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07803" w14:textId="77777777" w:rsidR="00C54248" w:rsidRDefault="00C54248" w:rsidP="006A087C">
      <w:pPr>
        <w:spacing w:after="200" w:line="276" w:lineRule="auto"/>
        <w:jc w:val="center"/>
        <w:rPr>
          <w:rFonts w:asciiTheme="minorHAnsi" w:eastAsiaTheme="minorHAnsi" w:hAnsiTheme="minorHAnsi" w:cstheme="minorHAnsi"/>
          <w:b/>
          <w:sz w:val="96"/>
          <w:szCs w:val="96"/>
        </w:rPr>
      </w:pPr>
    </w:p>
    <w:p w14:paraId="20928706" w14:textId="206499BF" w:rsidR="00C54248" w:rsidRDefault="003F4C34" w:rsidP="006A087C">
      <w:pPr>
        <w:spacing w:after="200" w:line="276" w:lineRule="auto"/>
        <w:jc w:val="center"/>
        <w:rPr>
          <w:rFonts w:asciiTheme="minorHAnsi" w:eastAsiaTheme="minorHAnsi" w:hAnsiTheme="minorHAnsi" w:cstheme="minorHAnsi"/>
          <w:b/>
          <w:sz w:val="96"/>
          <w:szCs w:val="96"/>
        </w:rPr>
      </w:pPr>
      <w:r>
        <w:rPr>
          <w:rFonts w:asciiTheme="minorHAnsi" w:eastAsiaTheme="minorHAnsi" w:hAnsiTheme="minorHAnsi" w:cstheme="minorHAnsi"/>
          <w:b/>
          <w:noProof/>
          <w:sz w:val="96"/>
          <w:szCs w:val="96"/>
          <w:lang w:eastAsia="en-AU"/>
        </w:rPr>
        <mc:AlternateContent>
          <mc:Choice Requires="wps">
            <w:drawing>
              <wp:anchor distT="0" distB="0" distL="114300" distR="114300" simplePos="0" relativeHeight="251696640" behindDoc="0" locked="0" layoutInCell="1" allowOverlap="1" wp14:anchorId="4E6AEFA8" wp14:editId="4B3604C6">
                <wp:simplePos x="0" y="0"/>
                <wp:positionH relativeFrom="column">
                  <wp:posOffset>-37702</wp:posOffset>
                </wp:positionH>
                <wp:positionV relativeFrom="paragraph">
                  <wp:posOffset>769459</wp:posOffset>
                </wp:positionV>
                <wp:extent cx="6223379" cy="2784143"/>
                <wp:effectExtent l="19050" t="19050" r="25400" b="16510"/>
                <wp:wrapNone/>
                <wp:docPr id="96" name="Rounded Rectangle 96"/>
                <wp:cNvGraphicFramePr/>
                <a:graphic xmlns:a="http://schemas.openxmlformats.org/drawingml/2006/main">
                  <a:graphicData uri="http://schemas.microsoft.com/office/word/2010/wordprocessingShape">
                    <wps:wsp>
                      <wps:cNvSpPr/>
                      <wps:spPr>
                        <a:xfrm>
                          <a:off x="0" y="0"/>
                          <a:ext cx="6223379" cy="2784143"/>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0E213302" id="Rounded Rectangle 96" o:spid="_x0000_s1026" style="position:absolute;margin-left:-2.95pt;margin-top:60.6pt;width:490.05pt;height:219.2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" filled="f" strokecolor="#243f60 [1604]" strokeweight="3pt"/>
            </w:pict>
          </mc:Fallback>
        </mc:AlternateContent>
      </w:r>
    </w:p>
    <w:p w14:paraId="04FD009F" w14:textId="4E68ABC5" w:rsidR="006A087C" w:rsidRPr="006A087C" w:rsidRDefault="006A087C" w:rsidP="006A087C">
      <w:pPr>
        <w:spacing w:after="200" w:line="276" w:lineRule="auto"/>
        <w:jc w:val="center"/>
        <w:rPr>
          <w:rFonts w:asciiTheme="minorHAnsi" w:eastAsiaTheme="minorHAnsi" w:hAnsiTheme="minorHAnsi" w:cstheme="minorHAnsi"/>
          <w:b/>
          <w:sz w:val="96"/>
          <w:szCs w:val="96"/>
        </w:rPr>
      </w:pPr>
      <w:r w:rsidRPr="006A087C">
        <w:rPr>
          <w:rFonts w:asciiTheme="minorHAnsi" w:eastAsiaTheme="minorHAnsi" w:hAnsiTheme="minorHAnsi" w:cstheme="minorHAnsi"/>
          <w:b/>
          <w:sz w:val="96"/>
          <w:szCs w:val="96"/>
        </w:rPr>
        <w:t>Bell Primary School</w:t>
      </w:r>
    </w:p>
    <w:p w14:paraId="790D903A" w14:textId="27923A27" w:rsidR="006A087C" w:rsidRPr="006A087C" w:rsidRDefault="006A087C" w:rsidP="006A087C">
      <w:pPr>
        <w:spacing w:after="200" w:line="276" w:lineRule="auto"/>
        <w:jc w:val="center"/>
        <w:rPr>
          <w:rFonts w:asciiTheme="minorHAnsi" w:eastAsiaTheme="minorHAnsi" w:hAnsiTheme="minorHAnsi" w:cstheme="minorHAnsi"/>
          <w:b/>
          <w:sz w:val="96"/>
          <w:szCs w:val="96"/>
        </w:rPr>
      </w:pPr>
      <w:r w:rsidRPr="006A087C">
        <w:rPr>
          <w:rFonts w:asciiTheme="minorHAnsi" w:eastAsiaTheme="minorHAnsi" w:hAnsiTheme="minorHAnsi" w:cstheme="minorHAnsi"/>
          <w:b/>
          <w:sz w:val="96"/>
          <w:szCs w:val="96"/>
        </w:rPr>
        <w:t>Wellbeing Handbook</w:t>
      </w:r>
    </w:p>
    <w:p w14:paraId="1862F151" w14:textId="3F492F2E" w:rsidR="006A087C" w:rsidRDefault="006A087C" w:rsidP="006A087C">
      <w:pPr>
        <w:spacing w:after="200" w:line="276" w:lineRule="auto"/>
        <w:jc w:val="center"/>
        <w:rPr>
          <w:rFonts w:asciiTheme="minorHAnsi" w:eastAsiaTheme="minorHAnsi" w:hAnsiTheme="minorHAnsi" w:cstheme="minorHAnsi"/>
          <w:b/>
          <w:sz w:val="32"/>
          <w:szCs w:val="32"/>
        </w:rPr>
      </w:pPr>
      <w:r>
        <w:rPr>
          <w:rFonts w:asciiTheme="minorHAnsi" w:eastAsiaTheme="minorHAnsi" w:hAnsiTheme="minorHAnsi" w:cstheme="minorHAnsi"/>
          <w:b/>
          <w:sz w:val="32"/>
          <w:szCs w:val="32"/>
        </w:rPr>
        <w:t>Policies, Program D</w:t>
      </w:r>
      <w:r w:rsidRPr="006A087C">
        <w:rPr>
          <w:rFonts w:asciiTheme="minorHAnsi" w:eastAsiaTheme="minorHAnsi" w:hAnsiTheme="minorHAnsi" w:cstheme="minorHAnsi"/>
          <w:b/>
          <w:sz w:val="32"/>
          <w:szCs w:val="32"/>
        </w:rPr>
        <w:t>escription</w:t>
      </w:r>
      <w:r>
        <w:rPr>
          <w:rFonts w:asciiTheme="minorHAnsi" w:eastAsiaTheme="minorHAnsi" w:hAnsiTheme="minorHAnsi" w:cstheme="minorHAnsi"/>
          <w:b/>
          <w:sz w:val="32"/>
          <w:szCs w:val="32"/>
        </w:rPr>
        <w:t>s</w:t>
      </w:r>
      <w:r w:rsidRPr="006A087C">
        <w:rPr>
          <w:rFonts w:asciiTheme="minorHAnsi" w:eastAsiaTheme="minorHAnsi" w:hAnsiTheme="minorHAnsi" w:cstheme="minorHAnsi"/>
          <w:b/>
          <w:sz w:val="32"/>
          <w:szCs w:val="32"/>
        </w:rPr>
        <w:t xml:space="preserve">, </w:t>
      </w:r>
      <w:r>
        <w:rPr>
          <w:rFonts w:asciiTheme="minorHAnsi" w:eastAsiaTheme="minorHAnsi" w:hAnsiTheme="minorHAnsi" w:cstheme="minorHAnsi"/>
          <w:b/>
          <w:sz w:val="32"/>
          <w:szCs w:val="32"/>
        </w:rPr>
        <w:t>P</w:t>
      </w:r>
      <w:r w:rsidRPr="006A087C">
        <w:rPr>
          <w:rFonts w:asciiTheme="minorHAnsi" w:eastAsiaTheme="minorHAnsi" w:hAnsiTheme="minorHAnsi" w:cstheme="minorHAnsi"/>
          <w:b/>
          <w:sz w:val="32"/>
          <w:szCs w:val="32"/>
        </w:rPr>
        <w:t>rotocol</w:t>
      </w:r>
      <w:r w:rsidR="00032471">
        <w:rPr>
          <w:rFonts w:asciiTheme="minorHAnsi" w:eastAsiaTheme="minorHAnsi" w:hAnsiTheme="minorHAnsi" w:cstheme="minorHAnsi"/>
          <w:b/>
          <w:sz w:val="32"/>
          <w:szCs w:val="32"/>
        </w:rPr>
        <w:t xml:space="preserve">s, </w:t>
      </w:r>
      <w:r>
        <w:rPr>
          <w:rFonts w:asciiTheme="minorHAnsi" w:eastAsiaTheme="minorHAnsi" w:hAnsiTheme="minorHAnsi" w:cstheme="minorHAnsi"/>
          <w:b/>
          <w:sz w:val="32"/>
          <w:szCs w:val="32"/>
        </w:rPr>
        <w:t>Processes</w:t>
      </w:r>
      <w:r w:rsidR="003B7C72">
        <w:rPr>
          <w:rFonts w:asciiTheme="minorHAnsi" w:eastAsiaTheme="minorHAnsi" w:hAnsiTheme="minorHAnsi" w:cstheme="minorHAnsi"/>
          <w:b/>
          <w:sz w:val="32"/>
          <w:szCs w:val="32"/>
        </w:rPr>
        <w:t xml:space="preserve"> &amp; Action Plans</w:t>
      </w:r>
    </w:p>
    <w:p w14:paraId="26D067CD" w14:textId="77777777" w:rsidR="006A087C" w:rsidRDefault="006A087C" w:rsidP="006A087C">
      <w:pPr>
        <w:spacing w:after="200" w:line="276" w:lineRule="auto"/>
        <w:jc w:val="center"/>
        <w:rPr>
          <w:rFonts w:asciiTheme="minorHAnsi" w:eastAsiaTheme="minorHAnsi" w:hAnsiTheme="minorHAnsi" w:cstheme="minorHAnsi"/>
          <w:b/>
          <w:sz w:val="32"/>
          <w:szCs w:val="32"/>
        </w:rPr>
      </w:pPr>
    </w:p>
    <w:p w14:paraId="242ADFDE" w14:textId="77777777" w:rsidR="006A087C" w:rsidRDefault="006A087C" w:rsidP="006A087C">
      <w:pPr>
        <w:spacing w:after="200" w:line="276" w:lineRule="auto"/>
        <w:jc w:val="center"/>
        <w:rPr>
          <w:rFonts w:asciiTheme="minorHAnsi" w:eastAsiaTheme="minorHAnsi" w:hAnsiTheme="minorHAnsi" w:cstheme="minorHAnsi"/>
          <w:b/>
          <w:sz w:val="32"/>
          <w:szCs w:val="32"/>
        </w:rPr>
      </w:pPr>
    </w:p>
    <w:p w14:paraId="1BDB0A90" w14:textId="77777777" w:rsidR="006A087C" w:rsidRDefault="00BE041B" w:rsidP="006A087C">
      <w:pPr>
        <w:spacing w:after="200" w:line="276" w:lineRule="auto"/>
        <w:jc w:val="center"/>
        <w:rPr>
          <w:rFonts w:asciiTheme="minorHAnsi" w:eastAsiaTheme="minorHAnsi" w:hAnsiTheme="minorHAnsi" w:cstheme="minorHAnsi"/>
          <w:b/>
          <w:i/>
          <w:sz w:val="32"/>
          <w:szCs w:val="32"/>
        </w:rPr>
      </w:pPr>
      <w:r>
        <w:rPr>
          <w:rFonts w:asciiTheme="minorHAnsi" w:eastAsiaTheme="minorHAnsi" w:hAnsiTheme="minorHAnsi" w:cstheme="minorHAnsi"/>
          <w:b/>
          <w:i/>
          <w:sz w:val="32"/>
          <w:szCs w:val="32"/>
        </w:rPr>
        <w:t>This is a working document.</w:t>
      </w:r>
    </w:p>
    <w:p w14:paraId="3D30F1A8" w14:textId="77777777" w:rsidR="00BE041B" w:rsidRDefault="00BE041B" w:rsidP="006A087C">
      <w:pPr>
        <w:spacing w:after="200" w:line="276" w:lineRule="auto"/>
        <w:jc w:val="center"/>
        <w:rPr>
          <w:rFonts w:asciiTheme="minorHAnsi" w:eastAsiaTheme="minorHAnsi" w:hAnsiTheme="minorHAnsi" w:cstheme="minorHAnsi"/>
          <w:b/>
          <w:i/>
          <w:sz w:val="32"/>
          <w:szCs w:val="32"/>
        </w:rPr>
      </w:pPr>
      <w:r>
        <w:rPr>
          <w:rFonts w:asciiTheme="minorHAnsi" w:eastAsiaTheme="minorHAnsi" w:hAnsiTheme="minorHAnsi" w:cstheme="minorHAnsi"/>
          <w:b/>
          <w:i/>
          <w:sz w:val="32"/>
          <w:szCs w:val="32"/>
        </w:rPr>
        <w:t>It contains drafts and areas for future work.</w:t>
      </w:r>
    </w:p>
    <w:p w14:paraId="49672588" w14:textId="5CF72D16" w:rsidR="00172A8A" w:rsidRDefault="00172A8A" w:rsidP="006A087C">
      <w:pPr>
        <w:spacing w:after="200" w:line="276" w:lineRule="auto"/>
        <w:jc w:val="center"/>
        <w:rPr>
          <w:rFonts w:asciiTheme="minorHAnsi" w:eastAsiaTheme="minorHAnsi" w:hAnsiTheme="minorHAnsi" w:cstheme="minorHAnsi"/>
          <w:b/>
          <w:i/>
          <w:sz w:val="32"/>
          <w:szCs w:val="32"/>
        </w:rPr>
      </w:pPr>
      <w:r>
        <w:rPr>
          <w:rFonts w:asciiTheme="minorHAnsi" w:eastAsiaTheme="minorHAnsi" w:hAnsiTheme="minorHAnsi" w:cstheme="minorHAnsi"/>
          <w:b/>
          <w:i/>
          <w:sz w:val="32"/>
          <w:szCs w:val="32"/>
        </w:rPr>
        <w:t>If you would like to contribute to the review and development of these policies please contact the school</w:t>
      </w:r>
      <w:r w:rsidR="00E5558F">
        <w:rPr>
          <w:rFonts w:asciiTheme="minorHAnsi" w:eastAsiaTheme="minorHAnsi" w:hAnsiTheme="minorHAnsi" w:cstheme="minorHAnsi"/>
          <w:b/>
          <w:i/>
          <w:sz w:val="32"/>
          <w:szCs w:val="32"/>
        </w:rPr>
        <w:t xml:space="preserve"> for working party meeting dates</w:t>
      </w:r>
      <w:r>
        <w:rPr>
          <w:rFonts w:asciiTheme="minorHAnsi" w:eastAsiaTheme="minorHAnsi" w:hAnsiTheme="minorHAnsi" w:cstheme="minorHAnsi"/>
          <w:b/>
          <w:i/>
          <w:sz w:val="32"/>
          <w:szCs w:val="32"/>
        </w:rPr>
        <w:t>.</w:t>
      </w:r>
    </w:p>
    <w:p w14:paraId="19B38E7A" w14:textId="77777777" w:rsidR="006A087C" w:rsidRDefault="006A087C" w:rsidP="006A087C">
      <w:pPr>
        <w:spacing w:after="200" w:line="276" w:lineRule="auto"/>
        <w:jc w:val="center"/>
        <w:rPr>
          <w:rFonts w:asciiTheme="minorHAnsi" w:eastAsiaTheme="minorHAnsi" w:hAnsiTheme="minorHAnsi" w:cstheme="minorHAnsi"/>
          <w:b/>
          <w:i/>
          <w:sz w:val="32"/>
          <w:szCs w:val="32"/>
        </w:rPr>
      </w:pPr>
      <w:r>
        <w:rPr>
          <w:rFonts w:asciiTheme="minorHAnsi" w:eastAsiaTheme="minorHAnsi" w:hAnsiTheme="minorHAnsi" w:cstheme="minorHAnsi"/>
          <w:b/>
          <w:i/>
          <w:sz w:val="32"/>
          <w:szCs w:val="32"/>
        </w:rPr>
        <w:t xml:space="preserve">Last updated </w:t>
      </w:r>
    </w:p>
    <w:p w14:paraId="186DACFF" w14:textId="1489B219" w:rsidR="006A087C" w:rsidRPr="00C54248" w:rsidRDefault="00A61651" w:rsidP="006A087C">
      <w:pPr>
        <w:spacing w:after="200" w:line="276" w:lineRule="auto"/>
        <w:jc w:val="center"/>
        <w:rPr>
          <w:rFonts w:asciiTheme="minorHAnsi" w:eastAsiaTheme="minorHAnsi" w:hAnsiTheme="minorHAnsi" w:cstheme="minorHAnsi"/>
          <w:b/>
          <w:sz w:val="40"/>
          <w:szCs w:val="40"/>
          <w:u w:val="single"/>
        </w:rPr>
      </w:pPr>
      <w:r>
        <w:rPr>
          <w:rFonts w:asciiTheme="minorHAnsi" w:eastAsiaTheme="minorHAnsi" w:hAnsiTheme="minorHAnsi" w:cstheme="minorHAnsi"/>
          <w:b/>
          <w:i/>
          <w:sz w:val="32"/>
          <w:szCs w:val="32"/>
        </w:rPr>
        <w:fldChar w:fldCharType="begin"/>
      </w:r>
      <w:r>
        <w:rPr>
          <w:rFonts w:asciiTheme="minorHAnsi" w:eastAsiaTheme="minorHAnsi" w:hAnsiTheme="minorHAnsi" w:cstheme="minorHAnsi"/>
          <w:b/>
          <w:i/>
          <w:sz w:val="32"/>
          <w:szCs w:val="32"/>
        </w:rPr>
        <w:instrText xml:space="preserve"> DATE \@ "d/MM/yyyy" </w:instrText>
      </w:r>
      <w:r>
        <w:rPr>
          <w:rFonts w:asciiTheme="minorHAnsi" w:eastAsiaTheme="minorHAnsi" w:hAnsiTheme="minorHAnsi" w:cstheme="minorHAnsi"/>
          <w:b/>
          <w:i/>
          <w:sz w:val="32"/>
          <w:szCs w:val="32"/>
        </w:rPr>
        <w:fldChar w:fldCharType="separate"/>
      </w:r>
      <w:r w:rsidR="00E5558F">
        <w:rPr>
          <w:rFonts w:asciiTheme="minorHAnsi" w:eastAsiaTheme="minorHAnsi" w:hAnsiTheme="minorHAnsi" w:cstheme="minorHAnsi"/>
          <w:b/>
          <w:i/>
          <w:noProof/>
          <w:sz w:val="32"/>
          <w:szCs w:val="32"/>
        </w:rPr>
        <w:t>7/10/2016</w:t>
      </w:r>
      <w:r>
        <w:rPr>
          <w:rFonts w:asciiTheme="minorHAnsi" w:eastAsiaTheme="minorHAnsi" w:hAnsiTheme="minorHAnsi" w:cstheme="minorHAnsi"/>
          <w:b/>
          <w:i/>
          <w:sz w:val="32"/>
          <w:szCs w:val="32"/>
        </w:rPr>
        <w:fldChar w:fldCharType="end"/>
      </w:r>
      <w:bookmarkStart w:id="0" w:name="_GoBack"/>
      <w:bookmarkEnd w:id="0"/>
      <w:r w:rsidR="006A087C">
        <w:rPr>
          <w:rFonts w:asciiTheme="minorHAnsi" w:eastAsiaTheme="minorHAnsi" w:hAnsiTheme="minorHAnsi" w:cstheme="minorHAnsi"/>
          <w:b/>
          <w:sz w:val="56"/>
          <w:szCs w:val="56"/>
        </w:rPr>
        <w:br w:type="page"/>
      </w:r>
      <w:r w:rsidR="003F4C34">
        <w:rPr>
          <w:rFonts w:asciiTheme="minorHAnsi" w:eastAsiaTheme="minorHAnsi" w:hAnsiTheme="minorHAnsi" w:cstheme="minorHAnsi"/>
          <w:b/>
          <w:sz w:val="40"/>
          <w:szCs w:val="40"/>
          <w:u w:val="single"/>
        </w:rPr>
        <w:lastRenderedPageBreak/>
        <w:t>CONTENTS</w:t>
      </w:r>
    </w:p>
    <w:p w14:paraId="429281D6" w14:textId="0974D6E4" w:rsidR="004D2F0E" w:rsidRPr="00C54248" w:rsidRDefault="00116715" w:rsidP="00C54248">
      <w:pPr>
        <w:pBdr>
          <w:bottom w:val="single" w:sz="4" w:space="1" w:color="auto"/>
        </w:pBdr>
        <w:tabs>
          <w:tab w:val="right" w:pos="9638"/>
        </w:tabs>
        <w:spacing w:after="200" w:line="276" w:lineRule="auto"/>
        <w:rPr>
          <w:rFonts w:asciiTheme="minorHAnsi" w:eastAsiaTheme="minorHAnsi" w:hAnsiTheme="minorHAnsi" w:cstheme="minorHAnsi"/>
          <w:b/>
          <w:sz w:val="28"/>
        </w:rPr>
      </w:pPr>
      <w:r w:rsidRPr="00C54248">
        <w:rPr>
          <w:rFonts w:asciiTheme="minorHAnsi" w:eastAsiaTheme="minorHAnsi" w:hAnsiTheme="minorHAnsi" w:cstheme="minorHAnsi"/>
          <w:b/>
          <w:sz w:val="28"/>
        </w:rPr>
        <w:t>SECTION</w:t>
      </w:r>
      <w:r w:rsidR="00041C91" w:rsidRPr="00C54248">
        <w:rPr>
          <w:rFonts w:asciiTheme="minorHAnsi" w:eastAsiaTheme="minorHAnsi" w:hAnsiTheme="minorHAnsi" w:cstheme="minorHAnsi"/>
          <w:b/>
          <w:sz w:val="28"/>
        </w:rPr>
        <w:t xml:space="preserve"> ONE</w:t>
      </w:r>
      <w:r w:rsidR="00C54248">
        <w:rPr>
          <w:rFonts w:asciiTheme="minorHAnsi" w:eastAsiaTheme="minorHAnsi" w:hAnsiTheme="minorHAnsi" w:cstheme="minorHAnsi"/>
          <w:b/>
          <w:sz w:val="28"/>
        </w:rPr>
        <w:tab/>
        <w:t>PAGE</w:t>
      </w:r>
    </w:p>
    <w:p w14:paraId="098BC85C" w14:textId="2D334B96" w:rsidR="006A087C" w:rsidRPr="008535F2" w:rsidRDefault="00023BF6" w:rsidP="00C54248">
      <w:pPr>
        <w:pStyle w:val="ListParagraph"/>
        <w:numPr>
          <w:ilvl w:val="0"/>
          <w:numId w:val="49"/>
        </w:numPr>
        <w:spacing w:after="200" w:line="276" w:lineRule="auto"/>
        <w:ind w:left="360"/>
        <w:rPr>
          <w:rFonts w:asciiTheme="minorHAnsi" w:eastAsiaTheme="minorHAnsi" w:hAnsiTheme="minorHAnsi" w:cstheme="minorHAnsi"/>
        </w:rPr>
      </w:pPr>
      <w:bookmarkStart w:id="1" w:name="_Ref452305222"/>
      <w:r w:rsidRPr="008535F2">
        <w:rPr>
          <w:rFonts w:asciiTheme="minorHAnsi" w:eastAsiaTheme="minorHAnsi" w:hAnsiTheme="minorHAnsi" w:cstheme="minorHAnsi"/>
        </w:rPr>
        <w:t xml:space="preserve">School </w:t>
      </w:r>
      <w:r w:rsidR="000C6514" w:rsidRPr="008535F2">
        <w:rPr>
          <w:rFonts w:asciiTheme="minorHAnsi" w:eastAsiaTheme="minorHAnsi" w:hAnsiTheme="minorHAnsi" w:cstheme="minorHAnsi"/>
        </w:rPr>
        <w:t xml:space="preserve">Wellbeing </w:t>
      </w:r>
      <w:r w:rsidR="006A087C" w:rsidRPr="008535F2">
        <w:rPr>
          <w:rFonts w:asciiTheme="minorHAnsi" w:eastAsiaTheme="minorHAnsi" w:hAnsiTheme="minorHAnsi" w:cstheme="minorHAnsi"/>
        </w:rPr>
        <w:t>Vision</w:t>
      </w:r>
      <w:r w:rsidR="006A087C" w:rsidRPr="008535F2">
        <w:rPr>
          <w:rFonts w:asciiTheme="minorHAnsi" w:eastAsiaTheme="minorHAnsi" w:hAnsiTheme="minorHAnsi" w:cstheme="minorHAnsi"/>
        </w:rPr>
        <w:tab/>
      </w:r>
      <w:r w:rsidRPr="008535F2">
        <w:rPr>
          <w:rFonts w:asciiTheme="minorHAnsi" w:eastAsiaTheme="minorHAnsi" w:hAnsiTheme="minorHAnsi" w:cstheme="minorHAnsi"/>
        </w:rPr>
        <w:tab/>
      </w:r>
      <w:r w:rsidR="006A087C" w:rsidRPr="008535F2">
        <w:rPr>
          <w:rFonts w:asciiTheme="minorHAnsi" w:eastAsiaTheme="minorHAnsi" w:hAnsiTheme="minorHAnsi" w:cstheme="minorHAnsi"/>
        </w:rPr>
        <w:tab/>
      </w:r>
      <w:r w:rsidR="0020705C">
        <w:rPr>
          <w:rFonts w:asciiTheme="minorHAnsi" w:eastAsiaTheme="minorHAnsi" w:hAnsiTheme="minorHAnsi" w:cstheme="minorHAnsi"/>
        </w:rPr>
        <w:tab/>
      </w:r>
      <w:r w:rsidR="0020705C">
        <w:rPr>
          <w:rFonts w:asciiTheme="minorHAnsi" w:eastAsiaTheme="minorHAnsi" w:hAnsiTheme="minorHAnsi" w:cstheme="minorHAnsi"/>
        </w:rPr>
        <w:tab/>
      </w:r>
      <w:r w:rsidR="0020705C">
        <w:rPr>
          <w:rFonts w:asciiTheme="minorHAnsi" w:eastAsiaTheme="minorHAnsi" w:hAnsiTheme="minorHAnsi" w:cstheme="minorHAnsi"/>
        </w:rPr>
        <w:tab/>
      </w:r>
      <w:r w:rsidR="0020705C">
        <w:rPr>
          <w:rFonts w:asciiTheme="minorHAnsi" w:eastAsiaTheme="minorHAnsi" w:hAnsiTheme="minorHAnsi" w:cstheme="minorHAnsi"/>
        </w:rPr>
        <w:tab/>
      </w:r>
      <w:r w:rsidR="006A087C" w:rsidRPr="008535F2">
        <w:rPr>
          <w:rFonts w:asciiTheme="minorHAnsi" w:eastAsiaTheme="minorHAnsi" w:hAnsiTheme="minorHAnsi" w:cstheme="minorHAnsi"/>
        </w:rPr>
        <w:tab/>
      </w:r>
      <w:r w:rsidR="006A087C" w:rsidRPr="008535F2">
        <w:rPr>
          <w:rFonts w:asciiTheme="minorHAnsi" w:eastAsiaTheme="minorHAnsi" w:hAnsiTheme="minorHAnsi" w:cstheme="minorHAnsi"/>
        </w:rPr>
        <w:tab/>
      </w:r>
      <w:r w:rsidR="006A087C" w:rsidRPr="008535F2">
        <w:rPr>
          <w:rFonts w:asciiTheme="minorHAnsi" w:eastAsiaTheme="minorHAnsi" w:hAnsiTheme="minorHAnsi" w:cstheme="minorHAnsi"/>
        </w:rPr>
        <w:tab/>
      </w:r>
      <w:bookmarkEnd w:id="1"/>
      <w:r w:rsidR="0020705C">
        <w:rPr>
          <w:rFonts w:asciiTheme="minorHAnsi" w:eastAsiaTheme="minorHAnsi" w:hAnsiTheme="minorHAnsi" w:cstheme="minorHAnsi"/>
        </w:rPr>
        <w:t>6</w:t>
      </w:r>
    </w:p>
    <w:p w14:paraId="52922E30" w14:textId="02C35FAB" w:rsidR="00023BF6" w:rsidRPr="008535F2" w:rsidRDefault="00023BF6" w:rsidP="00C54248">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School Mission statement</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0020705C">
        <w:rPr>
          <w:rFonts w:asciiTheme="minorHAnsi" w:eastAsiaTheme="minorHAnsi" w:hAnsiTheme="minorHAnsi" w:cstheme="minorHAnsi"/>
        </w:rPr>
        <w:tab/>
      </w:r>
      <w:r w:rsidR="0020705C">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008C073B" w:rsidRPr="008535F2">
        <w:rPr>
          <w:rFonts w:asciiTheme="minorHAnsi" w:eastAsiaTheme="minorHAnsi" w:hAnsiTheme="minorHAnsi" w:cstheme="minorHAnsi"/>
        </w:rPr>
        <w:tab/>
      </w:r>
      <w:r w:rsidR="00E47B38" w:rsidRPr="008535F2">
        <w:rPr>
          <w:rFonts w:asciiTheme="minorHAnsi" w:eastAsiaTheme="minorHAnsi" w:hAnsiTheme="minorHAnsi" w:cstheme="minorHAnsi"/>
        </w:rPr>
        <w:tab/>
      </w:r>
      <w:r w:rsidR="0020705C">
        <w:rPr>
          <w:rFonts w:asciiTheme="minorHAnsi" w:eastAsiaTheme="minorHAnsi" w:hAnsiTheme="minorHAnsi" w:cstheme="minorHAnsi"/>
        </w:rPr>
        <w:t>6</w:t>
      </w:r>
    </w:p>
    <w:p w14:paraId="4D02CD31" w14:textId="1C39C451" w:rsidR="006A087C" w:rsidRPr="008535F2" w:rsidRDefault="006A087C" w:rsidP="00C54248">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Guiding Principles</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008C073B" w:rsidRPr="008535F2">
        <w:rPr>
          <w:rFonts w:asciiTheme="minorHAnsi" w:eastAsiaTheme="minorHAnsi" w:hAnsiTheme="minorHAnsi" w:cstheme="minorHAnsi"/>
        </w:rPr>
        <w:tab/>
      </w:r>
      <w:r w:rsidR="0020705C">
        <w:rPr>
          <w:rFonts w:asciiTheme="minorHAnsi" w:eastAsiaTheme="minorHAnsi" w:hAnsiTheme="minorHAnsi" w:cstheme="minorHAnsi"/>
        </w:rPr>
        <w:t xml:space="preserve">  </w:t>
      </w:r>
      <w:r w:rsidR="0020705C">
        <w:rPr>
          <w:rFonts w:asciiTheme="minorHAnsi" w:eastAsiaTheme="minorHAnsi" w:hAnsiTheme="minorHAnsi" w:cstheme="minorHAnsi"/>
        </w:rPr>
        <w:tab/>
      </w:r>
      <w:r w:rsidR="0020705C">
        <w:rPr>
          <w:rFonts w:asciiTheme="minorHAnsi" w:eastAsiaTheme="minorHAnsi" w:hAnsiTheme="minorHAnsi" w:cstheme="minorHAnsi"/>
        </w:rPr>
        <w:tab/>
        <w:t>6</w:t>
      </w:r>
    </w:p>
    <w:p w14:paraId="7F869DE6" w14:textId="69A4B2EA" w:rsidR="006A087C" w:rsidRPr="008535F2" w:rsidRDefault="00AD4FBF" w:rsidP="00C54248">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 xml:space="preserve">The </w:t>
      </w:r>
      <w:r w:rsidR="009F6001" w:rsidRPr="008535F2">
        <w:rPr>
          <w:rFonts w:asciiTheme="minorHAnsi" w:eastAsiaTheme="minorHAnsi" w:hAnsiTheme="minorHAnsi" w:cstheme="minorHAnsi"/>
        </w:rPr>
        <w:t>Guiding Dimensions of our Wellbeing F</w:t>
      </w:r>
      <w:r w:rsidRPr="008535F2">
        <w:rPr>
          <w:rFonts w:asciiTheme="minorHAnsi" w:eastAsiaTheme="minorHAnsi" w:hAnsiTheme="minorHAnsi" w:cstheme="minorHAnsi"/>
        </w:rPr>
        <w:t>ramework</w:t>
      </w:r>
      <w:r w:rsidRPr="008535F2">
        <w:rPr>
          <w:rFonts w:asciiTheme="minorHAnsi" w:eastAsiaTheme="minorHAnsi" w:hAnsiTheme="minorHAnsi" w:cstheme="minorHAnsi"/>
        </w:rPr>
        <w:tab/>
      </w:r>
      <w:r w:rsidR="0020705C">
        <w:rPr>
          <w:rFonts w:asciiTheme="minorHAnsi" w:eastAsiaTheme="minorHAnsi" w:hAnsiTheme="minorHAnsi" w:cstheme="minorHAnsi"/>
        </w:rPr>
        <w:tab/>
      </w:r>
      <w:r w:rsidR="0020705C">
        <w:rPr>
          <w:rFonts w:asciiTheme="minorHAnsi" w:eastAsiaTheme="minorHAnsi" w:hAnsiTheme="minorHAnsi" w:cstheme="minorHAnsi"/>
        </w:rPr>
        <w:tab/>
        <w:t xml:space="preserve">             </w:t>
      </w:r>
      <w:r w:rsidRPr="008535F2">
        <w:rPr>
          <w:rFonts w:asciiTheme="minorHAnsi" w:eastAsiaTheme="minorHAnsi" w:hAnsiTheme="minorHAnsi" w:cstheme="minorHAnsi"/>
        </w:rPr>
        <w:tab/>
      </w:r>
      <w:r w:rsidR="008C073B" w:rsidRPr="008535F2">
        <w:rPr>
          <w:rFonts w:asciiTheme="minorHAnsi" w:eastAsiaTheme="minorHAnsi" w:hAnsiTheme="minorHAnsi" w:cstheme="minorHAnsi"/>
        </w:rPr>
        <w:tab/>
      </w:r>
      <w:r w:rsidR="00C54248">
        <w:rPr>
          <w:rFonts w:asciiTheme="minorHAnsi" w:eastAsiaTheme="minorHAnsi" w:hAnsiTheme="minorHAnsi" w:cstheme="minorHAnsi"/>
        </w:rPr>
        <w:tab/>
      </w:r>
      <w:r w:rsidR="0020705C">
        <w:rPr>
          <w:rFonts w:asciiTheme="minorHAnsi" w:eastAsiaTheme="minorHAnsi" w:hAnsiTheme="minorHAnsi" w:cstheme="minorHAnsi"/>
        </w:rPr>
        <w:t>7</w:t>
      </w:r>
    </w:p>
    <w:p w14:paraId="6A647D3C" w14:textId="7E67F789" w:rsidR="00D96894" w:rsidRPr="008535F2" w:rsidRDefault="00D5403D" w:rsidP="00C54248">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Rights, Responsibilities and Expectations</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008C073B" w:rsidRPr="008535F2">
        <w:rPr>
          <w:rFonts w:asciiTheme="minorHAnsi" w:eastAsiaTheme="minorHAnsi" w:hAnsiTheme="minorHAnsi" w:cstheme="minorHAnsi"/>
        </w:rPr>
        <w:tab/>
      </w:r>
      <w:r w:rsidR="008535F2">
        <w:rPr>
          <w:rFonts w:asciiTheme="minorHAnsi" w:eastAsiaTheme="minorHAnsi" w:hAnsiTheme="minorHAnsi" w:cstheme="minorHAnsi"/>
        </w:rPr>
        <w:tab/>
      </w:r>
      <w:r w:rsidR="0020705C">
        <w:rPr>
          <w:rFonts w:asciiTheme="minorHAnsi" w:eastAsiaTheme="minorHAnsi" w:hAnsiTheme="minorHAnsi" w:cstheme="minorHAnsi"/>
        </w:rPr>
        <w:tab/>
      </w:r>
      <w:r w:rsidR="0020705C">
        <w:rPr>
          <w:rFonts w:asciiTheme="minorHAnsi" w:eastAsiaTheme="minorHAnsi" w:hAnsiTheme="minorHAnsi" w:cstheme="minorHAnsi"/>
        </w:rPr>
        <w:tab/>
        <w:t>7</w:t>
      </w:r>
    </w:p>
    <w:p w14:paraId="2C254A3A" w14:textId="544B1A49" w:rsidR="00D96894" w:rsidRPr="008535F2" w:rsidRDefault="00D96894" w:rsidP="00C54248">
      <w:pPr>
        <w:pStyle w:val="ListParagraph"/>
        <w:numPr>
          <w:ilvl w:val="1"/>
          <w:numId w:val="49"/>
        </w:numPr>
        <w:spacing w:after="200" w:line="276" w:lineRule="auto"/>
        <w:ind w:left="1309"/>
        <w:rPr>
          <w:rFonts w:asciiTheme="minorHAnsi" w:eastAsiaTheme="minorHAnsi" w:hAnsiTheme="minorHAnsi" w:cstheme="minorHAnsi"/>
        </w:rPr>
      </w:pPr>
      <w:r w:rsidRPr="008535F2">
        <w:rPr>
          <w:rFonts w:asciiTheme="minorHAnsi" w:eastAsiaTheme="minorHAnsi" w:hAnsiTheme="minorHAnsi" w:cstheme="minorHAnsi"/>
        </w:rPr>
        <w:t>Students</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p>
    <w:p w14:paraId="2D9D6E56" w14:textId="68C51ABA" w:rsidR="00D96894" w:rsidRPr="008535F2" w:rsidRDefault="00D96894" w:rsidP="00C54248">
      <w:pPr>
        <w:pStyle w:val="ListParagraph"/>
        <w:numPr>
          <w:ilvl w:val="1"/>
          <w:numId w:val="49"/>
        </w:numPr>
        <w:spacing w:after="200" w:line="276" w:lineRule="auto"/>
        <w:ind w:left="1309"/>
        <w:rPr>
          <w:rFonts w:asciiTheme="minorHAnsi" w:eastAsiaTheme="minorHAnsi" w:hAnsiTheme="minorHAnsi" w:cstheme="minorHAnsi"/>
        </w:rPr>
      </w:pPr>
      <w:r w:rsidRPr="008535F2">
        <w:rPr>
          <w:rFonts w:asciiTheme="minorHAnsi" w:eastAsiaTheme="minorHAnsi" w:hAnsiTheme="minorHAnsi" w:cstheme="minorHAnsi"/>
        </w:rPr>
        <w:t>Parents/Care Givers</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008C073B" w:rsidRPr="008535F2">
        <w:rPr>
          <w:rFonts w:asciiTheme="minorHAnsi" w:eastAsiaTheme="minorHAnsi" w:hAnsiTheme="minorHAnsi" w:cstheme="minorHAnsi"/>
        </w:rPr>
        <w:tab/>
      </w:r>
    </w:p>
    <w:p w14:paraId="0B9E95DD" w14:textId="7F80928C" w:rsidR="00D5403D" w:rsidRPr="008535F2" w:rsidRDefault="00D96894" w:rsidP="00C54248">
      <w:pPr>
        <w:pStyle w:val="ListParagraph"/>
        <w:numPr>
          <w:ilvl w:val="1"/>
          <w:numId w:val="49"/>
        </w:numPr>
        <w:spacing w:after="200" w:line="276" w:lineRule="auto"/>
        <w:ind w:left="1309"/>
        <w:rPr>
          <w:rFonts w:asciiTheme="minorHAnsi" w:eastAsiaTheme="minorHAnsi" w:hAnsiTheme="minorHAnsi" w:cstheme="minorHAnsi"/>
        </w:rPr>
      </w:pPr>
      <w:r w:rsidRPr="008535F2">
        <w:rPr>
          <w:rFonts w:asciiTheme="minorHAnsi" w:eastAsiaTheme="minorHAnsi" w:hAnsiTheme="minorHAnsi" w:cstheme="minorHAnsi"/>
        </w:rPr>
        <w:t>Staff</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p>
    <w:p w14:paraId="75E1395A" w14:textId="7191389C" w:rsidR="00DD52C1" w:rsidRDefault="00DD52C1" w:rsidP="00C54248">
      <w:pPr>
        <w:pStyle w:val="ListParagraph"/>
        <w:numPr>
          <w:ilvl w:val="0"/>
          <w:numId w:val="49"/>
        </w:numPr>
        <w:spacing w:after="200" w:line="276" w:lineRule="auto"/>
        <w:ind w:left="360"/>
        <w:rPr>
          <w:rFonts w:asciiTheme="minorHAnsi" w:eastAsiaTheme="minorHAnsi" w:hAnsiTheme="minorHAnsi" w:cstheme="minorHAnsi"/>
        </w:rPr>
      </w:pPr>
      <w:r>
        <w:rPr>
          <w:rFonts w:asciiTheme="minorHAnsi" w:eastAsiaTheme="minorHAnsi" w:hAnsiTheme="minorHAnsi" w:cstheme="minorHAnsi"/>
        </w:rPr>
        <w:t>Programs</w:t>
      </w:r>
      <w:r w:rsidR="001B6C04" w:rsidRPr="008535F2">
        <w:rPr>
          <w:rFonts w:asciiTheme="minorHAnsi" w:eastAsiaTheme="minorHAnsi" w:hAnsiTheme="minorHAnsi" w:cstheme="minorHAnsi"/>
        </w:rPr>
        <w:t xml:space="preserve"> </w:t>
      </w:r>
      <w:r>
        <w:rPr>
          <w:rFonts w:asciiTheme="minorHAnsi" w:eastAsiaTheme="minorHAnsi" w:hAnsiTheme="minorHAnsi" w:cstheme="minorHAnsi"/>
        </w:rPr>
        <w:t xml:space="preserve">to </w:t>
      </w:r>
      <w:r w:rsidR="001B6C04" w:rsidRPr="008535F2">
        <w:rPr>
          <w:rFonts w:asciiTheme="minorHAnsi" w:eastAsiaTheme="minorHAnsi" w:hAnsiTheme="minorHAnsi" w:cstheme="minorHAnsi"/>
        </w:rPr>
        <w:t xml:space="preserve">promote </w:t>
      </w:r>
      <w:r w:rsidR="00863EF1" w:rsidRPr="008535F2">
        <w:rPr>
          <w:rFonts w:asciiTheme="minorHAnsi" w:eastAsiaTheme="minorHAnsi" w:hAnsiTheme="minorHAnsi" w:cstheme="minorHAnsi"/>
        </w:rPr>
        <w:t xml:space="preserve">the development of </w:t>
      </w:r>
      <w:r>
        <w:rPr>
          <w:rFonts w:asciiTheme="minorHAnsi" w:eastAsiaTheme="minorHAnsi" w:hAnsiTheme="minorHAnsi" w:cstheme="minorHAnsi"/>
        </w:rPr>
        <w:t>Interpersonal &amp;</w:t>
      </w:r>
      <w:r w:rsidR="00D5403D" w:rsidRPr="008535F2">
        <w:rPr>
          <w:rFonts w:asciiTheme="minorHAnsi" w:eastAsiaTheme="minorHAnsi" w:hAnsiTheme="minorHAnsi" w:cstheme="minorHAnsi"/>
        </w:rPr>
        <w:t xml:space="preserve"> Personal Skills</w:t>
      </w:r>
      <w:r>
        <w:rPr>
          <w:rFonts w:asciiTheme="minorHAnsi" w:eastAsiaTheme="minorHAnsi" w:hAnsiTheme="minorHAnsi" w:cstheme="minorHAnsi"/>
        </w:rPr>
        <w:t xml:space="preserve"> </w:t>
      </w:r>
      <w:r w:rsidR="0020705C">
        <w:rPr>
          <w:rFonts w:asciiTheme="minorHAnsi" w:eastAsiaTheme="minorHAnsi" w:hAnsiTheme="minorHAnsi" w:cstheme="minorHAnsi"/>
        </w:rPr>
        <w:tab/>
      </w:r>
      <w:r w:rsidR="0020705C">
        <w:rPr>
          <w:rFonts w:asciiTheme="minorHAnsi" w:eastAsiaTheme="minorHAnsi" w:hAnsiTheme="minorHAnsi" w:cstheme="minorHAnsi"/>
        </w:rPr>
        <w:tab/>
      </w:r>
      <w:r w:rsidR="0020705C">
        <w:rPr>
          <w:rFonts w:asciiTheme="minorHAnsi" w:eastAsiaTheme="minorHAnsi" w:hAnsiTheme="minorHAnsi" w:cstheme="minorHAnsi"/>
        </w:rPr>
        <w:tab/>
        <w:t>11</w:t>
      </w:r>
    </w:p>
    <w:p w14:paraId="5DE7F0BD" w14:textId="5165D8E3" w:rsidR="00D5403D" w:rsidRPr="008535F2" w:rsidRDefault="00DD52C1" w:rsidP="00C54248">
      <w:pPr>
        <w:pStyle w:val="ListParagraph"/>
        <w:spacing w:after="200" w:line="276" w:lineRule="auto"/>
        <w:ind w:left="360"/>
        <w:rPr>
          <w:rFonts w:asciiTheme="minorHAnsi" w:eastAsiaTheme="minorHAnsi" w:hAnsiTheme="minorHAnsi" w:cstheme="minorHAnsi"/>
        </w:rPr>
      </w:pPr>
      <w:r>
        <w:rPr>
          <w:rFonts w:asciiTheme="minorHAnsi" w:eastAsiaTheme="minorHAnsi" w:hAnsiTheme="minorHAnsi" w:cstheme="minorHAnsi"/>
        </w:rPr>
        <w:t>&amp; a</w:t>
      </w:r>
      <w:r w:rsidR="001F32F2" w:rsidRPr="008535F2">
        <w:rPr>
          <w:rFonts w:asciiTheme="minorHAnsi" w:eastAsiaTheme="minorHAnsi" w:hAnsiTheme="minorHAnsi" w:cstheme="minorHAnsi"/>
        </w:rPr>
        <w:t xml:space="preserve"> Positive School Culture</w:t>
      </w:r>
      <w:r w:rsidR="004D2F0E" w:rsidRPr="008535F2">
        <w:rPr>
          <w:rFonts w:asciiTheme="minorHAnsi" w:eastAsiaTheme="minorHAnsi" w:hAnsiTheme="minorHAnsi" w:cstheme="minorHAnsi"/>
        </w:rPr>
        <w:t xml:space="preserve">  </w:t>
      </w:r>
      <w:r w:rsidR="008C073B" w:rsidRPr="008535F2">
        <w:rPr>
          <w:rFonts w:asciiTheme="minorHAnsi" w:eastAsiaTheme="minorHAnsi" w:hAnsiTheme="minorHAnsi" w:cstheme="minorHAnsi"/>
        </w:rPr>
        <w:tab/>
      </w:r>
      <w:r w:rsidR="00E47B38" w:rsidRPr="008535F2">
        <w:rPr>
          <w:rFonts w:asciiTheme="minorHAnsi" w:eastAsiaTheme="minorHAnsi" w:hAnsiTheme="minorHAnsi" w:cstheme="minorHAnsi"/>
        </w:rPr>
        <w:tab/>
      </w:r>
      <w:r w:rsidR="00E47B38" w:rsidRPr="008535F2">
        <w:rPr>
          <w:rFonts w:asciiTheme="minorHAnsi" w:eastAsiaTheme="minorHAnsi" w:hAnsiTheme="minorHAnsi" w:cstheme="minorHAnsi"/>
        </w:rPr>
        <w:tab/>
      </w:r>
      <w:r w:rsidR="00E47B38" w:rsidRPr="008535F2">
        <w:rPr>
          <w:rFonts w:asciiTheme="minorHAnsi" w:eastAsiaTheme="minorHAnsi" w:hAnsiTheme="minorHAnsi" w:cstheme="minorHAnsi"/>
        </w:rPr>
        <w:tab/>
      </w:r>
      <w:r w:rsidR="004D2F0E" w:rsidRPr="008535F2">
        <w:rPr>
          <w:rFonts w:asciiTheme="minorHAnsi" w:eastAsiaTheme="minorHAnsi" w:hAnsiTheme="minorHAnsi" w:cstheme="minorHAnsi"/>
        </w:rPr>
        <w:tab/>
      </w:r>
      <w:r w:rsidR="00C54248">
        <w:rPr>
          <w:rFonts w:asciiTheme="minorHAnsi" w:eastAsiaTheme="minorHAnsi" w:hAnsiTheme="minorHAnsi" w:cstheme="minorHAnsi"/>
        </w:rPr>
        <w:tab/>
      </w:r>
      <w:r w:rsidR="00C54248">
        <w:rPr>
          <w:rFonts w:asciiTheme="minorHAnsi" w:eastAsiaTheme="minorHAnsi" w:hAnsiTheme="minorHAnsi" w:cstheme="minorHAnsi"/>
        </w:rPr>
        <w:tab/>
      </w:r>
    </w:p>
    <w:p w14:paraId="6D25C06F" w14:textId="0D30D5BE" w:rsidR="0020705C" w:rsidRDefault="001F32F2" w:rsidP="0020705C">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Promotion of</w:t>
      </w:r>
      <w:r w:rsidR="00FD5B1A" w:rsidRPr="008535F2">
        <w:rPr>
          <w:rFonts w:asciiTheme="minorHAnsi" w:eastAsiaTheme="minorHAnsi" w:hAnsiTheme="minorHAnsi" w:cstheme="minorHAnsi"/>
        </w:rPr>
        <w:t xml:space="preserve"> School Values and Positive </w:t>
      </w:r>
      <w:r w:rsidRPr="008535F2">
        <w:rPr>
          <w:rFonts w:asciiTheme="minorHAnsi" w:eastAsiaTheme="minorHAnsi" w:hAnsiTheme="minorHAnsi" w:cstheme="minorHAnsi"/>
        </w:rPr>
        <w:t xml:space="preserve">Behaviours  </w:t>
      </w:r>
      <w:r w:rsidR="00023BF6" w:rsidRPr="008535F2">
        <w:rPr>
          <w:rFonts w:asciiTheme="minorHAnsi" w:eastAsiaTheme="minorHAnsi" w:hAnsiTheme="minorHAnsi" w:cstheme="minorHAnsi"/>
        </w:rPr>
        <w:tab/>
      </w:r>
      <w:r w:rsidR="001B6C04" w:rsidRPr="008535F2">
        <w:rPr>
          <w:rFonts w:asciiTheme="minorHAnsi" w:eastAsiaTheme="minorHAnsi" w:hAnsiTheme="minorHAnsi" w:cstheme="minorHAnsi"/>
        </w:rPr>
        <w:t xml:space="preserve"> </w:t>
      </w:r>
      <w:r w:rsidR="0020705C">
        <w:rPr>
          <w:rFonts w:asciiTheme="minorHAnsi" w:eastAsiaTheme="minorHAnsi" w:hAnsiTheme="minorHAnsi" w:cstheme="minorHAnsi"/>
        </w:rPr>
        <w:tab/>
      </w:r>
      <w:r w:rsidR="0020705C">
        <w:rPr>
          <w:rFonts w:asciiTheme="minorHAnsi" w:eastAsiaTheme="minorHAnsi" w:hAnsiTheme="minorHAnsi" w:cstheme="minorHAnsi"/>
        </w:rPr>
        <w:tab/>
      </w:r>
      <w:r w:rsidR="0020705C">
        <w:rPr>
          <w:rFonts w:asciiTheme="minorHAnsi" w:eastAsiaTheme="minorHAnsi" w:hAnsiTheme="minorHAnsi" w:cstheme="minorHAnsi"/>
        </w:rPr>
        <w:tab/>
        <w:t xml:space="preserve">     </w:t>
      </w:r>
      <w:r w:rsidR="0020705C">
        <w:rPr>
          <w:rFonts w:asciiTheme="minorHAnsi" w:eastAsiaTheme="minorHAnsi" w:hAnsiTheme="minorHAnsi" w:cstheme="minorHAnsi"/>
        </w:rPr>
        <w:tab/>
      </w:r>
      <w:r w:rsidR="0020705C">
        <w:rPr>
          <w:rFonts w:asciiTheme="minorHAnsi" w:eastAsiaTheme="minorHAnsi" w:hAnsiTheme="minorHAnsi" w:cstheme="minorHAnsi"/>
        </w:rPr>
        <w:tab/>
        <w:t>12</w:t>
      </w:r>
    </w:p>
    <w:p w14:paraId="1C3BF3EF" w14:textId="6C853305" w:rsidR="008C073B" w:rsidRPr="0020705C" w:rsidRDefault="008C073B" w:rsidP="0020705C">
      <w:pPr>
        <w:pStyle w:val="ListParagraph"/>
        <w:numPr>
          <w:ilvl w:val="0"/>
          <w:numId w:val="49"/>
        </w:numPr>
        <w:spacing w:after="200" w:line="276" w:lineRule="auto"/>
        <w:ind w:left="360"/>
        <w:rPr>
          <w:rFonts w:asciiTheme="minorHAnsi" w:eastAsiaTheme="minorHAnsi" w:hAnsiTheme="minorHAnsi" w:cstheme="minorHAnsi"/>
        </w:rPr>
      </w:pPr>
      <w:r w:rsidRPr="0020705C">
        <w:rPr>
          <w:rFonts w:asciiTheme="minorHAnsi" w:eastAsiaTheme="minorHAnsi" w:hAnsiTheme="minorHAnsi" w:cstheme="minorHAnsi"/>
        </w:rPr>
        <w:t>Consequences for not upholding our school values and expectations</w:t>
      </w:r>
      <w:r w:rsidR="001F32F2" w:rsidRPr="0020705C">
        <w:rPr>
          <w:rFonts w:asciiTheme="minorHAnsi" w:eastAsiaTheme="minorHAnsi" w:hAnsiTheme="minorHAnsi" w:cstheme="minorHAnsi"/>
        </w:rPr>
        <w:t xml:space="preserve"> </w:t>
      </w:r>
      <w:r w:rsidR="0020705C">
        <w:rPr>
          <w:rFonts w:asciiTheme="minorHAnsi" w:eastAsiaTheme="minorHAnsi" w:hAnsiTheme="minorHAnsi" w:cstheme="minorHAnsi"/>
        </w:rPr>
        <w:tab/>
      </w:r>
      <w:r w:rsidR="008535F2" w:rsidRPr="0020705C">
        <w:rPr>
          <w:rFonts w:asciiTheme="minorHAnsi" w:eastAsiaTheme="minorHAnsi" w:hAnsiTheme="minorHAnsi" w:cstheme="minorHAnsi"/>
        </w:rPr>
        <w:tab/>
      </w:r>
      <w:r w:rsidR="008535F2" w:rsidRPr="0020705C">
        <w:rPr>
          <w:rFonts w:asciiTheme="minorHAnsi" w:eastAsiaTheme="minorHAnsi" w:hAnsiTheme="minorHAnsi" w:cstheme="minorHAnsi"/>
        </w:rPr>
        <w:tab/>
      </w:r>
      <w:r w:rsidR="0020705C">
        <w:rPr>
          <w:rFonts w:asciiTheme="minorHAnsi" w:eastAsiaTheme="minorHAnsi" w:hAnsiTheme="minorHAnsi" w:cstheme="minorHAnsi"/>
        </w:rPr>
        <w:t xml:space="preserve"> </w:t>
      </w:r>
      <w:r w:rsidR="0020705C">
        <w:rPr>
          <w:rFonts w:asciiTheme="minorHAnsi" w:eastAsiaTheme="minorHAnsi" w:hAnsiTheme="minorHAnsi" w:cstheme="minorHAnsi"/>
        </w:rPr>
        <w:tab/>
        <w:t>13</w:t>
      </w:r>
    </w:p>
    <w:p w14:paraId="7EC73F99" w14:textId="77777777" w:rsidR="00F91527" w:rsidRDefault="008C073B" w:rsidP="00F91527">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Bullying and Cyber</w:t>
      </w:r>
      <w:r w:rsidR="000C6514" w:rsidRPr="008535F2">
        <w:rPr>
          <w:rFonts w:asciiTheme="minorHAnsi" w:eastAsiaTheme="minorHAnsi" w:hAnsiTheme="minorHAnsi" w:cstheme="minorHAnsi"/>
        </w:rPr>
        <w:t>-</w:t>
      </w:r>
      <w:r w:rsidRPr="008535F2">
        <w:rPr>
          <w:rFonts w:asciiTheme="minorHAnsi" w:eastAsiaTheme="minorHAnsi" w:hAnsiTheme="minorHAnsi" w:cstheme="minorHAnsi"/>
        </w:rPr>
        <w:t>bullying Policy and Processes.</w:t>
      </w:r>
      <w:r w:rsidR="001F32F2" w:rsidRPr="008535F2">
        <w:rPr>
          <w:rFonts w:asciiTheme="minorHAnsi" w:eastAsiaTheme="minorHAnsi" w:hAnsiTheme="minorHAnsi" w:cstheme="minorHAnsi"/>
        </w:rPr>
        <w:t xml:space="preserve">           </w:t>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t>16</w:t>
      </w:r>
      <w:r w:rsidR="001F32F2" w:rsidRPr="008535F2">
        <w:rPr>
          <w:rFonts w:asciiTheme="minorHAnsi" w:eastAsiaTheme="minorHAnsi" w:hAnsiTheme="minorHAnsi" w:cstheme="minorHAnsi"/>
        </w:rPr>
        <w:t xml:space="preserve">              </w:t>
      </w:r>
      <w:r w:rsidR="00F91527">
        <w:rPr>
          <w:rFonts w:asciiTheme="minorHAnsi" w:eastAsiaTheme="minorHAnsi" w:hAnsiTheme="minorHAnsi" w:cstheme="minorHAnsi"/>
        </w:rPr>
        <w:t xml:space="preserve">        </w:t>
      </w:r>
    </w:p>
    <w:p w14:paraId="4C87104C" w14:textId="77777777" w:rsidR="00F91527" w:rsidRDefault="006F7239" w:rsidP="00F91527">
      <w:pPr>
        <w:pStyle w:val="ListParagraph"/>
        <w:numPr>
          <w:ilvl w:val="0"/>
          <w:numId w:val="49"/>
        </w:numPr>
        <w:spacing w:after="200" w:line="276" w:lineRule="auto"/>
        <w:ind w:left="360"/>
        <w:rPr>
          <w:rFonts w:asciiTheme="minorHAnsi" w:eastAsiaTheme="minorHAnsi" w:hAnsiTheme="minorHAnsi" w:cstheme="minorHAnsi"/>
        </w:rPr>
      </w:pPr>
      <w:r w:rsidRPr="00F91527">
        <w:rPr>
          <w:rFonts w:asciiTheme="minorHAnsi" w:eastAsiaTheme="minorHAnsi" w:hAnsiTheme="minorHAnsi" w:cstheme="minorHAnsi"/>
        </w:rPr>
        <w:t xml:space="preserve"> Information Technology Policies, programs and Procedures</w:t>
      </w:r>
      <w:r w:rsidR="00C54248" w:rsidRP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t xml:space="preserve">             25</w:t>
      </w:r>
    </w:p>
    <w:p w14:paraId="32CF157C" w14:textId="0B427316" w:rsidR="00F91527" w:rsidRDefault="001D7D9B" w:rsidP="00F91527">
      <w:pPr>
        <w:pStyle w:val="ListParagraph"/>
        <w:numPr>
          <w:ilvl w:val="1"/>
          <w:numId w:val="49"/>
        </w:numPr>
        <w:spacing w:after="200" w:line="276" w:lineRule="auto"/>
        <w:rPr>
          <w:rFonts w:asciiTheme="minorHAnsi" w:eastAsiaTheme="minorHAnsi" w:hAnsiTheme="minorHAnsi" w:cstheme="minorHAnsi"/>
        </w:rPr>
      </w:pPr>
      <w:r w:rsidRPr="00F91527">
        <w:rPr>
          <w:rFonts w:asciiTheme="minorHAnsi" w:eastAsiaTheme="minorHAnsi" w:hAnsiTheme="minorHAnsi" w:cstheme="minorHAnsi"/>
        </w:rPr>
        <w:t>ICT Acceptable use Policy</w:t>
      </w:r>
      <w:r w:rsidR="00C54248" w:rsidRPr="00F91527">
        <w:rPr>
          <w:rFonts w:asciiTheme="minorHAnsi" w:eastAsiaTheme="minorHAnsi" w:hAnsiTheme="minorHAnsi" w:cstheme="minorHAnsi"/>
        </w:rPr>
        <w:tab/>
      </w:r>
      <w:r w:rsidR="00C54248" w:rsidRPr="00F91527">
        <w:rPr>
          <w:rFonts w:asciiTheme="minorHAnsi" w:eastAsiaTheme="minorHAnsi" w:hAnsiTheme="minorHAnsi" w:cstheme="minorHAnsi"/>
        </w:rPr>
        <w:tab/>
      </w:r>
      <w:r w:rsidR="00C54248" w:rsidRPr="00F91527">
        <w:rPr>
          <w:rFonts w:asciiTheme="minorHAnsi" w:eastAsiaTheme="minorHAnsi" w:hAnsiTheme="minorHAnsi" w:cstheme="minorHAnsi"/>
        </w:rPr>
        <w:tab/>
      </w:r>
      <w:r w:rsidR="00F91527">
        <w:rPr>
          <w:rFonts w:asciiTheme="minorHAnsi" w:eastAsiaTheme="minorHAnsi" w:hAnsiTheme="minorHAnsi" w:cstheme="minorHAnsi"/>
        </w:rPr>
        <w:tab/>
        <w:t xml:space="preserve">                 </w:t>
      </w:r>
      <w:r w:rsidR="00F91527">
        <w:rPr>
          <w:rFonts w:asciiTheme="minorHAnsi" w:eastAsiaTheme="minorHAnsi" w:hAnsiTheme="minorHAnsi" w:cstheme="minorHAnsi"/>
        </w:rPr>
        <w:tab/>
      </w:r>
      <w:r w:rsidR="00C54248" w:rsidRPr="00F91527">
        <w:rPr>
          <w:rFonts w:asciiTheme="minorHAnsi" w:eastAsiaTheme="minorHAnsi" w:hAnsiTheme="minorHAnsi" w:cstheme="minorHAnsi"/>
        </w:rPr>
        <w:tab/>
      </w:r>
      <w:r w:rsidR="00F91527">
        <w:rPr>
          <w:rFonts w:asciiTheme="minorHAnsi" w:eastAsiaTheme="minorHAnsi" w:hAnsiTheme="minorHAnsi" w:cstheme="minorHAnsi"/>
        </w:rPr>
        <w:t>26</w:t>
      </w:r>
    </w:p>
    <w:p w14:paraId="7E90D39B" w14:textId="29AAF068" w:rsidR="00F91527" w:rsidRDefault="006F7239" w:rsidP="00F91527">
      <w:pPr>
        <w:pStyle w:val="ListParagraph"/>
        <w:numPr>
          <w:ilvl w:val="1"/>
          <w:numId w:val="49"/>
        </w:numPr>
        <w:spacing w:after="200" w:line="276" w:lineRule="auto"/>
        <w:rPr>
          <w:rFonts w:asciiTheme="minorHAnsi" w:eastAsiaTheme="minorHAnsi" w:hAnsiTheme="minorHAnsi" w:cstheme="minorHAnsi"/>
        </w:rPr>
      </w:pPr>
      <w:r w:rsidRPr="00F91527">
        <w:rPr>
          <w:rFonts w:asciiTheme="minorHAnsi" w:eastAsiaTheme="minorHAnsi" w:hAnsiTheme="minorHAnsi" w:cstheme="minorHAnsi"/>
        </w:rPr>
        <w:t xml:space="preserve">E-Smart </w:t>
      </w:r>
      <w:r w:rsidR="001E5E9A" w:rsidRPr="00F91527">
        <w:rPr>
          <w:rFonts w:asciiTheme="minorHAnsi" w:eastAsiaTheme="minorHAnsi" w:hAnsiTheme="minorHAnsi" w:cstheme="minorHAnsi"/>
        </w:rPr>
        <w:t xml:space="preserve"> Plan</w:t>
      </w:r>
      <w:r w:rsidR="00C54248" w:rsidRP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t xml:space="preserve">             27</w:t>
      </w:r>
    </w:p>
    <w:p w14:paraId="4236A272" w14:textId="4B54AF64" w:rsidR="00587EFE" w:rsidRDefault="001E5E9A" w:rsidP="00587EFE">
      <w:pPr>
        <w:pStyle w:val="ListParagraph"/>
        <w:numPr>
          <w:ilvl w:val="1"/>
          <w:numId w:val="49"/>
        </w:numPr>
        <w:spacing w:after="200" w:line="276" w:lineRule="auto"/>
        <w:rPr>
          <w:rFonts w:asciiTheme="minorHAnsi" w:eastAsiaTheme="minorHAnsi" w:hAnsiTheme="minorHAnsi" w:cstheme="minorHAnsi"/>
        </w:rPr>
      </w:pPr>
      <w:r w:rsidRPr="00F91527">
        <w:rPr>
          <w:rFonts w:asciiTheme="minorHAnsi" w:eastAsiaTheme="minorHAnsi" w:hAnsiTheme="minorHAnsi" w:cstheme="minorHAnsi"/>
        </w:rPr>
        <w:t>Mobile Use Policy</w:t>
      </w:r>
      <w:r w:rsidR="00B52179">
        <w:rPr>
          <w:rFonts w:asciiTheme="minorHAnsi" w:eastAsiaTheme="minorHAnsi" w:hAnsiTheme="minorHAnsi" w:cstheme="minorHAnsi"/>
        </w:rPr>
        <w:t xml:space="preserve"> </w:t>
      </w:r>
      <w:r w:rsidR="008535F2" w:rsidRPr="00F91527">
        <w:rPr>
          <w:rFonts w:asciiTheme="minorHAnsi" w:eastAsiaTheme="minorHAnsi" w:hAnsiTheme="minorHAnsi" w:cstheme="minorHAnsi"/>
        </w:rPr>
        <w:tab/>
      </w:r>
      <w:r w:rsidR="008535F2" w:rsidRPr="00F91527">
        <w:rPr>
          <w:rFonts w:asciiTheme="minorHAnsi" w:eastAsiaTheme="minorHAnsi" w:hAnsiTheme="minorHAnsi" w:cstheme="minorHAnsi"/>
        </w:rPr>
        <w:tab/>
      </w:r>
      <w:r w:rsidR="006F7239" w:rsidRPr="00F91527">
        <w:rPr>
          <w:rFonts w:asciiTheme="minorHAnsi" w:eastAsiaTheme="minorHAnsi" w:hAnsiTheme="minorHAnsi" w:cstheme="minorHAnsi"/>
        </w:rPr>
        <w:t xml:space="preserve">        </w:t>
      </w:r>
      <w:r w:rsidR="00F91527">
        <w:rPr>
          <w:rFonts w:asciiTheme="minorHAnsi" w:eastAsiaTheme="minorHAnsi" w:hAnsiTheme="minorHAnsi" w:cstheme="minorHAnsi"/>
        </w:rPr>
        <w:t xml:space="preserve">                 </w:t>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r>
      <w:r w:rsidR="00F91527">
        <w:rPr>
          <w:rFonts w:asciiTheme="minorHAnsi" w:eastAsiaTheme="minorHAnsi" w:hAnsiTheme="minorHAnsi" w:cstheme="minorHAnsi"/>
        </w:rPr>
        <w:tab/>
        <w:t xml:space="preserve">     </w:t>
      </w:r>
      <w:r w:rsidR="00587EFE">
        <w:rPr>
          <w:rFonts w:asciiTheme="minorHAnsi" w:eastAsiaTheme="minorHAnsi" w:hAnsiTheme="minorHAnsi" w:cstheme="minorHAnsi"/>
        </w:rPr>
        <w:t xml:space="preserve">       31</w:t>
      </w:r>
    </w:p>
    <w:p w14:paraId="0DC6B5DF" w14:textId="658612B9" w:rsidR="00587EFE" w:rsidRDefault="00587EFE" w:rsidP="00587EFE">
      <w:pPr>
        <w:pStyle w:val="ListParagraph"/>
        <w:numPr>
          <w:ilvl w:val="0"/>
          <w:numId w:val="49"/>
        </w:numPr>
        <w:spacing w:after="200" w:line="276" w:lineRule="auto"/>
        <w:ind w:left="360"/>
        <w:rPr>
          <w:rFonts w:asciiTheme="minorHAnsi" w:eastAsiaTheme="minorHAnsi" w:hAnsiTheme="minorHAnsi" w:cstheme="minorHAnsi"/>
        </w:rPr>
      </w:pPr>
      <w:r>
        <w:rPr>
          <w:rFonts w:asciiTheme="minorHAnsi" w:eastAsiaTheme="minorHAnsi" w:hAnsiTheme="minorHAnsi" w:cstheme="minorHAnsi"/>
        </w:rPr>
        <w:t>Appendices for the section above</w:t>
      </w:r>
    </w:p>
    <w:p w14:paraId="7820EC3B" w14:textId="77777777" w:rsidR="00914220" w:rsidRDefault="00587EFE" w:rsidP="00587EFE">
      <w:pPr>
        <w:pStyle w:val="ListParagraph"/>
        <w:numPr>
          <w:ilvl w:val="1"/>
          <w:numId w:val="49"/>
        </w:numPr>
        <w:spacing w:after="200" w:line="276" w:lineRule="auto"/>
        <w:rPr>
          <w:rFonts w:asciiTheme="minorHAnsi" w:eastAsiaTheme="minorHAnsi" w:hAnsiTheme="minorHAnsi" w:cstheme="minorHAnsi"/>
        </w:rPr>
      </w:pPr>
      <w:r>
        <w:rPr>
          <w:rFonts w:asciiTheme="minorHAnsi" w:eastAsiaTheme="minorHAnsi" w:hAnsiTheme="minorHAnsi" w:cstheme="minorHAnsi"/>
        </w:rPr>
        <w:t>Appendix A –Student Code of Conduct</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00914220">
        <w:rPr>
          <w:rFonts w:asciiTheme="minorHAnsi" w:eastAsiaTheme="minorHAnsi" w:hAnsiTheme="minorHAnsi" w:cstheme="minorHAnsi"/>
        </w:rPr>
        <w:t>32</w:t>
      </w:r>
    </w:p>
    <w:p w14:paraId="0AAA2400" w14:textId="77777777" w:rsidR="00914220" w:rsidRDefault="00914220" w:rsidP="00587EFE">
      <w:pPr>
        <w:pStyle w:val="ListParagraph"/>
        <w:numPr>
          <w:ilvl w:val="1"/>
          <w:numId w:val="49"/>
        </w:numPr>
        <w:spacing w:after="200" w:line="276" w:lineRule="auto"/>
        <w:rPr>
          <w:rFonts w:asciiTheme="minorHAnsi" w:eastAsiaTheme="minorHAnsi" w:hAnsiTheme="minorHAnsi" w:cstheme="minorHAnsi"/>
        </w:rPr>
      </w:pPr>
      <w:r>
        <w:rPr>
          <w:rFonts w:asciiTheme="minorHAnsi" w:eastAsiaTheme="minorHAnsi" w:hAnsiTheme="minorHAnsi" w:cstheme="minorHAnsi"/>
        </w:rPr>
        <w:t>Classroom Emergency Action Plan</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35</w:t>
      </w:r>
    </w:p>
    <w:p w14:paraId="1B3BF080" w14:textId="70D5CC4F" w:rsidR="00587EFE" w:rsidRDefault="00914220" w:rsidP="00587EFE">
      <w:pPr>
        <w:pStyle w:val="ListParagraph"/>
        <w:numPr>
          <w:ilvl w:val="1"/>
          <w:numId w:val="49"/>
        </w:numPr>
        <w:spacing w:after="200" w:line="276" w:lineRule="auto"/>
        <w:rPr>
          <w:rFonts w:asciiTheme="minorHAnsi" w:eastAsiaTheme="minorHAnsi" w:hAnsiTheme="minorHAnsi" w:cstheme="minorHAnsi"/>
        </w:rPr>
      </w:pPr>
      <w:r>
        <w:rPr>
          <w:rFonts w:asciiTheme="minorHAnsi" w:eastAsiaTheme="minorHAnsi" w:hAnsiTheme="minorHAnsi" w:cstheme="minorHAnsi"/>
        </w:rPr>
        <w:t>Removal From Class</w:t>
      </w:r>
      <w:r w:rsidR="00587EFE">
        <w:rPr>
          <w:rFonts w:asciiTheme="minorHAnsi" w:eastAsiaTheme="minorHAnsi" w:hAnsiTheme="minorHAnsi" w:cstheme="minorHAnsi"/>
        </w:rPr>
        <w:tab/>
      </w:r>
      <w:r w:rsidR="00587EFE">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36</w:t>
      </w:r>
    </w:p>
    <w:p w14:paraId="69FB82CC" w14:textId="32B64826" w:rsidR="00914220" w:rsidRDefault="00914220" w:rsidP="00587EFE">
      <w:pPr>
        <w:pStyle w:val="ListParagraph"/>
        <w:numPr>
          <w:ilvl w:val="1"/>
          <w:numId w:val="49"/>
        </w:numPr>
        <w:spacing w:after="200" w:line="276" w:lineRule="auto"/>
        <w:rPr>
          <w:rFonts w:asciiTheme="minorHAnsi" w:eastAsiaTheme="minorHAnsi" w:hAnsiTheme="minorHAnsi" w:cstheme="minorHAnsi"/>
        </w:rPr>
      </w:pPr>
      <w:r>
        <w:rPr>
          <w:rFonts w:asciiTheme="minorHAnsi" w:eastAsiaTheme="minorHAnsi" w:hAnsiTheme="minorHAnsi" w:cstheme="minorHAnsi"/>
        </w:rPr>
        <w:t>Student Support Group Meeting &amp; Individual learning Improvement plan  37</w:t>
      </w:r>
    </w:p>
    <w:p w14:paraId="7FB08A4A" w14:textId="15FA98AC" w:rsidR="00914220" w:rsidRDefault="00914220" w:rsidP="00587EFE">
      <w:pPr>
        <w:pStyle w:val="ListParagraph"/>
        <w:numPr>
          <w:ilvl w:val="1"/>
          <w:numId w:val="49"/>
        </w:numPr>
        <w:spacing w:after="200" w:line="276" w:lineRule="auto"/>
        <w:rPr>
          <w:rFonts w:asciiTheme="minorHAnsi" w:eastAsiaTheme="minorHAnsi" w:hAnsiTheme="minorHAnsi" w:cstheme="minorHAnsi"/>
        </w:rPr>
      </w:pPr>
      <w:r>
        <w:rPr>
          <w:rFonts w:asciiTheme="minorHAnsi" w:eastAsiaTheme="minorHAnsi" w:hAnsiTheme="minorHAnsi" w:cstheme="minorHAnsi"/>
        </w:rPr>
        <w:t>Suspension process</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38</w:t>
      </w:r>
    </w:p>
    <w:p w14:paraId="45F80FEB" w14:textId="48BB3733" w:rsidR="00587EFE" w:rsidRPr="00587EFE" w:rsidRDefault="00762023" w:rsidP="00587EFE">
      <w:pPr>
        <w:pStyle w:val="ListParagraph"/>
        <w:numPr>
          <w:ilvl w:val="0"/>
          <w:numId w:val="49"/>
        </w:numPr>
        <w:spacing w:after="200" w:line="276" w:lineRule="auto"/>
        <w:ind w:left="360"/>
        <w:rPr>
          <w:rFonts w:asciiTheme="minorHAnsi" w:eastAsiaTheme="minorHAnsi" w:hAnsiTheme="minorHAnsi" w:cstheme="minorHAnsi"/>
        </w:rPr>
      </w:pPr>
      <w:r w:rsidRPr="00587EFE">
        <w:rPr>
          <w:rFonts w:asciiTheme="minorHAnsi" w:eastAsiaTheme="minorHAnsi" w:hAnsiTheme="minorHAnsi" w:cstheme="minorHAnsi"/>
        </w:rPr>
        <w:t>School Attendance Policy</w:t>
      </w:r>
      <w:r w:rsidR="001D7D9B" w:rsidRPr="00587EFE">
        <w:rPr>
          <w:rFonts w:asciiTheme="minorHAnsi" w:eastAsiaTheme="minorHAnsi" w:hAnsiTheme="minorHAnsi" w:cstheme="minorHAnsi"/>
        </w:rPr>
        <w:t xml:space="preserve"> </w:t>
      </w:r>
      <w:r w:rsidR="00C54248" w:rsidRPr="00587EFE">
        <w:rPr>
          <w:rFonts w:asciiTheme="minorHAnsi" w:eastAsiaTheme="minorHAnsi" w:hAnsiTheme="minorHAnsi" w:cstheme="minorHAnsi"/>
        </w:rPr>
        <w:tab/>
      </w:r>
      <w:r w:rsidR="00C54248" w:rsidRPr="00587EFE">
        <w:rPr>
          <w:rFonts w:asciiTheme="minorHAnsi" w:eastAsiaTheme="minorHAnsi" w:hAnsiTheme="minorHAnsi" w:cstheme="minorHAnsi"/>
        </w:rPr>
        <w:tab/>
      </w:r>
      <w:r w:rsidR="00914220">
        <w:rPr>
          <w:rFonts w:asciiTheme="minorHAnsi" w:eastAsiaTheme="minorHAnsi" w:hAnsiTheme="minorHAnsi" w:cstheme="minorHAnsi"/>
        </w:rPr>
        <w:tab/>
      </w:r>
      <w:r w:rsidR="00914220">
        <w:rPr>
          <w:rFonts w:asciiTheme="minorHAnsi" w:eastAsiaTheme="minorHAnsi" w:hAnsiTheme="minorHAnsi" w:cstheme="minorHAnsi"/>
        </w:rPr>
        <w:tab/>
      </w:r>
      <w:r w:rsidR="00914220">
        <w:rPr>
          <w:rFonts w:asciiTheme="minorHAnsi" w:eastAsiaTheme="minorHAnsi" w:hAnsiTheme="minorHAnsi" w:cstheme="minorHAnsi"/>
        </w:rPr>
        <w:tab/>
      </w:r>
      <w:r w:rsidR="00914220">
        <w:rPr>
          <w:rFonts w:asciiTheme="minorHAnsi" w:eastAsiaTheme="minorHAnsi" w:hAnsiTheme="minorHAnsi" w:cstheme="minorHAnsi"/>
        </w:rPr>
        <w:tab/>
      </w:r>
      <w:r w:rsidR="00914220">
        <w:rPr>
          <w:rFonts w:asciiTheme="minorHAnsi" w:eastAsiaTheme="minorHAnsi" w:hAnsiTheme="minorHAnsi" w:cstheme="minorHAnsi"/>
        </w:rPr>
        <w:tab/>
      </w:r>
      <w:r w:rsidR="002B7884" w:rsidRPr="00587EFE">
        <w:rPr>
          <w:rFonts w:asciiTheme="minorHAnsi" w:eastAsiaTheme="minorHAnsi" w:hAnsiTheme="minorHAnsi" w:cstheme="minorHAnsi"/>
        </w:rPr>
        <w:tab/>
      </w:r>
      <w:r w:rsidR="00C54248" w:rsidRPr="00587EFE">
        <w:rPr>
          <w:rFonts w:asciiTheme="minorHAnsi" w:eastAsiaTheme="minorHAnsi" w:hAnsiTheme="minorHAnsi" w:cstheme="minorHAnsi"/>
        </w:rPr>
        <w:tab/>
      </w:r>
      <w:r w:rsidR="00C54248" w:rsidRPr="00587EFE">
        <w:rPr>
          <w:rFonts w:asciiTheme="minorHAnsi" w:eastAsiaTheme="minorHAnsi" w:hAnsiTheme="minorHAnsi" w:cstheme="minorHAnsi"/>
        </w:rPr>
        <w:tab/>
      </w:r>
      <w:r w:rsidR="00914220">
        <w:rPr>
          <w:rFonts w:asciiTheme="minorHAnsi" w:eastAsiaTheme="minorHAnsi" w:hAnsiTheme="minorHAnsi" w:cstheme="minorHAnsi"/>
        </w:rPr>
        <w:t>40</w:t>
      </w:r>
    </w:p>
    <w:p w14:paraId="3593EA52" w14:textId="143C0EF0" w:rsidR="00FF365A" w:rsidRDefault="00107078" w:rsidP="00FF365A">
      <w:pPr>
        <w:pStyle w:val="ListParagraph"/>
        <w:numPr>
          <w:ilvl w:val="0"/>
          <w:numId w:val="49"/>
        </w:numPr>
        <w:spacing w:after="200" w:line="276" w:lineRule="auto"/>
        <w:ind w:left="360"/>
        <w:rPr>
          <w:rFonts w:asciiTheme="minorHAnsi" w:eastAsiaTheme="minorHAnsi" w:hAnsiTheme="minorHAnsi" w:cstheme="minorHAnsi"/>
        </w:rPr>
      </w:pPr>
      <w:r w:rsidRPr="00587EFE">
        <w:rPr>
          <w:rFonts w:asciiTheme="minorHAnsi" w:eastAsiaTheme="minorHAnsi" w:hAnsiTheme="minorHAnsi" w:cstheme="minorHAnsi"/>
        </w:rPr>
        <w:t>Communication Policy</w:t>
      </w:r>
      <w:r w:rsidR="00914220">
        <w:rPr>
          <w:rFonts w:asciiTheme="minorHAnsi" w:eastAsiaTheme="minorHAnsi" w:hAnsiTheme="minorHAnsi" w:cstheme="minorHAnsi"/>
        </w:rPr>
        <w:tab/>
      </w:r>
      <w:r w:rsidR="00914220">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t xml:space="preserve">             46</w:t>
      </w:r>
    </w:p>
    <w:p w14:paraId="1104266A" w14:textId="7EB44794" w:rsidR="008535F2" w:rsidRPr="00FF365A" w:rsidRDefault="001D7D9B" w:rsidP="00FF365A">
      <w:pPr>
        <w:pStyle w:val="ListParagraph"/>
        <w:numPr>
          <w:ilvl w:val="0"/>
          <w:numId w:val="49"/>
        </w:numPr>
        <w:spacing w:after="200" w:line="276" w:lineRule="auto"/>
        <w:ind w:left="360"/>
        <w:rPr>
          <w:rFonts w:asciiTheme="minorHAnsi" w:eastAsiaTheme="minorHAnsi" w:hAnsiTheme="minorHAnsi" w:cstheme="minorHAnsi"/>
        </w:rPr>
      </w:pPr>
      <w:r w:rsidRPr="00FF365A">
        <w:rPr>
          <w:rFonts w:asciiTheme="minorHAnsi" w:eastAsiaTheme="minorHAnsi" w:hAnsiTheme="minorHAnsi" w:cstheme="minorHAnsi"/>
        </w:rPr>
        <w:t>Class formation policy</w:t>
      </w:r>
      <w:r w:rsidR="003C645B" w:rsidRPr="00FF365A">
        <w:rPr>
          <w:rFonts w:asciiTheme="minorHAnsi" w:eastAsiaTheme="minorHAnsi" w:hAnsiTheme="minorHAnsi" w:cstheme="minorHAnsi"/>
        </w:rPr>
        <w:t xml:space="preserve"> </w:t>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t>49</w:t>
      </w:r>
    </w:p>
    <w:p w14:paraId="3A681815" w14:textId="7C72F523" w:rsidR="00AE184E" w:rsidRDefault="003C645B" w:rsidP="00C54248">
      <w:pPr>
        <w:pStyle w:val="ListParagraph"/>
        <w:numPr>
          <w:ilvl w:val="0"/>
          <w:numId w:val="49"/>
        </w:numPr>
        <w:spacing w:after="200" w:line="276" w:lineRule="auto"/>
        <w:ind w:left="360"/>
        <w:rPr>
          <w:rFonts w:asciiTheme="minorHAnsi" w:eastAsiaTheme="minorHAnsi" w:hAnsiTheme="minorHAnsi" w:cstheme="minorHAnsi"/>
        </w:rPr>
      </w:pPr>
      <w:r>
        <w:rPr>
          <w:rFonts w:asciiTheme="minorHAnsi" w:eastAsiaTheme="minorHAnsi" w:hAnsiTheme="minorHAnsi" w:cstheme="minorHAnsi"/>
        </w:rPr>
        <w:t xml:space="preserve"> Raising Queries ,Concerns and Complaints </w:t>
      </w:r>
      <w:r w:rsidR="00DD2CB8" w:rsidRPr="008535F2">
        <w:rPr>
          <w:rFonts w:asciiTheme="minorHAnsi" w:eastAsiaTheme="minorHAnsi" w:hAnsiTheme="minorHAnsi" w:cstheme="minorHAnsi"/>
        </w:rPr>
        <w:t xml:space="preserve"> Policy </w:t>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t>51</w:t>
      </w:r>
    </w:p>
    <w:p w14:paraId="16C6F97F" w14:textId="3CB20F3B" w:rsidR="00FF365A" w:rsidRDefault="00AE184E" w:rsidP="00FF365A">
      <w:pPr>
        <w:pStyle w:val="ListParagraph"/>
        <w:numPr>
          <w:ilvl w:val="0"/>
          <w:numId w:val="49"/>
        </w:numPr>
        <w:spacing w:after="200" w:line="276" w:lineRule="auto"/>
        <w:ind w:left="360"/>
        <w:rPr>
          <w:rFonts w:asciiTheme="minorHAnsi" w:eastAsiaTheme="minorHAnsi" w:hAnsiTheme="minorHAnsi" w:cstheme="minorHAnsi"/>
        </w:rPr>
      </w:pPr>
      <w:r>
        <w:rPr>
          <w:rFonts w:asciiTheme="minorHAnsi" w:eastAsiaTheme="minorHAnsi" w:hAnsiTheme="minorHAnsi" w:cstheme="minorHAnsi"/>
        </w:rPr>
        <w:t>School Council Privacy Policy</w:t>
      </w:r>
      <w:r w:rsidR="008535F2" w:rsidRPr="008535F2">
        <w:rPr>
          <w:rFonts w:asciiTheme="minorHAnsi" w:eastAsiaTheme="minorHAnsi" w:hAnsiTheme="minorHAnsi" w:cstheme="minorHAnsi"/>
        </w:rPr>
        <w:tab/>
      </w:r>
      <w:r w:rsidR="008535F2" w:rsidRPr="008535F2">
        <w:rPr>
          <w:rFonts w:asciiTheme="minorHAnsi" w:eastAsiaTheme="minorHAnsi" w:hAnsiTheme="minorHAnsi" w:cstheme="minorHAnsi"/>
        </w:rPr>
        <w:tab/>
      </w:r>
      <w:r w:rsidR="008535F2" w:rsidRPr="008535F2">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t xml:space="preserve">             55</w:t>
      </w:r>
    </w:p>
    <w:p w14:paraId="79336A04" w14:textId="10AEE592" w:rsidR="00891452" w:rsidRPr="00FF365A" w:rsidRDefault="001D7D9B" w:rsidP="00FF365A">
      <w:pPr>
        <w:pStyle w:val="ListParagraph"/>
        <w:numPr>
          <w:ilvl w:val="0"/>
          <w:numId w:val="49"/>
        </w:numPr>
        <w:spacing w:after="200" w:line="276" w:lineRule="auto"/>
        <w:ind w:left="360"/>
        <w:rPr>
          <w:rFonts w:asciiTheme="minorHAnsi" w:eastAsiaTheme="minorHAnsi" w:hAnsiTheme="minorHAnsi" w:cstheme="minorHAnsi"/>
        </w:rPr>
      </w:pPr>
      <w:r w:rsidRPr="00FF365A">
        <w:rPr>
          <w:rFonts w:asciiTheme="minorHAnsi" w:eastAsiaTheme="minorHAnsi" w:hAnsiTheme="minorHAnsi" w:cstheme="minorHAnsi"/>
        </w:rPr>
        <w:t xml:space="preserve"> </w:t>
      </w:r>
      <w:r w:rsidR="00891452" w:rsidRPr="00FF365A">
        <w:rPr>
          <w:rFonts w:asciiTheme="minorHAnsi" w:eastAsiaTheme="minorHAnsi" w:hAnsiTheme="minorHAnsi" w:cstheme="minorHAnsi"/>
        </w:rPr>
        <w:t>P</w:t>
      </w:r>
      <w:r w:rsidR="00C54248" w:rsidRPr="00FF365A">
        <w:rPr>
          <w:rFonts w:asciiTheme="minorHAnsi" w:eastAsiaTheme="minorHAnsi" w:hAnsiTheme="minorHAnsi" w:cstheme="minorHAnsi"/>
        </w:rPr>
        <w:t>olicy Development Policy</w:t>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C54248" w:rsidRPr="00FF365A">
        <w:rPr>
          <w:rFonts w:asciiTheme="minorHAnsi" w:eastAsiaTheme="minorHAnsi" w:hAnsiTheme="minorHAnsi" w:cstheme="minorHAnsi"/>
        </w:rPr>
        <w:tab/>
      </w:r>
      <w:r w:rsidR="00FF365A">
        <w:rPr>
          <w:rFonts w:asciiTheme="minorHAnsi" w:eastAsiaTheme="minorHAnsi" w:hAnsiTheme="minorHAnsi" w:cstheme="minorHAnsi"/>
        </w:rPr>
        <w:tab/>
      </w:r>
      <w:r w:rsidR="00FF365A">
        <w:rPr>
          <w:rFonts w:asciiTheme="minorHAnsi" w:eastAsiaTheme="minorHAnsi" w:hAnsiTheme="minorHAnsi" w:cstheme="minorHAnsi"/>
        </w:rPr>
        <w:tab/>
        <w:t>56</w:t>
      </w:r>
    </w:p>
    <w:p w14:paraId="447721E0" w14:textId="1FE3F252" w:rsidR="00041C91" w:rsidRPr="00C54248" w:rsidRDefault="00116715" w:rsidP="00C54248">
      <w:pPr>
        <w:pBdr>
          <w:bottom w:val="single" w:sz="4" w:space="1" w:color="auto"/>
        </w:pBdr>
        <w:tabs>
          <w:tab w:val="right" w:pos="9638"/>
        </w:tabs>
        <w:spacing w:after="200" w:line="276" w:lineRule="auto"/>
        <w:rPr>
          <w:rFonts w:asciiTheme="minorHAnsi" w:eastAsiaTheme="minorHAnsi" w:hAnsiTheme="minorHAnsi" w:cstheme="minorHAnsi"/>
          <w:b/>
          <w:sz w:val="28"/>
        </w:rPr>
      </w:pPr>
      <w:r w:rsidRPr="00C54248">
        <w:rPr>
          <w:rFonts w:asciiTheme="minorHAnsi" w:eastAsiaTheme="minorHAnsi" w:hAnsiTheme="minorHAnsi" w:cstheme="minorHAnsi"/>
          <w:b/>
          <w:sz w:val="28"/>
        </w:rPr>
        <w:t>SECTION</w:t>
      </w:r>
      <w:r w:rsidR="00E47B38" w:rsidRPr="00C54248">
        <w:rPr>
          <w:rFonts w:asciiTheme="minorHAnsi" w:eastAsiaTheme="minorHAnsi" w:hAnsiTheme="minorHAnsi" w:cstheme="minorHAnsi"/>
          <w:b/>
          <w:sz w:val="28"/>
        </w:rPr>
        <w:t xml:space="preserve"> TWO</w:t>
      </w:r>
      <w:r w:rsidR="00C54248">
        <w:rPr>
          <w:rFonts w:asciiTheme="minorHAnsi" w:eastAsiaTheme="minorHAnsi" w:hAnsiTheme="minorHAnsi" w:cstheme="minorHAnsi"/>
          <w:b/>
          <w:sz w:val="28"/>
        </w:rPr>
        <w:tab/>
        <w:t>PAGE</w:t>
      </w:r>
    </w:p>
    <w:p w14:paraId="295B631F" w14:textId="77777777" w:rsidR="00762023" w:rsidRDefault="00347825" w:rsidP="00E02D7B">
      <w:pPr>
        <w:spacing w:after="200" w:line="276" w:lineRule="auto"/>
        <w:rPr>
          <w:rFonts w:asciiTheme="minorHAnsi" w:eastAsiaTheme="minorHAnsi" w:hAnsiTheme="minorHAnsi" w:cstheme="minorHAnsi"/>
          <w:b/>
        </w:rPr>
      </w:pPr>
      <w:r>
        <w:rPr>
          <w:rFonts w:asciiTheme="minorHAnsi" w:eastAsiaTheme="minorHAnsi" w:hAnsiTheme="minorHAnsi" w:cstheme="minorHAnsi"/>
          <w:b/>
        </w:rPr>
        <w:t>Emergency Management</w:t>
      </w:r>
      <w:r w:rsidR="006F7239">
        <w:rPr>
          <w:rFonts w:asciiTheme="minorHAnsi" w:eastAsiaTheme="minorHAnsi" w:hAnsiTheme="minorHAnsi" w:cstheme="minorHAnsi"/>
          <w:b/>
        </w:rPr>
        <w:t xml:space="preserve"> and Occupational Health and Safety</w:t>
      </w:r>
    </w:p>
    <w:p w14:paraId="00649FD3" w14:textId="77777777" w:rsidR="00524A79" w:rsidRPr="00821753" w:rsidRDefault="00524A79" w:rsidP="00535EB1">
      <w:pPr>
        <w:pStyle w:val="ListParagraph"/>
        <w:numPr>
          <w:ilvl w:val="0"/>
          <w:numId w:val="156"/>
        </w:numPr>
        <w:spacing w:after="200" w:line="276" w:lineRule="auto"/>
        <w:ind w:left="360"/>
        <w:rPr>
          <w:rFonts w:asciiTheme="minorHAnsi" w:eastAsiaTheme="minorHAnsi" w:hAnsiTheme="minorHAnsi" w:cstheme="minorHAnsi"/>
          <w:b/>
          <w:sz w:val="28"/>
          <w:szCs w:val="28"/>
        </w:rPr>
      </w:pPr>
      <w:r w:rsidRPr="00831877">
        <w:rPr>
          <w:rFonts w:asciiTheme="minorHAnsi" w:eastAsiaTheme="minorHAnsi" w:hAnsiTheme="minorHAnsi" w:cstheme="minorHAnsi"/>
        </w:rPr>
        <w:t>Emergency Management Plan</w:t>
      </w:r>
      <w:r>
        <w:rPr>
          <w:rFonts w:asciiTheme="minorHAnsi" w:eastAsiaTheme="minorHAnsi" w:hAnsiTheme="minorHAnsi" w:cstheme="minorHAnsi"/>
        </w:rPr>
        <w:t xml:space="preserve"> ( </w:t>
      </w:r>
      <w:r>
        <w:rPr>
          <w:rFonts w:asciiTheme="minorHAnsi" w:eastAsiaTheme="minorHAnsi" w:hAnsiTheme="minorHAnsi" w:cstheme="minorHAnsi"/>
          <w:i/>
        </w:rPr>
        <w:t>Hard Copy of Bell  Emergency Management  -Office)</w:t>
      </w:r>
      <w:r>
        <w:rPr>
          <w:rFonts w:asciiTheme="minorHAnsi" w:eastAsiaTheme="minorHAnsi" w:hAnsiTheme="minorHAnsi" w:cstheme="minorHAnsi"/>
          <w:i/>
        </w:rPr>
        <w:tab/>
      </w:r>
      <w:r>
        <w:rPr>
          <w:rFonts w:asciiTheme="minorHAnsi" w:eastAsiaTheme="minorHAnsi" w:hAnsiTheme="minorHAnsi" w:cstheme="minorHAnsi"/>
        </w:rPr>
        <w:tab/>
      </w:r>
    </w:p>
    <w:p w14:paraId="2F541D72" w14:textId="13F2F15C" w:rsidR="00524A79" w:rsidRPr="009A4E4A" w:rsidRDefault="00524A79" w:rsidP="00535EB1">
      <w:pPr>
        <w:pStyle w:val="ListParagraph"/>
        <w:numPr>
          <w:ilvl w:val="0"/>
          <w:numId w:val="156"/>
        </w:numPr>
        <w:spacing w:after="200" w:line="276" w:lineRule="auto"/>
        <w:ind w:left="360"/>
        <w:rPr>
          <w:rFonts w:asciiTheme="minorHAnsi" w:eastAsiaTheme="minorHAnsi" w:hAnsiTheme="minorHAnsi" w:cstheme="minorHAnsi"/>
          <w:b/>
          <w:sz w:val="28"/>
          <w:szCs w:val="28"/>
        </w:rPr>
      </w:pPr>
      <w:r w:rsidRPr="00821753">
        <w:rPr>
          <w:rFonts w:asciiTheme="minorHAnsi" w:eastAsiaTheme="minorHAnsi" w:hAnsiTheme="minorHAnsi" w:cstheme="minorHAnsi"/>
        </w:rPr>
        <w:t>Critical Incident Plan</w:t>
      </w:r>
      <w:r w:rsidRPr="00821753">
        <w:rPr>
          <w:rFonts w:asciiTheme="minorHAnsi" w:eastAsiaTheme="minorHAnsi" w:hAnsiTheme="minorHAnsi" w:cstheme="minorHAnsi"/>
        </w:rPr>
        <w:tab/>
      </w:r>
      <w:r w:rsidRPr="00821753">
        <w:rPr>
          <w:rFonts w:asciiTheme="minorHAnsi" w:eastAsiaTheme="minorHAnsi" w:hAnsiTheme="minorHAnsi" w:cstheme="minorHAnsi"/>
        </w:rPr>
        <w:tab/>
      </w:r>
      <w:r w:rsidRPr="00821753">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58</w:t>
      </w:r>
    </w:p>
    <w:p w14:paraId="48FA764E" w14:textId="6A2210A4" w:rsidR="00524A79" w:rsidRPr="009A4E4A" w:rsidRDefault="00524A79" w:rsidP="00535EB1">
      <w:pPr>
        <w:pStyle w:val="ListParagraph"/>
        <w:numPr>
          <w:ilvl w:val="0"/>
          <w:numId w:val="156"/>
        </w:numPr>
        <w:spacing w:after="200" w:line="276" w:lineRule="auto"/>
        <w:ind w:left="360"/>
        <w:rPr>
          <w:rFonts w:asciiTheme="minorHAnsi" w:eastAsiaTheme="minorHAnsi" w:hAnsiTheme="minorHAnsi" w:cstheme="minorHAnsi"/>
          <w:b/>
          <w:sz w:val="28"/>
          <w:szCs w:val="28"/>
        </w:rPr>
      </w:pPr>
      <w:r w:rsidRPr="009A4E4A">
        <w:rPr>
          <w:rFonts w:asciiTheme="minorHAnsi" w:eastAsiaTheme="minorHAnsi" w:hAnsiTheme="minorHAnsi" w:cstheme="minorHAnsi"/>
        </w:rPr>
        <w:t>Classroom Emergency Management plan`</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(see page 35)</w:t>
      </w:r>
    </w:p>
    <w:p w14:paraId="0457109C" w14:textId="37E54297" w:rsidR="00524A79" w:rsidRPr="00524A79" w:rsidRDefault="00524A79" w:rsidP="00535EB1">
      <w:pPr>
        <w:pStyle w:val="ListParagraph"/>
        <w:numPr>
          <w:ilvl w:val="0"/>
          <w:numId w:val="156"/>
        </w:numPr>
        <w:spacing w:after="200" w:line="276" w:lineRule="auto"/>
        <w:ind w:left="360"/>
        <w:rPr>
          <w:rFonts w:asciiTheme="minorHAnsi" w:eastAsiaTheme="minorHAnsi" w:hAnsiTheme="minorHAnsi" w:cstheme="minorHAnsi"/>
          <w:b/>
          <w:sz w:val="28"/>
          <w:szCs w:val="28"/>
        </w:rPr>
      </w:pPr>
      <w:r w:rsidRPr="009A4E4A">
        <w:rPr>
          <w:rFonts w:asciiTheme="minorHAnsi" w:eastAsiaTheme="minorHAnsi" w:hAnsiTheme="minorHAnsi" w:cstheme="minorHAnsi"/>
        </w:rPr>
        <w:t>Responding to Suicidal ideation or threats of suicide</w:t>
      </w:r>
      <w:r w:rsidRPr="009A4E4A">
        <w:rPr>
          <w:rFonts w:asciiTheme="minorHAnsi" w:eastAsiaTheme="minorHAnsi" w:hAnsiTheme="minorHAnsi" w:cstheme="minorHAnsi"/>
        </w:rPr>
        <w:tab/>
      </w:r>
      <w:r w:rsidRPr="009A4E4A">
        <w:rPr>
          <w:rFonts w:asciiTheme="minorHAnsi" w:eastAsiaTheme="minorHAnsi" w:hAnsiTheme="minorHAnsi" w:cstheme="minorHAnsi"/>
        </w:rPr>
        <w:tab/>
      </w:r>
      <w:r w:rsidRPr="009A4E4A">
        <w:rPr>
          <w:rFonts w:asciiTheme="minorHAnsi" w:eastAsiaTheme="minorHAnsi" w:hAnsiTheme="minorHAnsi" w:cstheme="minorHAnsi"/>
        </w:rPr>
        <w:tab/>
      </w:r>
      <w:r w:rsidRPr="009A4E4A">
        <w:rPr>
          <w:rFonts w:asciiTheme="minorHAnsi" w:eastAsiaTheme="minorHAnsi" w:hAnsiTheme="minorHAnsi" w:cstheme="minorHAnsi"/>
        </w:rPr>
        <w:tab/>
      </w:r>
      <w:r>
        <w:rPr>
          <w:rFonts w:asciiTheme="minorHAnsi" w:eastAsiaTheme="minorHAnsi" w:hAnsiTheme="minorHAnsi" w:cstheme="minorHAnsi"/>
        </w:rPr>
        <w:t xml:space="preserve">                        70</w:t>
      </w:r>
    </w:p>
    <w:p w14:paraId="440E078D" w14:textId="416BD7E1" w:rsidR="00FF365A" w:rsidRPr="00524A79" w:rsidRDefault="00524A79" w:rsidP="00535EB1">
      <w:pPr>
        <w:pStyle w:val="ListParagraph"/>
        <w:numPr>
          <w:ilvl w:val="0"/>
          <w:numId w:val="156"/>
        </w:numPr>
        <w:spacing w:after="200" w:line="276" w:lineRule="auto"/>
        <w:ind w:left="360"/>
        <w:rPr>
          <w:rFonts w:asciiTheme="minorHAnsi" w:eastAsiaTheme="minorHAnsi" w:hAnsiTheme="minorHAnsi" w:cstheme="minorHAnsi"/>
          <w:b/>
          <w:sz w:val="28"/>
          <w:szCs w:val="28"/>
        </w:rPr>
      </w:pPr>
      <w:r w:rsidRPr="00524A79">
        <w:rPr>
          <w:rFonts w:asciiTheme="minorHAnsi" w:eastAsiaTheme="minorHAnsi" w:hAnsiTheme="minorHAnsi" w:cstheme="minorHAnsi"/>
        </w:rPr>
        <w:t xml:space="preserve">Occupational Health &amp; Safety </w:t>
      </w:r>
      <w:r w:rsidRPr="00524A79">
        <w:rPr>
          <w:rFonts w:asciiTheme="minorHAnsi" w:eastAsiaTheme="minorHAnsi" w:hAnsiTheme="minorHAnsi" w:cstheme="minorHAnsi"/>
        </w:rPr>
        <w:tab/>
      </w:r>
      <w:r w:rsidRPr="00524A79">
        <w:rPr>
          <w:rFonts w:asciiTheme="minorHAnsi" w:eastAsiaTheme="minorHAnsi" w:hAnsiTheme="minorHAnsi" w:cstheme="minorHAnsi"/>
        </w:rPr>
        <w:tab/>
      </w:r>
      <w:r w:rsidRPr="00524A79">
        <w:rPr>
          <w:rFonts w:asciiTheme="minorHAnsi" w:eastAsiaTheme="minorHAnsi" w:hAnsiTheme="minorHAnsi" w:cstheme="minorHAnsi"/>
        </w:rPr>
        <w:tab/>
      </w:r>
      <w:r>
        <w:rPr>
          <w:rFonts w:asciiTheme="minorHAnsi" w:eastAsiaTheme="minorHAnsi" w:hAnsiTheme="minorHAnsi" w:cstheme="minorHAnsi"/>
        </w:rPr>
        <w:t xml:space="preserve">    </w:t>
      </w:r>
      <w:r w:rsidRPr="00524A79">
        <w:rPr>
          <w:rFonts w:asciiTheme="minorHAnsi" w:eastAsiaTheme="minorHAnsi" w:hAnsiTheme="minorHAnsi" w:cstheme="minorHAnsi"/>
        </w:rPr>
        <w:t>(see Safe Environments Section 6  page 167)</w:t>
      </w:r>
      <w:r w:rsidRPr="00524A79">
        <w:rPr>
          <w:rFonts w:asciiTheme="minorHAnsi" w:eastAsiaTheme="minorHAnsi" w:hAnsiTheme="minorHAnsi" w:cstheme="minorHAnsi"/>
        </w:rPr>
        <w:tab/>
      </w:r>
      <w:r w:rsidR="00C54248" w:rsidRPr="00524A79">
        <w:rPr>
          <w:rFonts w:asciiTheme="minorHAnsi" w:eastAsiaTheme="minorHAnsi" w:hAnsiTheme="minorHAnsi" w:cstheme="minorHAnsi"/>
        </w:rPr>
        <w:tab/>
      </w:r>
      <w:r w:rsidR="00C54248" w:rsidRPr="00524A79">
        <w:rPr>
          <w:rFonts w:asciiTheme="minorHAnsi" w:eastAsiaTheme="minorHAnsi" w:hAnsiTheme="minorHAnsi" w:cstheme="minorHAnsi"/>
        </w:rPr>
        <w:tab/>
      </w:r>
      <w:r w:rsidR="00C54248" w:rsidRPr="00524A79">
        <w:rPr>
          <w:rFonts w:asciiTheme="minorHAnsi" w:eastAsiaTheme="minorHAnsi" w:hAnsiTheme="minorHAnsi" w:cstheme="minorHAnsi"/>
        </w:rPr>
        <w:tab/>
      </w:r>
    </w:p>
    <w:p w14:paraId="58BC0E49" w14:textId="7FD06DE6" w:rsidR="004D2F0E" w:rsidRPr="00C54248" w:rsidRDefault="00831877" w:rsidP="00C54248">
      <w:pPr>
        <w:pBdr>
          <w:bottom w:val="single" w:sz="4" w:space="1" w:color="auto"/>
        </w:pBdr>
        <w:tabs>
          <w:tab w:val="right" w:pos="9638"/>
        </w:tabs>
        <w:spacing w:after="200" w:line="276" w:lineRule="auto"/>
        <w:rPr>
          <w:rFonts w:asciiTheme="minorHAnsi" w:eastAsiaTheme="minorHAnsi" w:hAnsiTheme="minorHAnsi" w:cstheme="minorHAnsi"/>
          <w:b/>
          <w:sz w:val="28"/>
        </w:rPr>
      </w:pPr>
      <w:r w:rsidRPr="00C54248">
        <w:rPr>
          <w:rFonts w:asciiTheme="minorHAnsi" w:eastAsiaTheme="minorHAnsi" w:hAnsiTheme="minorHAnsi" w:cstheme="minorHAnsi"/>
          <w:b/>
          <w:sz w:val="28"/>
        </w:rPr>
        <w:lastRenderedPageBreak/>
        <w:t>SECTION THREE</w:t>
      </w:r>
      <w:r w:rsidR="00C54248">
        <w:rPr>
          <w:rFonts w:asciiTheme="minorHAnsi" w:eastAsiaTheme="minorHAnsi" w:hAnsiTheme="minorHAnsi" w:cstheme="minorHAnsi"/>
          <w:b/>
          <w:sz w:val="28"/>
        </w:rPr>
        <w:tab/>
        <w:t>PAGE</w:t>
      </w:r>
    </w:p>
    <w:p w14:paraId="629796E6" w14:textId="0A3241F7" w:rsidR="00535EB1" w:rsidRPr="00535EB1" w:rsidRDefault="00762023" w:rsidP="00535EB1">
      <w:pPr>
        <w:spacing w:after="200" w:line="276" w:lineRule="auto"/>
        <w:rPr>
          <w:rFonts w:asciiTheme="minorHAnsi" w:eastAsiaTheme="minorHAnsi" w:hAnsiTheme="minorHAnsi" w:cstheme="minorHAnsi"/>
          <w:b/>
        </w:rPr>
      </w:pPr>
      <w:r>
        <w:rPr>
          <w:rFonts w:asciiTheme="minorHAnsi" w:eastAsiaTheme="minorHAnsi" w:hAnsiTheme="minorHAnsi" w:cstheme="minorHAnsi"/>
          <w:b/>
        </w:rPr>
        <w:t>Child Safe</w:t>
      </w:r>
    </w:p>
    <w:p w14:paraId="6C84E51F" w14:textId="10383515" w:rsidR="00535EB1" w:rsidRPr="00535EB1" w:rsidRDefault="00535EB1" w:rsidP="00535EB1">
      <w:pPr>
        <w:pStyle w:val="ListParagraph"/>
        <w:numPr>
          <w:ilvl w:val="0"/>
          <w:numId w:val="119"/>
        </w:numPr>
        <w:spacing w:after="200" w:line="276" w:lineRule="auto"/>
        <w:ind w:left="360"/>
        <w:rPr>
          <w:rFonts w:asciiTheme="minorHAnsi" w:eastAsiaTheme="minorHAnsi" w:hAnsiTheme="minorHAnsi" w:cstheme="minorHAnsi"/>
        </w:rPr>
      </w:pPr>
      <w:r>
        <w:rPr>
          <w:rFonts w:asciiTheme="minorHAnsi" w:eastAsiaTheme="minorHAnsi" w:hAnsiTheme="minorHAnsi" w:cstheme="minorHAnsi"/>
          <w:sz w:val="28"/>
          <w:szCs w:val="28"/>
        </w:rPr>
        <w:t xml:space="preserve"> </w:t>
      </w:r>
      <w:r w:rsidRPr="00535EB1">
        <w:rPr>
          <w:rFonts w:asciiTheme="minorHAnsi" w:eastAsiaTheme="minorHAnsi" w:hAnsiTheme="minorHAnsi" w:cstheme="minorHAnsi"/>
        </w:rPr>
        <w:t>Child Safe Policy-draft</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t xml:space="preserve">     </w:t>
      </w:r>
      <w:r>
        <w:rPr>
          <w:rFonts w:asciiTheme="minorHAnsi" w:eastAsiaTheme="minorHAnsi" w:hAnsiTheme="minorHAnsi" w:cstheme="minorHAnsi"/>
        </w:rPr>
        <w:tab/>
        <w:t xml:space="preserve">             </w:t>
      </w:r>
      <w:r w:rsidRPr="00535EB1">
        <w:rPr>
          <w:rFonts w:asciiTheme="minorHAnsi" w:eastAsiaTheme="minorHAnsi" w:hAnsiTheme="minorHAnsi" w:cstheme="minorHAnsi"/>
        </w:rPr>
        <w:t>76</w:t>
      </w:r>
    </w:p>
    <w:p w14:paraId="4156C1DC" w14:textId="41416497" w:rsidR="00535EB1" w:rsidRPr="00535EB1" w:rsidRDefault="00535EB1" w:rsidP="00535EB1">
      <w:pPr>
        <w:pStyle w:val="ListParagraph"/>
        <w:numPr>
          <w:ilvl w:val="0"/>
          <w:numId w:val="119"/>
        </w:numPr>
        <w:spacing w:after="200" w:line="276" w:lineRule="auto"/>
        <w:ind w:left="360"/>
        <w:rPr>
          <w:rFonts w:asciiTheme="minorHAnsi" w:eastAsiaTheme="minorHAnsi" w:hAnsiTheme="minorHAnsi" w:cstheme="minorHAnsi"/>
        </w:rPr>
      </w:pPr>
      <w:r w:rsidRPr="00535EB1">
        <w:rPr>
          <w:rFonts w:asciiTheme="minorHAnsi" w:eastAsiaTheme="minorHAnsi" w:hAnsiTheme="minorHAnsi" w:cstheme="minorHAnsi"/>
        </w:rPr>
        <w:t>Child Safe Code of Conduct –draft</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t xml:space="preserve">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w:t>
      </w:r>
      <w:r w:rsidRPr="00535EB1">
        <w:rPr>
          <w:rFonts w:asciiTheme="minorHAnsi" w:eastAsiaTheme="minorHAnsi" w:hAnsiTheme="minorHAnsi" w:cstheme="minorHAnsi"/>
        </w:rPr>
        <w:t>80</w:t>
      </w:r>
    </w:p>
    <w:p w14:paraId="3857E878" w14:textId="6383B980" w:rsidR="00535EB1" w:rsidRPr="00535EB1" w:rsidRDefault="00535EB1" w:rsidP="00535EB1">
      <w:pPr>
        <w:pStyle w:val="ListParagraph"/>
        <w:numPr>
          <w:ilvl w:val="0"/>
          <w:numId w:val="119"/>
        </w:numPr>
        <w:spacing w:after="200" w:line="276" w:lineRule="auto"/>
        <w:ind w:left="360"/>
        <w:rPr>
          <w:rFonts w:asciiTheme="minorHAnsi" w:eastAsiaTheme="minorHAnsi" w:hAnsiTheme="minorHAnsi" w:cstheme="minorHAnsi"/>
        </w:rPr>
      </w:pPr>
      <w:r w:rsidRPr="00535EB1">
        <w:rPr>
          <w:rFonts w:asciiTheme="minorHAnsi" w:eastAsiaTheme="minorHAnsi" w:hAnsiTheme="minorHAnsi" w:cstheme="minorHAnsi"/>
        </w:rPr>
        <w:t>Child Safe Critical Incident Policy –draft</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t xml:space="preserve">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w:t>
      </w:r>
      <w:r w:rsidRPr="00535EB1">
        <w:rPr>
          <w:rFonts w:asciiTheme="minorHAnsi" w:eastAsiaTheme="minorHAnsi" w:hAnsiTheme="minorHAnsi" w:cstheme="minorHAnsi"/>
        </w:rPr>
        <w:t xml:space="preserve"> 82</w:t>
      </w:r>
    </w:p>
    <w:p w14:paraId="1F7E0B61" w14:textId="156A5103" w:rsidR="00535EB1" w:rsidRPr="00535EB1" w:rsidRDefault="00535EB1" w:rsidP="00535EB1">
      <w:pPr>
        <w:pStyle w:val="ListParagraph"/>
        <w:numPr>
          <w:ilvl w:val="0"/>
          <w:numId w:val="119"/>
        </w:numPr>
        <w:spacing w:after="200" w:line="276" w:lineRule="auto"/>
        <w:ind w:left="360"/>
        <w:rPr>
          <w:rFonts w:asciiTheme="minorHAnsi" w:eastAsiaTheme="minorHAnsi" w:hAnsiTheme="minorHAnsi" w:cstheme="minorHAnsi"/>
        </w:rPr>
      </w:pPr>
      <w:r w:rsidRPr="00535EB1">
        <w:rPr>
          <w:rFonts w:asciiTheme="minorHAnsi" w:eastAsiaTheme="minorHAnsi" w:hAnsiTheme="minorHAnsi" w:cstheme="minorHAnsi"/>
        </w:rPr>
        <w:t>Child Protection (Mandatory)Reporting Policy</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t xml:space="preserve">   </w:t>
      </w:r>
      <w:r>
        <w:rPr>
          <w:rFonts w:asciiTheme="minorHAnsi" w:eastAsiaTheme="minorHAnsi" w:hAnsiTheme="minorHAnsi" w:cstheme="minorHAnsi"/>
        </w:rPr>
        <w:tab/>
      </w:r>
      <w:r>
        <w:rPr>
          <w:rFonts w:asciiTheme="minorHAnsi" w:eastAsiaTheme="minorHAnsi" w:hAnsiTheme="minorHAnsi" w:cstheme="minorHAnsi"/>
        </w:rPr>
        <w:tab/>
      </w:r>
      <w:r w:rsidRPr="00535EB1">
        <w:rPr>
          <w:rFonts w:asciiTheme="minorHAnsi" w:eastAsiaTheme="minorHAnsi" w:hAnsiTheme="minorHAnsi" w:cstheme="minorHAnsi"/>
        </w:rPr>
        <w:t>84</w:t>
      </w:r>
    </w:p>
    <w:p w14:paraId="41873C2A" w14:textId="2CB3EC37" w:rsidR="00535EB1" w:rsidRPr="00535EB1" w:rsidRDefault="00535EB1" w:rsidP="00535EB1">
      <w:pPr>
        <w:pStyle w:val="ListParagraph"/>
        <w:numPr>
          <w:ilvl w:val="0"/>
          <w:numId w:val="119"/>
        </w:numPr>
        <w:spacing w:after="200" w:line="276" w:lineRule="auto"/>
        <w:ind w:left="360"/>
        <w:rPr>
          <w:rFonts w:asciiTheme="minorHAnsi" w:eastAsiaTheme="minorHAnsi" w:hAnsiTheme="minorHAnsi" w:cstheme="minorHAnsi"/>
        </w:rPr>
      </w:pPr>
      <w:r w:rsidRPr="00535EB1">
        <w:rPr>
          <w:rFonts w:asciiTheme="minorHAnsi" w:eastAsiaTheme="minorHAnsi" w:hAnsiTheme="minorHAnsi" w:cstheme="minorHAnsi"/>
        </w:rPr>
        <w:t>Supervision and Duty of Care Policy</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t xml:space="preserve">   </w:t>
      </w:r>
      <w:r>
        <w:rPr>
          <w:rFonts w:asciiTheme="minorHAnsi" w:eastAsiaTheme="minorHAnsi" w:hAnsiTheme="minorHAnsi" w:cstheme="minorHAnsi"/>
        </w:rPr>
        <w:t xml:space="preserve"> </w:t>
      </w:r>
      <w:r>
        <w:rPr>
          <w:rFonts w:asciiTheme="minorHAnsi" w:eastAsiaTheme="minorHAnsi" w:hAnsiTheme="minorHAnsi" w:cstheme="minorHAnsi"/>
        </w:rPr>
        <w:tab/>
        <w:t xml:space="preserve">           </w:t>
      </w:r>
      <w:r w:rsidRPr="00535EB1">
        <w:rPr>
          <w:rFonts w:asciiTheme="minorHAnsi" w:eastAsiaTheme="minorHAnsi" w:hAnsiTheme="minorHAnsi" w:cstheme="minorHAnsi"/>
        </w:rPr>
        <w:t xml:space="preserve"> </w:t>
      </w:r>
      <w:r w:rsidRPr="00535EB1">
        <w:rPr>
          <w:rFonts w:asciiTheme="minorHAnsi" w:eastAsiaTheme="minorHAnsi" w:hAnsiTheme="minorHAnsi" w:cstheme="minorHAnsi"/>
        </w:rPr>
        <w:tab/>
      </w:r>
    </w:p>
    <w:p w14:paraId="086E9281" w14:textId="77777777" w:rsidR="00535EB1" w:rsidRDefault="00535EB1" w:rsidP="00535EB1">
      <w:pPr>
        <w:pStyle w:val="ListParagraph"/>
        <w:numPr>
          <w:ilvl w:val="0"/>
          <w:numId w:val="119"/>
        </w:numPr>
        <w:spacing w:after="200" w:line="276" w:lineRule="auto"/>
        <w:ind w:left="360"/>
        <w:rPr>
          <w:rFonts w:asciiTheme="minorHAnsi" w:eastAsiaTheme="minorHAnsi" w:hAnsiTheme="minorHAnsi" w:cstheme="minorHAnsi"/>
        </w:rPr>
      </w:pPr>
      <w:r w:rsidRPr="00535EB1">
        <w:rPr>
          <w:rFonts w:asciiTheme="minorHAnsi" w:eastAsiaTheme="minorHAnsi" w:hAnsiTheme="minorHAnsi" w:cstheme="minorHAnsi"/>
        </w:rPr>
        <w:t>Working with Children Check (This policy is awaiting advise form the legal unit re-some grey areas not clear in DET guidelines)</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t xml:space="preserve">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Pr="00535EB1">
        <w:rPr>
          <w:rFonts w:asciiTheme="minorHAnsi" w:eastAsiaTheme="minorHAnsi" w:hAnsiTheme="minorHAnsi" w:cstheme="minorHAnsi"/>
        </w:rPr>
        <w:t>92</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p>
    <w:p w14:paraId="41F0FCCD" w14:textId="79C4DBFB" w:rsidR="00535EB1" w:rsidRDefault="00535EB1" w:rsidP="00535EB1">
      <w:pPr>
        <w:pStyle w:val="ListParagraph"/>
        <w:numPr>
          <w:ilvl w:val="0"/>
          <w:numId w:val="119"/>
        </w:numPr>
        <w:spacing w:after="200" w:line="276" w:lineRule="auto"/>
        <w:ind w:left="360"/>
        <w:rPr>
          <w:rFonts w:asciiTheme="minorHAnsi" w:eastAsiaTheme="minorHAnsi" w:hAnsiTheme="minorHAnsi" w:cstheme="minorHAnsi"/>
        </w:rPr>
      </w:pPr>
      <w:r w:rsidRPr="00535EB1">
        <w:rPr>
          <w:rFonts w:asciiTheme="minorHAnsi" w:eastAsiaTheme="minorHAnsi" w:hAnsiTheme="minorHAnsi" w:cstheme="minorHAnsi"/>
        </w:rPr>
        <w:t>Visitors Policy</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Pr="00535EB1">
        <w:rPr>
          <w:rFonts w:asciiTheme="minorHAnsi" w:eastAsiaTheme="minorHAnsi" w:hAnsiTheme="minorHAnsi" w:cstheme="minorHAnsi"/>
        </w:rPr>
        <w:t xml:space="preserve"> </w:t>
      </w:r>
      <w:r>
        <w:rPr>
          <w:rFonts w:asciiTheme="minorHAnsi" w:eastAsiaTheme="minorHAnsi" w:hAnsiTheme="minorHAnsi" w:cstheme="minorHAnsi"/>
        </w:rPr>
        <w:t xml:space="preserve"> </w:t>
      </w:r>
      <w:r w:rsidRPr="00535EB1">
        <w:rPr>
          <w:rFonts w:asciiTheme="minorHAnsi" w:eastAsiaTheme="minorHAnsi" w:hAnsiTheme="minorHAnsi" w:cstheme="minorHAnsi"/>
        </w:rPr>
        <w:t>93</w:t>
      </w:r>
      <w:r w:rsidRPr="00535EB1">
        <w:rPr>
          <w:rFonts w:asciiTheme="minorHAnsi" w:eastAsiaTheme="minorHAnsi" w:hAnsiTheme="minorHAnsi" w:cstheme="minorHAnsi"/>
        </w:rPr>
        <w:tab/>
      </w:r>
    </w:p>
    <w:p w14:paraId="24173F78" w14:textId="4955C073" w:rsidR="00535EB1" w:rsidRPr="00535EB1" w:rsidRDefault="00535EB1" w:rsidP="00535EB1">
      <w:pPr>
        <w:pStyle w:val="ListParagraph"/>
        <w:numPr>
          <w:ilvl w:val="0"/>
          <w:numId w:val="119"/>
        </w:numPr>
        <w:spacing w:after="200" w:line="276" w:lineRule="auto"/>
        <w:ind w:left="360"/>
        <w:rPr>
          <w:rFonts w:asciiTheme="minorHAnsi" w:eastAsiaTheme="minorHAnsi" w:hAnsiTheme="minorHAnsi" w:cstheme="minorHAnsi"/>
        </w:rPr>
      </w:pPr>
      <w:r w:rsidRPr="00535EB1">
        <w:rPr>
          <w:rFonts w:asciiTheme="minorHAnsi" w:eastAsiaTheme="minorHAnsi" w:hAnsiTheme="minorHAnsi" w:cstheme="minorHAnsi"/>
        </w:rPr>
        <w:t>Volunteers Policy</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t xml:space="preserve">    </w:t>
      </w:r>
      <w:r>
        <w:rPr>
          <w:rFonts w:asciiTheme="minorHAnsi" w:eastAsiaTheme="minorHAnsi" w:hAnsiTheme="minorHAnsi" w:cstheme="minorHAnsi"/>
        </w:rPr>
        <w:tab/>
        <w:t xml:space="preserve">            </w:t>
      </w:r>
      <w:r w:rsidRPr="00535EB1">
        <w:rPr>
          <w:rFonts w:asciiTheme="minorHAnsi" w:eastAsiaTheme="minorHAnsi" w:hAnsiTheme="minorHAnsi" w:cstheme="minorHAnsi"/>
        </w:rPr>
        <w:t xml:space="preserve"> 95</w:t>
      </w:r>
    </w:p>
    <w:p w14:paraId="1C022F85" w14:textId="7BD3C4B4" w:rsidR="00535EB1" w:rsidRDefault="00535EB1" w:rsidP="00535EB1">
      <w:pPr>
        <w:pStyle w:val="ListParagraph"/>
        <w:numPr>
          <w:ilvl w:val="0"/>
          <w:numId w:val="119"/>
        </w:numPr>
        <w:spacing w:after="200" w:line="276" w:lineRule="auto"/>
        <w:ind w:left="360"/>
        <w:rPr>
          <w:rFonts w:asciiTheme="minorHAnsi" w:eastAsiaTheme="minorHAnsi" w:hAnsiTheme="minorHAnsi" w:cstheme="minorHAnsi"/>
        </w:rPr>
      </w:pPr>
      <w:r w:rsidRPr="00535EB1">
        <w:rPr>
          <w:rFonts w:asciiTheme="minorHAnsi" w:eastAsiaTheme="minorHAnsi" w:hAnsiTheme="minorHAnsi" w:cstheme="minorHAnsi"/>
        </w:rPr>
        <w:t>Work Experience Policy</w:t>
      </w:r>
      <w:r w:rsidRPr="00535EB1">
        <w:rPr>
          <w:rFonts w:asciiTheme="minorHAnsi" w:eastAsiaTheme="minorHAnsi" w:hAnsiTheme="minorHAnsi" w:cstheme="minorHAnsi"/>
        </w:rPr>
        <w:tab/>
        <w:t>(draft–update )</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t xml:space="preserve">   </w:t>
      </w:r>
      <w:r>
        <w:rPr>
          <w:rFonts w:asciiTheme="minorHAnsi" w:eastAsiaTheme="minorHAnsi" w:hAnsiTheme="minorHAnsi" w:cstheme="minorHAnsi"/>
        </w:rPr>
        <w:t xml:space="preserve">                       97</w:t>
      </w:r>
    </w:p>
    <w:p w14:paraId="1C27C9A2" w14:textId="062E32FE" w:rsidR="006F2CE8" w:rsidRPr="00535EB1" w:rsidRDefault="00535EB1" w:rsidP="00535EB1">
      <w:pPr>
        <w:pStyle w:val="ListParagraph"/>
        <w:numPr>
          <w:ilvl w:val="0"/>
          <w:numId w:val="119"/>
        </w:numPr>
        <w:spacing w:after="200" w:line="276" w:lineRule="auto"/>
        <w:ind w:left="360"/>
        <w:rPr>
          <w:rFonts w:asciiTheme="minorHAnsi" w:eastAsiaTheme="minorHAnsi" w:hAnsiTheme="minorHAnsi" w:cstheme="minorHAnsi"/>
        </w:rPr>
      </w:pPr>
      <w:r w:rsidRPr="00535EB1">
        <w:rPr>
          <w:rFonts w:asciiTheme="minorHAnsi" w:eastAsiaTheme="minorHAnsi" w:hAnsiTheme="minorHAnsi" w:cstheme="minorHAnsi"/>
        </w:rPr>
        <w:t>Responding to Allegations of Sexual Assault Policy</w:t>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r>
      <w:r w:rsidRPr="00535EB1">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Pr="00535EB1">
        <w:rPr>
          <w:rFonts w:asciiTheme="minorHAnsi" w:eastAsiaTheme="minorHAnsi" w:hAnsiTheme="minorHAnsi" w:cstheme="minorHAnsi"/>
        </w:rPr>
        <w:t xml:space="preserve"> 99</w:t>
      </w:r>
      <w:r w:rsidR="00E02D7B" w:rsidRPr="00535EB1">
        <w:rPr>
          <w:rFonts w:asciiTheme="minorHAnsi" w:eastAsiaTheme="minorHAnsi" w:hAnsiTheme="minorHAnsi" w:cstheme="minorHAnsi"/>
        </w:rPr>
        <w:tab/>
      </w:r>
      <w:r w:rsidR="00E02D7B" w:rsidRPr="00535EB1">
        <w:rPr>
          <w:rFonts w:asciiTheme="minorHAnsi" w:eastAsiaTheme="minorHAnsi" w:hAnsiTheme="minorHAnsi" w:cstheme="minorHAnsi"/>
        </w:rPr>
        <w:tab/>
      </w:r>
      <w:r w:rsidR="00E02D7B" w:rsidRPr="00535EB1">
        <w:rPr>
          <w:rFonts w:asciiTheme="minorHAnsi" w:eastAsiaTheme="minorHAnsi" w:hAnsiTheme="minorHAnsi" w:cstheme="minorHAnsi"/>
        </w:rPr>
        <w:tab/>
      </w:r>
      <w:r w:rsidR="00E02D7B" w:rsidRPr="00535EB1">
        <w:rPr>
          <w:rFonts w:asciiTheme="minorHAnsi" w:eastAsiaTheme="minorHAnsi" w:hAnsiTheme="minorHAnsi" w:cstheme="minorHAnsi"/>
        </w:rPr>
        <w:tab/>
      </w:r>
      <w:r w:rsidR="00E02D7B" w:rsidRPr="00535EB1">
        <w:rPr>
          <w:rFonts w:asciiTheme="minorHAnsi" w:eastAsiaTheme="minorHAnsi" w:hAnsiTheme="minorHAnsi" w:cstheme="minorHAnsi"/>
        </w:rPr>
        <w:tab/>
      </w:r>
    </w:p>
    <w:p w14:paraId="66997E70" w14:textId="7A45E43F" w:rsidR="00E624A6" w:rsidRPr="00C54248" w:rsidRDefault="00E624A6" w:rsidP="00C54248">
      <w:pPr>
        <w:pBdr>
          <w:bottom w:val="single" w:sz="4" w:space="1" w:color="auto"/>
        </w:pBdr>
        <w:tabs>
          <w:tab w:val="right" w:pos="9638"/>
        </w:tabs>
        <w:spacing w:after="200" w:line="276" w:lineRule="auto"/>
        <w:rPr>
          <w:rFonts w:asciiTheme="minorHAnsi" w:eastAsiaTheme="minorHAnsi" w:hAnsiTheme="minorHAnsi" w:cstheme="minorHAnsi"/>
          <w:b/>
          <w:sz w:val="28"/>
        </w:rPr>
      </w:pPr>
      <w:r w:rsidRPr="00C54248">
        <w:rPr>
          <w:rFonts w:asciiTheme="minorHAnsi" w:eastAsiaTheme="minorHAnsi" w:hAnsiTheme="minorHAnsi" w:cstheme="minorHAnsi"/>
          <w:b/>
          <w:sz w:val="28"/>
        </w:rPr>
        <w:t xml:space="preserve">SECTION FOUR </w:t>
      </w:r>
      <w:r w:rsidR="00C54248">
        <w:rPr>
          <w:rFonts w:asciiTheme="minorHAnsi" w:eastAsiaTheme="minorHAnsi" w:hAnsiTheme="minorHAnsi" w:cstheme="minorHAnsi"/>
          <w:b/>
          <w:sz w:val="28"/>
        </w:rPr>
        <w:tab/>
        <w:t>PAGE</w:t>
      </w:r>
    </w:p>
    <w:p w14:paraId="299480F4" w14:textId="77777777" w:rsidR="004D2F0E" w:rsidRPr="008535F2" w:rsidRDefault="004D2F0E" w:rsidP="00E02D7B">
      <w:pPr>
        <w:spacing w:after="200" w:line="276" w:lineRule="auto"/>
        <w:rPr>
          <w:rFonts w:asciiTheme="minorHAnsi" w:eastAsiaTheme="minorHAnsi" w:hAnsiTheme="minorHAnsi" w:cstheme="minorHAnsi"/>
          <w:b/>
        </w:rPr>
      </w:pPr>
      <w:r w:rsidRPr="008535F2">
        <w:rPr>
          <w:rFonts w:asciiTheme="minorHAnsi" w:eastAsiaTheme="minorHAnsi" w:hAnsiTheme="minorHAnsi" w:cstheme="minorHAnsi"/>
          <w:b/>
        </w:rPr>
        <w:t>Inclusion</w:t>
      </w:r>
    </w:p>
    <w:p w14:paraId="2F2E7AAB" w14:textId="77777777"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Anti-discrimination Policy.</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107</w:t>
      </w:r>
    </w:p>
    <w:p w14:paraId="2524BC01" w14:textId="1368FEB3"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Program for students with a Disability (PSD) &amp; Non Funded Students with a Disability Policy.</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w:t>
      </w:r>
      <w:r w:rsidRPr="007024DA">
        <w:rPr>
          <w:rFonts w:asciiTheme="minorHAnsi" w:eastAsiaTheme="minorHAnsi" w:hAnsiTheme="minorHAnsi" w:cstheme="minorHAnsi"/>
        </w:rPr>
        <w:t>108</w:t>
      </w:r>
    </w:p>
    <w:p w14:paraId="0D4D2997" w14:textId="6BBA90B7"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 xml:space="preserve"> Appropriate Physical of Students Support Policy</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ab/>
        <w:t xml:space="preserve">    </w:t>
      </w:r>
      <w:r w:rsidRPr="007024DA">
        <w:rPr>
          <w:rFonts w:asciiTheme="minorHAnsi" w:eastAsiaTheme="minorHAnsi" w:hAnsiTheme="minorHAnsi" w:cstheme="minorHAnsi"/>
        </w:rPr>
        <w:t>110</w:t>
      </w:r>
    </w:p>
    <w:p w14:paraId="6441344F" w14:textId="3ACBD5C5"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 xml:space="preserve">Indigenous Students </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Pr="007024DA">
        <w:rPr>
          <w:rFonts w:asciiTheme="minorHAnsi" w:eastAsiaTheme="minorHAnsi" w:hAnsiTheme="minorHAnsi" w:cstheme="minorHAnsi"/>
        </w:rPr>
        <w:t>112</w:t>
      </w:r>
    </w:p>
    <w:p w14:paraId="3480AC37" w14:textId="77777777" w:rsidR="007024DA" w:rsidRPr="007024DA" w:rsidRDefault="007024DA" w:rsidP="007024DA">
      <w:pPr>
        <w:pStyle w:val="ListParagraph"/>
        <w:numPr>
          <w:ilvl w:val="2"/>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 xml:space="preserve">Protocols for working with Victorian Koorie Communities              </w:t>
      </w:r>
    </w:p>
    <w:p w14:paraId="475B9AF0" w14:textId="77777777" w:rsidR="007024DA" w:rsidRPr="007024DA" w:rsidRDefault="007024DA" w:rsidP="007024DA">
      <w:pPr>
        <w:pStyle w:val="ListParagraph"/>
        <w:numPr>
          <w:ilvl w:val="2"/>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Family and School Engagement (SKEP)</w:t>
      </w:r>
    </w:p>
    <w:p w14:paraId="2053C4AD" w14:textId="77777777" w:rsidR="007024DA" w:rsidRPr="007024DA" w:rsidRDefault="007024DA" w:rsidP="007024DA">
      <w:pPr>
        <w:pStyle w:val="ListParagraph"/>
        <w:numPr>
          <w:ilvl w:val="2"/>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Online Learning Plan(KELP)</w:t>
      </w:r>
    </w:p>
    <w:p w14:paraId="48ACF25F" w14:textId="77777777" w:rsidR="007024DA" w:rsidRPr="007024DA" w:rsidRDefault="007024DA" w:rsidP="007024DA">
      <w:pPr>
        <w:pStyle w:val="ListParagraph"/>
        <w:numPr>
          <w:ilvl w:val="2"/>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Student Voice(SALP)</w:t>
      </w:r>
    </w:p>
    <w:p w14:paraId="2DDAF1F7" w14:textId="58C954DA"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 xml:space="preserve">Culturally and Linguistically Diverse </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ab/>
        <w:t xml:space="preserve">  </w:t>
      </w:r>
      <w:r w:rsidR="0053187E">
        <w:rPr>
          <w:rFonts w:asciiTheme="minorHAnsi" w:eastAsiaTheme="minorHAnsi" w:hAnsiTheme="minorHAnsi" w:cstheme="minorHAnsi"/>
        </w:rPr>
        <w:t xml:space="preserve"> </w:t>
      </w:r>
      <w:r w:rsidRPr="007024DA">
        <w:rPr>
          <w:rFonts w:asciiTheme="minorHAnsi" w:eastAsiaTheme="minorHAnsi" w:hAnsiTheme="minorHAnsi" w:cstheme="minorHAnsi"/>
        </w:rPr>
        <w:t xml:space="preserve"> 116</w:t>
      </w:r>
      <w:r w:rsidRPr="007024DA">
        <w:rPr>
          <w:rFonts w:asciiTheme="minorHAnsi" w:eastAsiaTheme="minorHAnsi" w:hAnsiTheme="minorHAnsi" w:cstheme="minorHAnsi"/>
        </w:rPr>
        <w:tab/>
      </w:r>
    </w:p>
    <w:p w14:paraId="43816733" w14:textId="3EC91326" w:rsidR="007024DA" w:rsidRPr="007024DA" w:rsidRDefault="007024DA" w:rsidP="007024DA">
      <w:pPr>
        <w:pStyle w:val="ListParagraph"/>
        <w:numPr>
          <w:ilvl w:val="2"/>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 xml:space="preserve"> DET Vision -Unity Through Diversity</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0053187E">
        <w:rPr>
          <w:rFonts w:asciiTheme="minorHAnsi" w:eastAsiaTheme="minorHAnsi" w:hAnsiTheme="minorHAnsi" w:cstheme="minorHAnsi"/>
        </w:rPr>
        <w:t xml:space="preserve"> </w:t>
      </w:r>
      <w:r w:rsidRPr="007024DA">
        <w:rPr>
          <w:rFonts w:asciiTheme="minorHAnsi" w:eastAsiaTheme="minorHAnsi" w:hAnsiTheme="minorHAnsi" w:cstheme="minorHAnsi"/>
        </w:rPr>
        <w:t>116</w:t>
      </w:r>
    </w:p>
    <w:p w14:paraId="5660DA88" w14:textId="42F07E7C" w:rsidR="007024DA" w:rsidRPr="007024DA" w:rsidRDefault="007024DA" w:rsidP="007024DA">
      <w:pPr>
        <w:pStyle w:val="ListParagraph"/>
        <w:numPr>
          <w:ilvl w:val="2"/>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 xml:space="preserve">Victorian Interpreting and Translating Service (VITS)  </w:t>
      </w:r>
      <w:r>
        <w:rPr>
          <w:rFonts w:asciiTheme="minorHAnsi" w:eastAsiaTheme="minorHAnsi" w:hAnsiTheme="minorHAnsi" w:cstheme="minorHAnsi"/>
        </w:rPr>
        <w:t xml:space="preserve">              </w:t>
      </w:r>
      <w:r w:rsidR="0053187E">
        <w:rPr>
          <w:rFonts w:asciiTheme="minorHAnsi" w:eastAsiaTheme="minorHAnsi" w:hAnsiTheme="minorHAnsi" w:cstheme="minorHAnsi"/>
        </w:rPr>
        <w:t xml:space="preserve"> </w:t>
      </w:r>
      <w:r w:rsidRPr="007024DA">
        <w:rPr>
          <w:rFonts w:asciiTheme="minorHAnsi" w:eastAsiaTheme="minorHAnsi" w:hAnsiTheme="minorHAnsi" w:cstheme="minorHAnsi"/>
        </w:rPr>
        <w:t>116</w:t>
      </w:r>
    </w:p>
    <w:p w14:paraId="5CAC666D" w14:textId="1F31212F"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English as an Additional Language</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Pr>
          <w:rFonts w:asciiTheme="minorHAnsi" w:eastAsiaTheme="minorHAnsi" w:hAnsiTheme="minorHAnsi" w:cstheme="minorHAnsi"/>
        </w:rPr>
        <w:t xml:space="preserve">   </w:t>
      </w:r>
      <w:r w:rsidR="0053187E">
        <w:rPr>
          <w:rFonts w:asciiTheme="minorHAnsi" w:eastAsiaTheme="minorHAnsi" w:hAnsiTheme="minorHAnsi" w:cstheme="minorHAnsi"/>
        </w:rPr>
        <w:t xml:space="preserve"> </w:t>
      </w:r>
      <w:r w:rsidRPr="007024DA">
        <w:rPr>
          <w:rFonts w:asciiTheme="minorHAnsi" w:eastAsiaTheme="minorHAnsi" w:hAnsiTheme="minorHAnsi" w:cstheme="minorHAnsi"/>
        </w:rPr>
        <w:t>116</w:t>
      </w:r>
    </w:p>
    <w:p w14:paraId="5CE24753" w14:textId="3AD2BC26" w:rsidR="007024DA" w:rsidRPr="007024DA" w:rsidRDefault="007024DA" w:rsidP="007024DA">
      <w:pPr>
        <w:pStyle w:val="ListParagraph"/>
        <w:numPr>
          <w:ilvl w:val="2"/>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English as An Additional Language  Policy</w:t>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0053187E">
        <w:rPr>
          <w:rFonts w:asciiTheme="minorHAnsi" w:eastAsiaTheme="minorHAnsi" w:hAnsiTheme="minorHAnsi" w:cstheme="minorHAnsi"/>
        </w:rPr>
        <w:t xml:space="preserve"> </w:t>
      </w:r>
      <w:r w:rsidRPr="007024DA">
        <w:rPr>
          <w:rFonts w:asciiTheme="minorHAnsi" w:eastAsiaTheme="minorHAnsi" w:hAnsiTheme="minorHAnsi" w:cstheme="minorHAnsi"/>
        </w:rPr>
        <w:t>117</w:t>
      </w:r>
      <w:r w:rsidRPr="007024DA">
        <w:rPr>
          <w:rFonts w:asciiTheme="minorHAnsi" w:eastAsiaTheme="minorHAnsi" w:hAnsiTheme="minorHAnsi" w:cstheme="minorHAnsi"/>
        </w:rPr>
        <w:tab/>
      </w:r>
    </w:p>
    <w:p w14:paraId="6FD73249" w14:textId="4188E0DC"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Refugee and Asylum Seekers</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0053187E">
        <w:rPr>
          <w:rFonts w:asciiTheme="minorHAnsi" w:eastAsiaTheme="minorHAnsi" w:hAnsiTheme="minorHAnsi" w:cstheme="minorHAnsi"/>
        </w:rPr>
        <w:t xml:space="preserve">  </w:t>
      </w:r>
      <w:r w:rsidRPr="007024DA">
        <w:rPr>
          <w:rFonts w:asciiTheme="minorHAnsi" w:eastAsiaTheme="minorHAnsi" w:hAnsiTheme="minorHAnsi" w:cstheme="minorHAnsi"/>
        </w:rPr>
        <w:t>120</w:t>
      </w:r>
    </w:p>
    <w:p w14:paraId="2DB11361" w14:textId="3B2736B5"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 xml:space="preserve">International Students </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0053187E">
        <w:rPr>
          <w:rFonts w:asciiTheme="minorHAnsi" w:eastAsiaTheme="minorHAnsi" w:hAnsiTheme="minorHAnsi" w:cstheme="minorHAnsi"/>
        </w:rPr>
        <w:t xml:space="preserve">  </w:t>
      </w:r>
      <w:r w:rsidRPr="007024DA">
        <w:rPr>
          <w:rFonts w:asciiTheme="minorHAnsi" w:eastAsiaTheme="minorHAnsi" w:hAnsiTheme="minorHAnsi" w:cstheme="minorHAnsi"/>
        </w:rPr>
        <w:t>121</w:t>
      </w:r>
    </w:p>
    <w:p w14:paraId="7D4149A0" w14:textId="6A6A8EF9"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Students   whose families are facing economic difficulties</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0053187E">
        <w:rPr>
          <w:rFonts w:asciiTheme="minorHAnsi" w:eastAsiaTheme="minorHAnsi" w:hAnsiTheme="minorHAnsi" w:cstheme="minorHAnsi"/>
        </w:rPr>
        <w:t xml:space="preserve">  </w:t>
      </w:r>
      <w:r>
        <w:rPr>
          <w:rFonts w:asciiTheme="minorHAnsi" w:eastAsiaTheme="minorHAnsi" w:hAnsiTheme="minorHAnsi" w:cstheme="minorHAnsi"/>
        </w:rPr>
        <w:t xml:space="preserve"> </w:t>
      </w:r>
      <w:r w:rsidRPr="007024DA">
        <w:rPr>
          <w:rFonts w:asciiTheme="minorHAnsi" w:eastAsiaTheme="minorHAnsi" w:hAnsiTheme="minorHAnsi" w:cstheme="minorHAnsi"/>
        </w:rPr>
        <w:t>122</w:t>
      </w:r>
    </w:p>
    <w:p w14:paraId="4CB273B7" w14:textId="14FBE2C4" w:rsidR="007024DA" w:rsidRPr="007024DA" w:rsidRDefault="007024DA" w:rsidP="007024DA">
      <w:pPr>
        <w:pStyle w:val="ListParagraph"/>
        <w:numPr>
          <w:ilvl w:val="2"/>
          <w:numId w:val="78"/>
        </w:numPr>
        <w:spacing w:after="200" w:line="276" w:lineRule="auto"/>
        <w:ind w:left="1080"/>
        <w:rPr>
          <w:rFonts w:asciiTheme="minorHAnsi" w:eastAsiaTheme="minorHAnsi" w:hAnsiTheme="minorHAnsi" w:cstheme="minorHAnsi"/>
        </w:rPr>
      </w:pPr>
      <w:r w:rsidRPr="007024DA">
        <w:rPr>
          <w:rFonts w:asciiTheme="minorHAnsi" w:eastAsiaTheme="minorHAnsi" w:hAnsiTheme="minorHAnsi" w:cstheme="minorHAnsi"/>
        </w:rPr>
        <w:t>Parent Payments</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Pr="007024DA">
        <w:rPr>
          <w:rFonts w:asciiTheme="minorHAnsi" w:eastAsiaTheme="minorHAnsi" w:hAnsiTheme="minorHAnsi" w:cstheme="minorHAnsi"/>
        </w:rPr>
        <w:t xml:space="preserve"> </w:t>
      </w:r>
      <w:r w:rsidR="0053187E">
        <w:rPr>
          <w:rFonts w:asciiTheme="minorHAnsi" w:eastAsiaTheme="minorHAnsi" w:hAnsiTheme="minorHAnsi" w:cstheme="minorHAnsi"/>
        </w:rPr>
        <w:t xml:space="preserve">  </w:t>
      </w:r>
      <w:r w:rsidRPr="007024DA">
        <w:rPr>
          <w:rFonts w:asciiTheme="minorHAnsi" w:eastAsiaTheme="minorHAnsi" w:hAnsiTheme="minorHAnsi" w:cstheme="minorHAnsi"/>
        </w:rPr>
        <w:t>123</w:t>
      </w:r>
    </w:p>
    <w:p w14:paraId="750DFF3B" w14:textId="1E3739CB"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Students with Additional Learning/Social Emotional needs</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0053187E">
        <w:rPr>
          <w:rFonts w:asciiTheme="minorHAnsi" w:eastAsiaTheme="minorHAnsi" w:hAnsiTheme="minorHAnsi" w:cstheme="minorHAnsi"/>
        </w:rPr>
        <w:t xml:space="preserve">  </w:t>
      </w:r>
      <w:r w:rsidRPr="007024DA">
        <w:rPr>
          <w:rFonts w:asciiTheme="minorHAnsi" w:eastAsiaTheme="minorHAnsi" w:hAnsiTheme="minorHAnsi" w:cstheme="minorHAnsi"/>
        </w:rPr>
        <w:t>125</w:t>
      </w:r>
    </w:p>
    <w:p w14:paraId="35056CC6" w14:textId="47B0EA40" w:rsidR="007024DA" w:rsidRPr="007024DA" w:rsidRDefault="007024DA" w:rsidP="007024DA">
      <w:pPr>
        <w:pStyle w:val="ListParagraph"/>
        <w:numPr>
          <w:ilvl w:val="1"/>
          <w:numId w:val="78"/>
        </w:numPr>
        <w:spacing w:after="200" w:line="276" w:lineRule="auto"/>
        <w:rPr>
          <w:rFonts w:asciiTheme="minorHAnsi" w:eastAsiaTheme="minorHAnsi" w:hAnsiTheme="minorHAnsi" w:cstheme="minorHAnsi"/>
        </w:rPr>
      </w:pPr>
      <w:r w:rsidRPr="007024DA">
        <w:rPr>
          <w:rFonts w:asciiTheme="minorHAnsi" w:eastAsiaTheme="minorHAnsi" w:hAnsiTheme="minorHAnsi" w:cstheme="minorHAnsi"/>
        </w:rPr>
        <w:t xml:space="preserve"> High Performing and Gifted Children Policy</w:t>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r>
      <w:r w:rsidRPr="007024DA">
        <w:rPr>
          <w:rFonts w:asciiTheme="minorHAnsi" w:eastAsiaTheme="minorHAnsi" w:hAnsiTheme="minorHAnsi" w:cstheme="minorHAnsi"/>
        </w:rPr>
        <w:tab/>
        <w:t xml:space="preserve">   </w:t>
      </w:r>
      <w:r>
        <w:rPr>
          <w:rFonts w:asciiTheme="minorHAnsi" w:eastAsiaTheme="minorHAnsi" w:hAnsiTheme="minorHAnsi" w:cstheme="minorHAnsi"/>
        </w:rPr>
        <w:t xml:space="preserve">           </w:t>
      </w:r>
      <w:r w:rsidR="0053187E">
        <w:rPr>
          <w:rFonts w:asciiTheme="minorHAnsi" w:eastAsiaTheme="minorHAnsi" w:hAnsiTheme="minorHAnsi" w:cstheme="minorHAnsi"/>
        </w:rPr>
        <w:t xml:space="preserve">  </w:t>
      </w:r>
      <w:r w:rsidRPr="007024DA">
        <w:rPr>
          <w:rFonts w:asciiTheme="minorHAnsi" w:eastAsiaTheme="minorHAnsi" w:hAnsiTheme="minorHAnsi" w:cstheme="minorHAnsi"/>
        </w:rPr>
        <w:t xml:space="preserve"> 126</w:t>
      </w:r>
    </w:p>
    <w:p w14:paraId="2C2AC8D0" w14:textId="69177A5B" w:rsidR="007024DA" w:rsidRPr="0053187E" w:rsidRDefault="007024DA" w:rsidP="007024DA">
      <w:pPr>
        <w:pStyle w:val="ListParagraph"/>
        <w:numPr>
          <w:ilvl w:val="1"/>
          <w:numId w:val="78"/>
        </w:numPr>
        <w:spacing w:after="200" w:line="276" w:lineRule="auto"/>
        <w:rPr>
          <w:rFonts w:asciiTheme="minorHAnsi" w:eastAsiaTheme="minorHAnsi" w:hAnsiTheme="minorHAnsi" w:cstheme="minorHAnsi"/>
        </w:rPr>
      </w:pPr>
      <w:r>
        <w:rPr>
          <w:rFonts w:asciiTheme="minorHAnsi" w:eastAsiaTheme="minorHAnsi" w:hAnsiTheme="minorHAnsi" w:cstheme="minorHAnsi"/>
          <w:sz w:val="28"/>
          <w:szCs w:val="28"/>
        </w:rPr>
        <w:t xml:space="preserve"> </w:t>
      </w:r>
      <w:r w:rsidRPr="0053187E">
        <w:rPr>
          <w:rFonts w:asciiTheme="minorHAnsi" w:eastAsiaTheme="minorHAnsi" w:hAnsiTheme="minorHAnsi" w:cstheme="minorHAnsi"/>
        </w:rPr>
        <w:t>Out Of Home Care</w:t>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0053187E">
        <w:rPr>
          <w:rFonts w:asciiTheme="minorHAnsi" w:eastAsiaTheme="minorHAnsi" w:hAnsiTheme="minorHAnsi" w:cstheme="minorHAnsi"/>
        </w:rPr>
        <w:t xml:space="preserve">    </w:t>
      </w:r>
      <w:r w:rsidRPr="0053187E">
        <w:rPr>
          <w:rFonts w:asciiTheme="minorHAnsi" w:eastAsiaTheme="minorHAnsi" w:hAnsiTheme="minorHAnsi" w:cstheme="minorHAnsi"/>
        </w:rPr>
        <w:t>127</w:t>
      </w:r>
    </w:p>
    <w:p w14:paraId="72A43BAB" w14:textId="19500DCF" w:rsidR="00DC71AE" w:rsidRPr="00C94EB3" w:rsidRDefault="00502CA4" w:rsidP="007024DA">
      <w:pPr>
        <w:pStyle w:val="ListParagraph"/>
        <w:spacing w:after="200" w:line="276" w:lineRule="auto"/>
        <w:ind w:left="949"/>
        <w:rPr>
          <w:rFonts w:asciiTheme="minorHAnsi" w:eastAsiaTheme="minorHAnsi" w:hAnsiTheme="minorHAnsi" w:cstheme="minorHAnsi"/>
        </w:rPr>
      </w:pP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Pr="0053187E">
        <w:rPr>
          <w:rFonts w:asciiTheme="minorHAnsi" w:eastAsiaTheme="minorHAnsi" w:hAnsiTheme="minorHAnsi" w:cstheme="minorHAnsi"/>
        </w:rPr>
        <w:tab/>
      </w:r>
      <w:r w:rsidR="00DC71AE" w:rsidRPr="00C94EB3">
        <w:rPr>
          <w:rFonts w:asciiTheme="minorHAnsi" w:eastAsiaTheme="minorHAnsi" w:hAnsiTheme="minorHAnsi" w:cstheme="minorHAnsi"/>
        </w:rPr>
        <w:tab/>
      </w:r>
      <w:r w:rsidR="00DC71AE" w:rsidRPr="00C94EB3">
        <w:rPr>
          <w:rFonts w:asciiTheme="minorHAnsi" w:eastAsiaTheme="minorHAnsi" w:hAnsiTheme="minorHAnsi" w:cstheme="minorHAnsi"/>
        </w:rPr>
        <w:tab/>
      </w:r>
      <w:r w:rsidR="00DC71AE" w:rsidRPr="00C94EB3">
        <w:rPr>
          <w:rFonts w:asciiTheme="minorHAnsi" w:eastAsiaTheme="minorHAnsi" w:hAnsiTheme="minorHAnsi" w:cstheme="minorHAnsi"/>
        </w:rPr>
        <w:tab/>
      </w:r>
      <w:r w:rsidR="00DC71AE" w:rsidRPr="00C94EB3">
        <w:rPr>
          <w:rFonts w:asciiTheme="minorHAnsi" w:eastAsiaTheme="minorHAnsi" w:hAnsiTheme="minorHAnsi" w:cstheme="minorHAnsi"/>
        </w:rPr>
        <w:tab/>
      </w:r>
      <w:r w:rsidR="00DC71AE" w:rsidRPr="00C94EB3">
        <w:rPr>
          <w:rFonts w:asciiTheme="minorHAnsi" w:eastAsiaTheme="minorHAnsi" w:hAnsiTheme="minorHAnsi" w:cstheme="minorHAnsi"/>
        </w:rPr>
        <w:tab/>
      </w:r>
      <w:r w:rsidR="00DC71AE" w:rsidRPr="00C94EB3">
        <w:rPr>
          <w:rFonts w:asciiTheme="minorHAnsi" w:eastAsiaTheme="minorHAnsi" w:hAnsiTheme="minorHAnsi" w:cstheme="minorHAnsi"/>
        </w:rPr>
        <w:tab/>
      </w:r>
      <w:r w:rsidR="00DC71AE" w:rsidRPr="00C94EB3">
        <w:rPr>
          <w:rFonts w:asciiTheme="minorHAnsi" w:eastAsiaTheme="minorHAnsi" w:hAnsiTheme="minorHAnsi" w:cstheme="minorHAnsi"/>
        </w:rPr>
        <w:tab/>
      </w:r>
      <w:r w:rsidR="00DC71AE" w:rsidRPr="00C94EB3">
        <w:rPr>
          <w:rFonts w:asciiTheme="minorHAnsi" w:eastAsiaTheme="minorHAnsi" w:hAnsiTheme="minorHAnsi" w:cstheme="minorHAnsi"/>
        </w:rPr>
        <w:tab/>
      </w:r>
    </w:p>
    <w:p w14:paraId="0DEAA66E" w14:textId="00D3C08C" w:rsidR="0014010F" w:rsidRPr="00C54248" w:rsidRDefault="00E624A6" w:rsidP="00C54248">
      <w:pPr>
        <w:pBdr>
          <w:bottom w:val="single" w:sz="4" w:space="1" w:color="auto"/>
        </w:pBdr>
        <w:tabs>
          <w:tab w:val="right" w:pos="9638"/>
        </w:tabs>
        <w:spacing w:after="200" w:line="276" w:lineRule="auto"/>
        <w:rPr>
          <w:rFonts w:asciiTheme="minorHAnsi" w:eastAsiaTheme="minorHAnsi" w:hAnsiTheme="minorHAnsi" w:cstheme="minorHAnsi"/>
          <w:b/>
          <w:sz w:val="28"/>
        </w:rPr>
      </w:pPr>
      <w:r w:rsidRPr="00C54248">
        <w:rPr>
          <w:rFonts w:asciiTheme="minorHAnsi" w:eastAsiaTheme="minorHAnsi" w:hAnsiTheme="minorHAnsi" w:cstheme="minorHAnsi"/>
          <w:b/>
          <w:sz w:val="28"/>
        </w:rPr>
        <w:lastRenderedPageBreak/>
        <w:t>SECTION FIVE</w:t>
      </w:r>
      <w:r w:rsidR="00C54248">
        <w:rPr>
          <w:rFonts w:asciiTheme="minorHAnsi" w:eastAsiaTheme="minorHAnsi" w:hAnsiTheme="minorHAnsi" w:cstheme="minorHAnsi"/>
          <w:b/>
          <w:sz w:val="28"/>
        </w:rPr>
        <w:tab/>
        <w:t>PAGE</w:t>
      </w:r>
    </w:p>
    <w:p w14:paraId="7DFF71F8" w14:textId="77777777" w:rsidR="00D5403D" w:rsidRDefault="00D5403D" w:rsidP="00E02D7B">
      <w:pPr>
        <w:spacing w:after="200" w:line="276" w:lineRule="auto"/>
        <w:rPr>
          <w:rFonts w:asciiTheme="minorHAnsi" w:eastAsiaTheme="minorHAnsi" w:hAnsiTheme="minorHAnsi" w:cstheme="minorHAnsi"/>
          <w:b/>
        </w:rPr>
      </w:pPr>
      <w:r w:rsidRPr="008535F2">
        <w:rPr>
          <w:rFonts w:asciiTheme="minorHAnsi" w:eastAsiaTheme="minorHAnsi" w:hAnsiTheme="minorHAnsi" w:cstheme="minorHAnsi"/>
          <w:b/>
        </w:rPr>
        <w:t>Physical Wellbeing Policies</w:t>
      </w:r>
      <w:r w:rsidR="00B5023C" w:rsidRPr="008535F2">
        <w:rPr>
          <w:rFonts w:asciiTheme="minorHAnsi" w:eastAsiaTheme="minorHAnsi" w:hAnsiTheme="minorHAnsi" w:cstheme="minorHAnsi"/>
          <w:b/>
        </w:rPr>
        <w:t xml:space="preserve"> and Protocols</w:t>
      </w:r>
    </w:p>
    <w:p w14:paraId="3598D369" w14:textId="1503360F" w:rsidR="0053187E" w:rsidRPr="0053187E" w:rsidRDefault="0053187E" w:rsidP="0053187E">
      <w:pPr>
        <w:pStyle w:val="ListParagraph"/>
        <w:numPr>
          <w:ilvl w:val="0"/>
          <w:numId w:val="73"/>
        </w:numPr>
        <w:rPr>
          <w:rFonts w:asciiTheme="minorHAnsi" w:hAnsiTheme="minorHAnsi"/>
        </w:rPr>
      </w:pPr>
      <w:r w:rsidRPr="0053187E">
        <w:rPr>
          <w:rFonts w:asciiTheme="minorHAnsi" w:hAnsiTheme="minorHAnsi"/>
        </w:rPr>
        <w:t xml:space="preserve">Anaphylaxis </w:t>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Pr>
          <w:rFonts w:asciiTheme="minorHAnsi" w:hAnsiTheme="minorHAnsi"/>
        </w:rPr>
        <w:tab/>
        <w:t xml:space="preserve">      </w:t>
      </w:r>
      <w:r w:rsidRPr="0053187E">
        <w:rPr>
          <w:rFonts w:asciiTheme="minorHAnsi" w:hAnsiTheme="minorHAnsi"/>
        </w:rPr>
        <w:t>1</w:t>
      </w:r>
      <w:r>
        <w:rPr>
          <w:rFonts w:asciiTheme="minorHAnsi" w:hAnsiTheme="minorHAnsi"/>
        </w:rPr>
        <w:t>30</w:t>
      </w:r>
      <w:r w:rsidRPr="0053187E">
        <w:rPr>
          <w:rFonts w:asciiTheme="minorHAnsi" w:hAnsiTheme="minorHAnsi"/>
        </w:rPr>
        <w:tab/>
      </w:r>
    </w:p>
    <w:p w14:paraId="42F3350B" w14:textId="373D91C0" w:rsidR="0053187E" w:rsidRPr="0053187E" w:rsidRDefault="0053187E" w:rsidP="0053187E">
      <w:pPr>
        <w:pStyle w:val="ListParagraph"/>
        <w:numPr>
          <w:ilvl w:val="0"/>
          <w:numId w:val="73"/>
        </w:numPr>
        <w:rPr>
          <w:rFonts w:asciiTheme="minorHAnsi" w:hAnsiTheme="minorHAnsi"/>
        </w:rPr>
      </w:pPr>
      <w:r w:rsidRPr="0053187E">
        <w:rPr>
          <w:rFonts w:asciiTheme="minorHAnsi" w:hAnsiTheme="minorHAnsi"/>
        </w:rPr>
        <w:t xml:space="preserve">Asthma </w:t>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Pr>
          <w:rFonts w:asciiTheme="minorHAnsi" w:hAnsiTheme="minorHAnsi"/>
        </w:rPr>
        <w:t xml:space="preserve">                   </w:t>
      </w:r>
      <w:r w:rsidRPr="0053187E">
        <w:rPr>
          <w:rFonts w:asciiTheme="minorHAnsi" w:hAnsiTheme="minorHAnsi"/>
        </w:rPr>
        <w:t>136</w:t>
      </w:r>
    </w:p>
    <w:p w14:paraId="0746AEEE" w14:textId="500D4459" w:rsidR="0053187E" w:rsidRPr="0053187E" w:rsidRDefault="0053187E" w:rsidP="0053187E">
      <w:pPr>
        <w:pStyle w:val="ListParagraph"/>
        <w:numPr>
          <w:ilvl w:val="0"/>
          <w:numId w:val="73"/>
        </w:numPr>
        <w:rPr>
          <w:rFonts w:asciiTheme="minorHAnsi" w:hAnsiTheme="minorHAnsi"/>
        </w:rPr>
      </w:pPr>
      <w:r w:rsidRPr="0053187E">
        <w:rPr>
          <w:rFonts w:asciiTheme="minorHAnsi" w:hAnsiTheme="minorHAnsi"/>
        </w:rPr>
        <w:t>Children with Significant Health Needs</w:t>
      </w:r>
      <w:r w:rsidRPr="0053187E">
        <w:rPr>
          <w:rFonts w:asciiTheme="minorHAnsi" w:hAnsiTheme="minorHAnsi"/>
        </w:rPr>
        <w:tab/>
      </w:r>
      <w:r w:rsidRPr="0053187E">
        <w:rPr>
          <w:rFonts w:asciiTheme="minorHAnsi" w:hAnsiTheme="minorHAnsi"/>
        </w:rPr>
        <w:tab/>
      </w:r>
      <w:r w:rsidRPr="0053187E">
        <w:rPr>
          <w:rFonts w:asciiTheme="minorHAnsi" w:hAnsiTheme="minorHAnsi"/>
        </w:rPr>
        <w:tab/>
      </w:r>
      <w:r>
        <w:rPr>
          <w:rFonts w:asciiTheme="minorHAnsi" w:hAnsiTheme="minorHAnsi"/>
        </w:rPr>
        <w:t xml:space="preserve">                                              </w:t>
      </w:r>
      <w:r w:rsidRPr="0053187E">
        <w:rPr>
          <w:rFonts w:asciiTheme="minorHAnsi" w:hAnsiTheme="minorHAnsi"/>
        </w:rPr>
        <w:t>139</w:t>
      </w:r>
      <w:r w:rsidRPr="0053187E">
        <w:rPr>
          <w:rFonts w:asciiTheme="minorHAnsi" w:hAnsiTheme="minorHAnsi"/>
        </w:rPr>
        <w:tab/>
      </w:r>
    </w:p>
    <w:p w14:paraId="3DB1A253" w14:textId="2803DCC1" w:rsidR="0053187E" w:rsidRPr="0053187E" w:rsidRDefault="0053187E" w:rsidP="0053187E">
      <w:pPr>
        <w:pStyle w:val="ListParagraph"/>
        <w:numPr>
          <w:ilvl w:val="0"/>
          <w:numId w:val="73"/>
        </w:numPr>
        <w:rPr>
          <w:rFonts w:asciiTheme="minorHAnsi" w:hAnsiTheme="minorHAnsi"/>
        </w:rPr>
      </w:pPr>
      <w:r w:rsidRPr="0053187E">
        <w:rPr>
          <w:rFonts w:asciiTheme="minorHAnsi" w:hAnsiTheme="minorHAnsi"/>
        </w:rPr>
        <w:t>First Aid</w:t>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Pr>
          <w:rFonts w:asciiTheme="minorHAnsi" w:hAnsiTheme="minorHAnsi"/>
        </w:rPr>
        <w:t xml:space="preserve">                   </w:t>
      </w:r>
      <w:r w:rsidRPr="0053187E">
        <w:rPr>
          <w:rFonts w:asciiTheme="minorHAnsi" w:hAnsiTheme="minorHAnsi"/>
        </w:rPr>
        <w:t>140</w:t>
      </w:r>
    </w:p>
    <w:p w14:paraId="62AD1707" w14:textId="3738AA76" w:rsidR="0053187E" w:rsidRPr="0053187E" w:rsidRDefault="0053187E" w:rsidP="0053187E">
      <w:pPr>
        <w:pStyle w:val="ListParagraph"/>
        <w:numPr>
          <w:ilvl w:val="0"/>
          <w:numId w:val="73"/>
        </w:numPr>
        <w:rPr>
          <w:rFonts w:asciiTheme="minorHAnsi" w:hAnsiTheme="minorHAnsi"/>
        </w:rPr>
      </w:pPr>
      <w:r w:rsidRPr="0053187E">
        <w:rPr>
          <w:rFonts w:asciiTheme="minorHAnsi" w:hAnsiTheme="minorHAnsi"/>
        </w:rPr>
        <w:t xml:space="preserve">Medication </w:t>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Pr>
          <w:rFonts w:asciiTheme="minorHAnsi" w:hAnsiTheme="minorHAnsi"/>
        </w:rPr>
        <w:t xml:space="preserve">      </w:t>
      </w:r>
      <w:r w:rsidRPr="0053187E">
        <w:rPr>
          <w:rFonts w:asciiTheme="minorHAnsi" w:hAnsiTheme="minorHAnsi"/>
        </w:rPr>
        <w:t>143</w:t>
      </w:r>
    </w:p>
    <w:p w14:paraId="5CED31DF" w14:textId="77777777" w:rsidR="0053187E" w:rsidRDefault="0053187E" w:rsidP="0053187E">
      <w:pPr>
        <w:pStyle w:val="ListParagraph"/>
        <w:numPr>
          <w:ilvl w:val="0"/>
          <w:numId w:val="73"/>
        </w:numPr>
        <w:rPr>
          <w:rFonts w:asciiTheme="minorHAnsi" w:hAnsiTheme="minorHAnsi"/>
        </w:rPr>
      </w:pPr>
      <w:r w:rsidRPr="0053187E">
        <w:rPr>
          <w:rFonts w:asciiTheme="minorHAnsi" w:hAnsiTheme="minorHAnsi"/>
        </w:rPr>
        <w:t xml:space="preserve">Bikes Scooters and Skateboards </w:t>
      </w:r>
      <w:r w:rsidRPr="0053187E">
        <w:rPr>
          <w:rFonts w:asciiTheme="minorHAnsi" w:hAnsiTheme="minorHAnsi"/>
        </w:rPr>
        <w:tab/>
      </w:r>
      <w:r w:rsidRPr="0053187E">
        <w:rPr>
          <w:rFonts w:asciiTheme="minorHAnsi" w:hAnsiTheme="minorHAnsi"/>
        </w:rPr>
        <w:tab/>
      </w:r>
      <w:r w:rsidRPr="0053187E">
        <w:rPr>
          <w:rFonts w:asciiTheme="minorHAnsi" w:hAnsiTheme="minorHAnsi"/>
        </w:rPr>
        <w:tab/>
      </w:r>
      <w:r w:rsidRPr="0053187E">
        <w:rPr>
          <w:rFonts w:asciiTheme="minorHAnsi" w:hAnsiTheme="minorHAnsi"/>
        </w:rPr>
        <w:tab/>
      </w:r>
      <w:r>
        <w:rPr>
          <w:rFonts w:asciiTheme="minorHAnsi" w:hAnsiTheme="minorHAnsi"/>
        </w:rPr>
        <w:t xml:space="preserve">                                              </w:t>
      </w:r>
      <w:r w:rsidRPr="0053187E">
        <w:rPr>
          <w:rFonts w:asciiTheme="minorHAnsi" w:hAnsiTheme="minorHAnsi"/>
        </w:rPr>
        <w:t>145</w:t>
      </w:r>
    </w:p>
    <w:p w14:paraId="56D4143C" w14:textId="77777777" w:rsidR="005F6445" w:rsidRDefault="0053187E" w:rsidP="005F6445">
      <w:pPr>
        <w:pStyle w:val="ListParagraph"/>
        <w:numPr>
          <w:ilvl w:val="0"/>
          <w:numId w:val="73"/>
        </w:numPr>
        <w:rPr>
          <w:rFonts w:asciiTheme="minorHAnsi" w:hAnsiTheme="minorHAnsi"/>
        </w:rPr>
      </w:pPr>
      <w:r w:rsidRPr="0053187E">
        <w:rPr>
          <w:rFonts w:asciiTheme="minorHAnsi" w:hAnsiTheme="minorHAnsi"/>
        </w:rPr>
        <w:t>Register of Staff with First Aid Training</w:t>
      </w:r>
      <w:r w:rsidRPr="0053187E">
        <w:rPr>
          <w:rFonts w:asciiTheme="minorHAnsi" w:hAnsiTheme="minorHAnsi"/>
        </w:rPr>
        <w:tab/>
      </w:r>
      <w:r w:rsidRPr="0053187E">
        <w:rPr>
          <w:rFonts w:asciiTheme="minorHAnsi" w:hAnsiTheme="minorHAnsi"/>
        </w:rPr>
        <w:tab/>
      </w:r>
      <w:r w:rsidRPr="0053187E">
        <w:rPr>
          <w:rFonts w:asciiTheme="minorHAnsi" w:hAnsiTheme="minorHAnsi"/>
        </w:rPr>
        <w:tab/>
        <w:t xml:space="preserve">                                     </w:t>
      </w:r>
      <w:r>
        <w:rPr>
          <w:rFonts w:asciiTheme="minorHAnsi" w:hAnsiTheme="minorHAnsi"/>
        </w:rPr>
        <w:t xml:space="preserve">         146</w:t>
      </w:r>
    </w:p>
    <w:p w14:paraId="10FA69BC" w14:textId="6C694E45" w:rsidR="00A246D8" w:rsidRPr="00ED44DF" w:rsidRDefault="005F6445" w:rsidP="00ED44DF">
      <w:pPr>
        <w:pStyle w:val="ListParagraph"/>
        <w:numPr>
          <w:ilvl w:val="0"/>
          <w:numId w:val="73"/>
        </w:numPr>
        <w:rPr>
          <w:rFonts w:asciiTheme="minorHAnsi" w:hAnsiTheme="minorHAnsi"/>
        </w:rPr>
      </w:pPr>
      <w:r>
        <w:rPr>
          <w:rFonts w:asciiTheme="minorHAnsi" w:hAnsiTheme="minorHAnsi"/>
        </w:rPr>
        <w:t xml:space="preserve">Excursion &amp; Incursion Policy </w:t>
      </w:r>
      <w:r w:rsidR="00A231C5" w:rsidRPr="005F6445">
        <w:rPr>
          <w:rFonts w:asciiTheme="minorHAnsi" w:eastAsiaTheme="minorHAnsi" w:hAnsiTheme="minorHAnsi" w:cstheme="minorHAnsi"/>
        </w:rPr>
        <w:tab/>
      </w:r>
      <w:r w:rsidR="00A231C5" w:rsidRPr="005F6445">
        <w:rPr>
          <w:rFonts w:asciiTheme="minorHAnsi" w:eastAsiaTheme="minorHAnsi" w:hAnsiTheme="minorHAnsi" w:cstheme="minorHAnsi"/>
        </w:rPr>
        <w:tab/>
      </w:r>
      <w:r w:rsidR="00A231C5" w:rsidRPr="005F6445">
        <w:rPr>
          <w:rFonts w:asciiTheme="minorHAnsi" w:eastAsiaTheme="minorHAnsi" w:hAnsiTheme="minorHAnsi" w:cstheme="minorHAnsi"/>
        </w:rPr>
        <w:tab/>
      </w:r>
      <w:r w:rsidR="00ED44DF">
        <w:rPr>
          <w:rFonts w:asciiTheme="minorHAnsi" w:eastAsiaTheme="minorHAnsi" w:hAnsiTheme="minorHAnsi" w:cstheme="minorHAnsi"/>
        </w:rPr>
        <w:tab/>
      </w:r>
      <w:r w:rsidR="00ED44DF">
        <w:rPr>
          <w:rFonts w:asciiTheme="minorHAnsi" w:eastAsiaTheme="minorHAnsi" w:hAnsiTheme="minorHAnsi" w:cstheme="minorHAnsi"/>
        </w:rPr>
        <w:tab/>
      </w:r>
      <w:r w:rsidR="00ED44DF">
        <w:rPr>
          <w:rFonts w:asciiTheme="minorHAnsi" w:eastAsiaTheme="minorHAnsi" w:hAnsiTheme="minorHAnsi" w:cstheme="minorHAnsi"/>
        </w:rPr>
        <w:tab/>
      </w:r>
      <w:r w:rsidR="00ED44DF">
        <w:rPr>
          <w:rFonts w:asciiTheme="minorHAnsi" w:eastAsiaTheme="minorHAnsi" w:hAnsiTheme="minorHAnsi" w:cstheme="minorHAnsi"/>
        </w:rPr>
        <w:tab/>
        <w:t xml:space="preserve">      150</w:t>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r w:rsidR="00502CA4" w:rsidRPr="00ED44DF">
        <w:rPr>
          <w:rFonts w:asciiTheme="minorHAnsi" w:eastAsiaTheme="minorHAnsi" w:hAnsiTheme="minorHAnsi" w:cstheme="minorHAnsi"/>
        </w:rPr>
        <w:tab/>
      </w:r>
    </w:p>
    <w:p w14:paraId="2ADB8C8D" w14:textId="7B34B8A8" w:rsidR="00B5023C" w:rsidRPr="008122AC" w:rsidRDefault="00116715" w:rsidP="008122AC">
      <w:pPr>
        <w:pBdr>
          <w:bottom w:val="single" w:sz="4" w:space="1" w:color="auto"/>
        </w:pBdr>
        <w:tabs>
          <w:tab w:val="right" w:pos="9638"/>
        </w:tabs>
        <w:spacing w:after="200" w:line="276" w:lineRule="auto"/>
        <w:rPr>
          <w:rFonts w:asciiTheme="minorHAnsi" w:eastAsiaTheme="minorHAnsi" w:hAnsiTheme="minorHAnsi" w:cstheme="minorHAnsi"/>
          <w:b/>
          <w:sz w:val="28"/>
        </w:rPr>
      </w:pPr>
      <w:r w:rsidRPr="008122AC">
        <w:rPr>
          <w:rFonts w:asciiTheme="minorHAnsi" w:eastAsiaTheme="minorHAnsi" w:hAnsiTheme="minorHAnsi" w:cstheme="minorHAnsi"/>
          <w:b/>
          <w:sz w:val="28"/>
        </w:rPr>
        <w:t>SECTION</w:t>
      </w:r>
      <w:r w:rsidR="00E624A6" w:rsidRPr="008122AC">
        <w:rPr>
          <w:rFonts w:asciiTheme="minorHAnsi" w:eastAsiaTheme="minorHAnsi" w:hAnsiTheme="minorHAnsi" w:cstheme="minorHAnsi"/>
          <w:b/>
          <w:sz w:val="28"/>
        </w:rPr>
        <w:t xml:space="preserve"> SIX</w:t>
      </w:r>
      <w:r w:rsidR="008122AC">
        <w:rPr>
          <w:rFonts w:asciiTheme="minorHAnsi" w:eastAsiaTheme="minorHAnsi" w:hAnsiTheme="minorHAnsi" w:cstheme="minorHAnsi"/>
          <w:b/>
          <w:sz w:val="28"/>
        </w:rPr>
        <w:tab/>
        <w:t>PAGE</w:t>
      </w:r>
    </w:p>
    <w:p w14:paraId="0D486D0D" w14:textId="32630A97" w:rsidR="00A246D8" w:rsidRPr="00A246D8" w:rsidRDefault="0075488A" w:rsidP="00A246D8">
      <w:pPr>
        <w:spacing w:after="200" w:line="276" w:lineRule="auto"/>
        <w:rPr>
          <w:rFonts w:asciiTheme="minorHAnsi" w:eastAsiaTheme="minorHAnsi" w:hAnsiTheme="minorHAnsi" w:cstheme="minorHAnsi"/>
        </w:rPr>
      </w:pPr>
      <w:r w:rsidRPr="00E02D7B">
        <w:rPr>
          <w:rFonts w:asciiTheme="minorHAnsi" w:eastAsiaTheme="minorHAnsi" w:hAnsiTheme="minorHAnsi" w:cstheme="minorHAnsi"/>
          <w:b/>
        </w:rPr>
        <w:t>He</w:t>
      </w:r>
      <w:r w:rsidR="000533E3" w:rsidRPr="00E02D7B">
        <w:rPr>
          <w:rFonts w:asciiTheme="minorHAnsi" w:eastAsiaTheme="minorHAnsi" w:hAnsiTheme="minorHAnsi" w:cstheme="minorHAnsi"/>
          <w:b/>
        </w:rPr>
        <w:t xml:space="preserve">alth Promoting Schools Program </w:t>
      </w:r>
      <w:r w:rsidRPr="00E02D7B">
        <w:rPr>
          <w:rFonts w:asciiTheme="minorHAnsi" w:eastAsiaTheme="minorHAnsi" w:hAnsiTheme="minorHAnsi" w:cstheme="minorHAnsi"/>
          <w:b/>
        </w:rPr>
        <w:t>&amp; Policies</w:t>
      </w:r>
      <w:r w:rsidRPr="00E02D7B">
        <w:rPr>
          <w:rFonts w:asciiTheme="minorHAnsi" w:eastAsiaTheme="minorHAnsi" w:hAnsiTheme="minorHAnsi" w:cstheme="minorHAnsi"/>
          <w:b/>
        </w:rPr>
        <w:tab/>
      </w:r>
      <w:r w:rsidRPr="00E02D7B">
        <w:rPr>
          <w:rFonts w:asciiTheme="minorHAnsi" w:eastAsiaTheme="minorHAnsi" w:hAnsiTheme="minorHAnsi" w:cstheme="minorHAnsi"/>
          <w:b/>
        </w:rPr>
        <w:tab/>
      </w:r>
      <w:r w:rsidRPr="00E02D7B">
        <w:rPr>
          <w:rFonts w:asciiTheme="minorHAnsi" w:eastAsiaTheme="minorHAnsi" w:hAnsiTheme="minorHAnsi" w:cstheme="minorHAnsi"/>
        </w:rPr>
        <w:tab/>
      </w:r>
      <w:r w:rsidR="00A246D8" w:rsidRPr="00852742">
        <w:rPr>
          <w:rFonts w:asciiTheme="minorHAnsi" w:eastAsiaTheme="minorHAnsi" w:hAnsiTheme="minorHAnsi" w:cstheme="minorHAnsi"/>
          <w:b/>
          <w:sz w:val="28"/>
          <w:szCs w:val="28"/>
        </w:rPr>
        <w:tab/>
      </w:r>
      <w:r w:rsidR="00A246D8" w:rsidRPr="00852742">
        <w:rPr>
          <w:rFonts w:asciiTheme="minorHAnsi" w:eastAsiaTheme="minorHAnsi" w:hAnsiTheme="minorHAnsi" w:cstheme="minorHAnsi"/>
          <w:b/>
          <w:sz w:val="28"/>
          <w:szCs w:val="28"/>
        </w:rPr>
        <w:tab/>
      </w:r>
      <w:r w:rsidR="00A246D8" w:rsidRPr="00852742">
        <w:rPr>
          <w:rFonts w:asciiTheme="minorHAnsi" w:eastAsiaTheme="minorHAnsi" w:hAnsiTheme="minorHAnsi" w:cstheme="minorHAnsi"/>
          <w:sz w:val="28"/>
          <w:szCs w:val="28"/>
        </w:rPr>
        <w:tab/>
      </w:r>
      <w:r w:rsidR="00A246D8" w:rsidRPr="00852742">
        <w:rPr>
          <w:rFonts w:asciiTheme="minorHAnsi" w:eastAsiaTheme="minorHAnsi" w:hAnsiTheme="minorHAnsi" w:cstheme="minorHAnsi"/>
          <w:sz w:val="28"/>
          <w:szCs w:val="28"/>
        </w:rPr>
        <w:tab/>
      </w:r>
    </w:p>
    <w:p w14:paraId="2E8C45DE" w14:textId="77777777" w:rsidR="00A246D8" w:rsidRPr="00A246D8" w:rsidRDefault="00A246D8" w:rsidP="00535EB1">
      <w:pPr>
        <w:pStyle w:val="ListParagraph"/>
        <w:numPr>
          <w:ilvl w:val="0"/>
          <w:numId w:val="85"/>
        </w:numPr>
        <w:ind w:left="284"/>
        <w:rPr>
          <w:rFonts w:asciiTheme="minorHAnsi" w:eastAsiaTheme="minorHAnsi" w:hAnsiTheme="minorHAnsi" w:cstheme="minorHAnsi"/>
        </w:rPr>
      </w:pPr>
      <w:r w:rsidRPr="00A246D8">
        <w:rPr>
          <w:rFonts w:asciiTheme="minorHAnsi" w:eastAsiaTheme="minorHAnsi" w:hAnsiTheme="minorHAnsi" w:cstheme="minorHAnsi"/>
        </w:rPr>
        <w:t>Sun Protection</w:t>
      </w:r>
    </w:p>
    <w:p w14:paraId="56612DB0" w14:textId="5DDC1B8F" w:rsidR="00A246D8" w:rsidRPr="00A246D8" w:rsidRDefault="00A246D8" w:rsidP="00A246D8">
      <w:pPr>
        <w:ind w:left="284" w:firstLine="720"/>
        <w:rPr>
          <w:rFonts w:asciiTheme="minorHAnsi" w:eastAsiaTheme="minorHAnsi" w:hAnsiTheme="minorHAnsi" w:cstheme="minorHAnsi"/>
        </w:rPr>
      </w:pPr>
      <w:r w:rsidRPr="00A246D8">
        <w:rPr>
          <w:rFonts w:asciiTheme="minorHAnsi" w:eastAsiaTheme="minorHAnsi" w:hAnsiTheme="minorHAnsi" w:cstheme="minorHAnsi"/>
        </w:rPr>
        <w:t>- Sunsmart Policy</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154</w:t>
      </w:r>
    </w:p>
    <w:p w14:paraId="6922A32F" w14:textId="60091D32" w:rsidR="00A246D8" w:rsidRPr="00A246D8" w:rsidRDefault="00A246D8" w:rsidP="00A246D8">
      <w:pPr>
        <w:ind w:left="284" w:firstLine="720"/>
        <w:rPr>
          <w:rFonts w:asciiTheme="minorHAnsi" w:eastAsiaTheme="minorHAnsi" w:hAnsiTheme="minorHAnsi" w:cstheme="minorHAnsi"/>
        </w:rPr>
      </w:pPr>
      <w:r w:rsidRPr="00A246D8">
        <w:rPr>
          <w:rFonts w:asciiTheme="minorHAnsi" w:eastAsiaTheme="minorHAnsi" w:hAnsiTheme="minorHAnsi" w:cstheme="minorHAnsi"/>
        </w:rPr>
        <w:t>-Uniform Policy</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156</w:t>
      </w:r>
    </w:p>
    <w:p w14:paraId="70DB31A4" w14:textId="6F801EE7" w:rsidR="00A246D8" w:rsidRPr="00A246D8" w:rsidRDefault="00A246D8" w:rsidP="00535EB1">
      <w:pPr>
        <w:pStyle w:val="ListParagraph"/>
        <w:numPr>
          <w:ilvl w:val="0"/>
          <w:numId w:val="85"/>
        </w:numPr>
        <w:ind w:left="284"/>
        <w:rPr>
          <w:rFonts w:asciiTheme="minorHAnsi" w:eastAsiaTheme="minorHAnsi" w:hAnsiTheme="minorHAnsi" w:cstheme="minorHAnsi"/>
        </w:rPr>
      </w:pPr>
      <w:r w:rsidRPr="00A246D8">
        <w:rPr>
          <w:rFonts w:asciiTheme="minorHAnsi" w:eastAsiaTheme="minorHAnsi" w:hAnsiTheme="minorHAnsi" w:cstheme="minorHAnsi"/>
        </w:rPr>
        <w:t xml:space="preserve">Oral Hygiene and Healthy Eating Policy </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157</w:t>
      </w:r>
    </w:p>
    <w:p w14:paraId="240C4C2D" w14:textId="16FD6CC6" w:rsidR="00A246D8" w:rsidRPr="00A246D8" w:rsidRDefault="00A246D8" w:rsidP="00535EB1">
      <w:pPr>
        <w:pStyle w:val="ListParagraph"/>
        <w:numPr>
          <w:ilvl w:val="0"/>
          <w:numId w:val="85"/>
        </w:numPr>
        <w:ind w:left="284"/>
        <w:rPr>
          <w:rFonts w:asciiTheme="minorHAnsi" w:eastAsiaTheme="minorHAnsi" w:hAnsiTheme="minorHAnsi" w:cstheme="minorHAnsi"/>
        </w:rPr>
      </w:pPr>
      <w:r w:rsidRPr="00A246D8">
        <w:rPr>
          <w:rFonts w:asciiTheme="minorHAnsi" w:eastAsiaTheme="minorHAnsi" w:hAnsiTheme="minorHAnsi" w:cstheme="minorHAnsi"/>
        </w:rPr>
        <w:t xml:space="preserve"> Active Play/Physical Activity Policy</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160</w:t>
      </w:r>
    </w:p>
    <w:p w14:paraId="06D32DE6" w14:textId="50BEE262" w:rsidR="00A246D8" w:rsidRDefault="00A246D8" w:rsidP="00535EB1">
      <w:pPr>
        <w:pStyle w:val="ListParagraph"/>
        <w:numPr>
          <w:ilvl w:val="0"/>
          <w:numId w:val="85"/>
        </w:numPr>
        <w:ind w:left="284"/>
        <w:rPr>
          <w:rFonts w:asciiTheme="minorHAnsi" w:eastAsiaTheme="minorHAnsi" w:hAnsiTheme="minorHAnsi" w:cstheme="minorHAnsi"/>
        </w:rPr>
      </w:pPr>
      <w:r w:rsidRPr="00A246D8">
        <w:rPr>
          <w:rFonts w:asciiTheme="minorHAnsi" w:eastAsiaTheme="minorHAnsi" w:hAnsiTheme="minorHAnsi" w:cstheme="minorHAnsi"/>
        </w:rPr>
        <w:t>Swimming Policy</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162</w:t>
      </w:r>
    </w:p>
    <w:p w14:paraId="1EEC9226" w14:textId="45FFBA4B" w:rsidR="00ED44DF" w:rsidRPr="00A246D8" w:rsidRDefault="00ED44DF" w:rsidP="00535EB1">
      <w:pPr>
        <w:pStyle w:val="ListParagraph"/>
        <w:numPr>
          <w:ilvl w:val="0"/>
          <w:numId w:val="85"/>
        </w:numPr>
        <w:ind w:left="284"/>
        <w:rPr>
          <w:rFonts w:asciiTheme="minorHAnsi" w:eastAsiaTheme="minorHAnsi" w:hAnsiTheme="minorHAnsi" w:cstheme="minorHAnsi"/>
        </w:rPr>
      </w:pPr>
      <w:r>
        <w:rPr>
          <w:rFonts w:asciiTheme="minorHAnsi" w:eastAsiaTheme="minorHAnsi" w:hAnsiTheme="minorHAnsi" w:cstheme="minorHAnsi"/>
        </w:rPr>
        <w:t>Camps Policy</w:t>
      </w:r>
      <w:r w:rsidR="00465B86">
        <w:rPr>
          <w:rFonts w:asciiTheme="minorHAnsi" w:eastAsiaTheme="minorHAnsi" w:hAnsiTheme="minorHAnsi" w:cstheme="minorHAnsi"/>
        </w:rPr>
        <w:tab/>
      </w:r>
      <w:r w:rsidR="00465B86">
        <w:rPr>
          <w:rFonts w:asciiTheme="minorHAnsi" w:eastAsiaTheme="minorHAnsi" w:hAnsiTheme="minorHAnsi" w:cstheme="minorHAnsi"/>
        </w:rPr>
        <w:tab/>
      </w:r>
      <w:r w:rsidR="00465B86">
        <w:rPr>
          <w:rFonts w:asciiTheme="minorHAnsi" w:eastAsiaTheme="minorHAnsi" w:hAnsiTheme="minorHAnsi" w:cstheme="minorHAnsi"/>
        </w:rPr>
        <w:tab/>
      </w:r>
      <w:r w:rsidR="00465B86">
        <w:rPr>
          <w:rFonts w:asciiTheme="minorHAnsi" w:eastAsiaTheme="minorHAnsi" w:hAnsiTheme="minorHAnsi" w:cstheme="minorHAnsi"/>
        </w:rPr>
        <w:tab/>
      </w:r>
      <w:r w:rsidR="00465B86">
        <w:rPr>
          <w:rFonts w:asciiTheme="minorHAnsi" w:eastAsiaTheme="minorHAnsi" w:hAnsiTheme="minorHAnsi" w:cstheme="minorHAnsi"/>
        </w:rPr>
        <w:tab/>
      </w:r>
      <w:r w:rsidR="00465B86">
        <w:rPr>
          <w:rFonts w:asciiTheme="minorHAnsi" w:eastAsiaTheme="minorHAnsi" w:hAnsiTheme="minorHAnsi" w:cstheme="minorHAnsi"/>
        </w:rPr>
        <w:tab/>
      </w:r>
      <w:r w:rsidR="00465B86">
        <w:rPr>
          <w:rFonts w:asciiTheme="minorHAnsi" w:eastAsiaTheme="minorHAnsi" w:hAnsiTheme="minorHAnsi" w:cstheme="minorHAnsi"/>
        </w:rPr>
        <w:tab/>
      </w:r>
      <w:r w:rsidR="00465B86">
        <w:rPr>
          <w:rFonts w:asciiTheme="minorHAnsi" w:eastAsiaTheme="minorHAnsi" w:hAnsiTheme="minorHAnsi" w:cstheme="minorHAnsi"/>
        </w:rPr>
        <w:tab/>
      </w:r>
      <w:r w:rsidR="00465B86">
        <w:rPr>
          <w:rFonts w:asciiTheme="minorHAnsi" w:eastAsiaTheme="minorHAnsi" w:hAnsiTheme="minorHAnsi" w:cstheme="minorHAnsi"/>
        </w:rPr>
        <w:tab/>
      </w:r>
      <w:r w:rsidR="00465B86">
        <w:rPr>
          <w:rFonts w:asciiTheme="minorHAnsi" w:eastAsiaTheme="minorHAnsi" w:hAnsiTheme="minorHAnsi" w:cstheme="minorHAnsi"/>
        </w:rPr>
        <w:tab/>
      </w:r>
      <w:r w:rsidR="00255C16">
        <w:rPr>
          <w:rFonts w:asciiTheme="minorHAnsi" w:eastAsiaTheme="minorHAnsi" w:hAnsiTheme="minorHAnsi" w:cstheme="minorHAnsi"/>
        </w:rPr>
        <w:t xml:space="preserve">     </w:t>
      </w:r>
      <w:r w:rsidR="00465B86">
        <w:rPr>
          <w:rFonts w:asciiTheme="minorHAnsi" w:eastAsiaTheme="minorHAnsi" w:hAnsiTheme="minorHAnsi" w:cstheme="minorHAnsi"/>
        </w:rPr>
        <w:t>164</w:t>
      </w:r>
    </w:p>
    <w:p w14:paraId="6E9471F8" w14:textId="5003BD64" w:rsidR="00A246D8" w:rsidRPr="00A246D8" w:rsidRDefault="00A246D8" w:rsidP="00535EB1">
      <w:pPr>
        <w:pStyle w:val="ListParagraph"/>
        <w:numPr>
          <w:ilvl w:val="0"/>
          <w:numId w:val="85"/>
        </w:numPr>
        <w:ind w:left="284"/>
        <w:rPr>
          <w:rFonts w:asciiTheme="minorHAnsi" w:eastAsiaTheme="minorHAnsi" w:hAnsiTheme="minorHAnsi" w:cstheme="minorHAnsi"/>
        </w:rPr>
      </w:pPr>
      <w:r w:rsidRPr="00A246D8">
        <w:rPr>
          <w:rFonts w:asciiTheme="minorHAnsi" w:eastAsiaTheme="minorHAnsi" w:hAnsiTheme="minorHAnsi" w:cstheme="minorHAnsi"/>
        </w:rPr>
        <w:t>Smoke free Environment Policy</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167</w:t>
      </w:r>
    </w:p>
    <w:p w14:paraId="4FE537BF" w14:textId="40E6A20F" w:rsidR="00A246D8" w:rsidRPr="00A246D8" w:rsidRDefault="00A246D8" w:rsidP="00535EB1">
      <w:pPr>
        <w:pStyle w:val="ListParagraph"/>
        <w:numPr>
          <w:ilvl w:val="0"/>
          <w:numId w:val="85"/>
        </w:numPr>
        <w:ind w:left="284"/>
        <w:rPr>
          <w:rFonts w:asciiTheme="minorHAnsi" w:eastAsiaTheme="minorHAnsi" w:hAnsiTheme="minorHAnsi" w:cstheme="minorHAnsi"/>
        </w:rPr>
      </w:pPr>
      <w:r w:rsidRPr="00A246D8">
        <w:rPr>
          <w:rFonts w:asciiTheme="minorHAnsi" w:eastAsiaTheme="minorHAnsi" w:hAnsiTheme="minorHAnsi" w:cstheme="minorHAnsi"/>
        </w:rPr>
        <w:t xml:space="preserve"> Drug Use &amp; Prevention Policy</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169</w:t>
      </w:r>
    </w:p>
    <w:p w14:paraId="27986F95" w14:textId="303D3D5F" w:rsidR="00A246D8" w:rsidRPr="00A246D8" w:rsidRDefault="00A246D8" w:rsidP="00535EB1">
      <w:pPr>
        <w:pStyle w:val="ListParagraph"/>
        <w:numPr>
          <w:ilvl w:val="0"/>
          <w:numId w:val="85"/>
        </w:numPr>
        <w:ind w:left="284"/>
        <w:rPr>
          <w:rFonts w:asciiTheme="minorHAnsi" w:eastAsiaTheme="minorHAnsi" w:hAnsiTheme="minorHAnsi" w:cstheme="minorHAnsi"/>
        </w:rPr>
      </w:pPr>
      <w:r w:rsidRPr="00A246D8">
        <w:rPr>
          <w:rFonts w:asciiTheme="minorHAnsi" w:eastAsiaTheme="minorHAnsi" w:hAnsiTheme="minorHAnsi" w:cstheme="minorHAnsi"/>
        </w:rPr>
        <w:t>Sexual Health and Wellbeing Policy  (FUT)</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173</w:t>
      </w:r>
    </w:p>
    <w:p w14:paraId="1DFD6EC3" w14:textId="77777777" w:rsidR="00A246D8" w:rsidRPr="00A246D8" w:rsidRDefault="00A246D8" w:rsidP="00535EB1">
      <w:pPr>
        <w:pStyle w:val="ListParagraph"/>
        <w:numPr>
          <w:ilvl w:val="0"/>
          <w:numId w:val="85"/>
        </w:numPr>
        <w:ind w:left="284"/>
        <w:rPr>
          <w:rFonts w:asciiTheme="minorHAnsi" w:eastAsiaTheme="minorHAnsi" w:hAnsiTheme="minorHAnsi" w:cstheme="minorHAnsi"/>
        </w:rPr>
      </w:pPr>
      <w:r w:rsidRPr="00A246D8">
        <w:rPr>
          <w:rFonts w:asciiTheme="minorHAnsi" w:eastAsiaTheme="minorHAnsi" w:hAnsiTheme="minorHAnsi" w:cstheme="minorHAnsi"/>
        </w:rPr>
        <w:t>Safe Environments</w:t>
      </w:r>
    </w:p>
    <w:p w14:paraId="1E8EFB32" w14:textId="465C38AA" w:rsidR="00A246D8" w:rsidRPr="00A246D8" w:rsidRDefault="00A246D8" w:rsidP="00A246D8">
      <w:pPr>
        <w:pStyle w:val="ListParagraph"/>
        <w:numPr>
          <w:ilvl w:val="2"/>
          <w:numId w:val="67"/>
        </w:numPr>
        <w:rPr>
          <w:rFonts w:asciiTheme="minorHAnsi" w:eastAsiaTheme="minorHAnsi" w:hAnsiTheme="minorHAnsi" w:cstheme="minorHAnsi"/>
        </w:rPr>
      </w:pPr>
      <w:r w:rsidRPr="00A246D8">
        <w:rPr>
          <w:rFonts w:asciiTheme="minorHAnsi" w:eastAsiaTheme="minorHAnsi" w:hAnsiTheme="minorHAnsi" w:cstheme="minorHAnsi"/>
        </w:rPr>
        <w:t xml:space="preserve">Occupational Health and Safety Policy </w:t>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174</w:t>
      </w:r>
    </w:p>
    <w:p w14:paraId="6E476429" w14:textId="1EBA7C2F" w:rsidR="00A246D8" w:rsidRPr="00A246D8" w:rsidRDefault="00A246D8" w:rsidP="00A246D8">
      <w:pPr>
        <w:rPr>
          <w:rFonts w:asciiTheme="minorHAnsi" w:eastAsiaTheme="minorHAnsi" w:hAnsiTheme="minorHAnsi" w:cstheme="minorHAnsi"/>
        </w:rPr>
      </w:pPr>
      <w:r w:rsidRPr="00A246D8">
        <w:rPr>
          <w:rFonts w:asciiTheme="minorHAnsi" w:eastAsiaTheme="minorHAnsi" w:hAnsiTheme="minorHAnsi" w:cstheme="minorHAnsi"/>
        </w:rPr>
        <w:t>h. Mental Health Policy</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175</w:t>
      </w:r>
    </w:p>
    <w:p w14:paraId="43DA5F2C" w14:textId="6513D4A1" w:rsidR="00A246D8" w:rsidRPr="00A246D8" w:rsidRDefault="00A246D8" w:rsidP="00A246D8">
      <w:pPr>
        <w:ind w:firstLine="720"/>
        <w:rPr>
          <w:rFonts w:asciiTheme="minorHAnsi" w:eastAsiaTheme="minorHAnsi" w:hAnsiTheme="minorHAnsi" w:cstheme="minorHAnsi"/>
        </w:rPr>
      </w:pPr>
      <w:r w:rsidRPr="00A246D8">
        <w:rPr>
          <w:rFonts w:asciiTheme="minorHAnsi" w:eastAsiaTheme="minorHAnsi" w:hAnsiTheme="minorHAnsi" w:cstheme="minorHAnsi"/>
        </w:rPr>
        <w:t>-Gender Identity</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179</w:t>
      </w:r>
    </w:p>
    <w:p w14:paraId="2B81F294" w14:textId="54FD8C8F" w:rsidR="00A246D8" w:rsidRPr="00A246D8" w:rsidRDefault="00A246D8" w:rsidP="00A246D8">
      <w:pPr>
        <w:rPr>
          <w:rFonts w:asciiTheme="minorHAnsi" w:eastAsiaTheme="minorHAnsi" w:hAnsiTheme="minorHAnsi" w:cstheme="minorHAnsi"/>
        </w:rPr>
      </w:pPr>
      <w:r w:rsidRPr="00A246D8">
        <w:rPr>
          <w:rFonts w:asciiTheme="minorHAnsi" w:eastAsiaTheme="minorHAnsi" w:hAnsiTheme="minorHAnsi" w:cstheme="minorHAnsi"/>
        </w:rPr>
        <w:tab/>
        <w:t>-Gender Equity</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181</w:t>
      </w:r>
    </w:p>
    <w:p w14:paraId="3343D834" w14:textId="7C4B97E9" w:rsidR="00A246D8" w:rsidRPr="00A246D8" w:rsidRDefault="00A246D8" w:rsidP="00A246D8">
      <w:pPr>
        <w:rPr>
          <w:rFonts w:asciiTheme="minorHAnsi" w:eastAsiaTheme="minorHAnsi" w:hAnsiTheme="minorHAnsi" w:cstheme="minorHAnsi"/>
        </w:rPr>
      </w:pPr>
      <w:r w:rsidRPr="00A246D8">
        <w:rPr>
          <w:rFonts w:asciiTheme="minorHAnsi" w:eastAsiaTheme="minorHAnsi" w:hAnsiTheme="minorHAnsi" w:cstheme="minorHAnsi"/>
        </w:rPr>
        <w:tab/>
        <w:t>-Grief Management</w:t>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sidRPr="00A246D8">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00255C16">
        <w:rPr>
          <w:rFonts w:asciiTheme="minorHAnsi" w:eastAsiaTheme="minorHAnsi" w:hAnsiTheme="minorHAnsi" w:cstheme="minorHAnsi"/>
        </w:rPr>
        <w:t xml:space="preserve">     182</w:t>
      </w:r>
    </w:p>
    <w:p w14:paraId="4CCA24D2" w14:textId="77777777" w:rsidR="00A246D8" w:rsidRPr="001E1FE1" w:rsidRDefault="00A246D8" w:rsidP="00A246D8">
      <w:pPr>
        <w:rPr>
          <w:rFonts w:asciiTheme="minorHAnsi" w:hAnsiTheme="minorHAnsi"/>
          <w:sz w:val="36"/>
          <w:szCs w:val="36"/>
        </w:rPr>
      </w:pPr>
    </w:p>
    <w:p w14:paraId="6DA278A4" w14:textId="5775C458" w:rsidR="00863EF1" w:rsidRDefault="00863EF1" w:rsidP="00863EF1">
      <w:pPr>
        <w:spacing w:after="200" w:line="276" w:lineRule="auto"/>
        <w:rPr>
          <w:rFonts w:asciiTheme="minorHAnsi" w:eastAsiaTheme="minorHAnsi" w:hAnsiTheme="minorHAnsi" w:cstheme="minorHAnsi"/>
          <w:sz w:val="28"/>
          <w:szCs w:val="28"/>
        </w:rPr>
      </w:pPr>
    </w:p>
    <w:p w14:paraId="23BD1A88" w14:textId="77777777" w:rsidR="008122AC" w:rsidRPr="00863EF1" w:rsidRDefault="008122AC" w:rsidP="00863EF1">
      <w:pPr>
        <w:spacing w:after="200" w:line="276" w:lineRule="auto"/>
        <w:rPr>
          <w:rFonts w:asciiTheme="minorHAnsi" w:eastAsiaTheme="minorHAnsi" w:hAnsiTheme="minorHAnsi" w:cstheme="minorHAnsi"/>
          <w:sz w:val="28"/>
          <w:szCs w:val="28"/>
        </w:rPr>
      </w:pPr>
    </w:p>
    <w:p w14:paraId="0CFB2617" w14:textId="73EC212A" w:rsidR="009F25E2" w:rsidRDefault="006A087C" w:rsidP="009F25E2">
      <w:pPr>
        <w:rPr>
          <w:rFonts w:asciiTheme="minorHAnsi" w:eastAsiaTheme="minorHAnsi" w:hAnsiTheme="minorHAnsi" w:cstheme="minorHAnsi"/>
          <w:sz w:val="28"/>
          <w:szCs w:val="28"/>
        </w:rPr>
      </w:pPr>
      <w:r w:rsidRPr="001F32F2">
        <w:rPr>
          <w:rFonts w:asciiTheme="minorHAnsi" w:eastAsiaTheme="minorHAnsi" w:hAnsiTheme="minorHAnsi" w:cstheme="minorHAnsi"/>
          <w:sz w:val="28"/>
          <w:szCs w:val="28"/>
        </w:rPr>
        <w:br w:type="page"/>
      </w:r>
    </w:p>
    <w:p w14:paraId="19F0F33C" w14:textId="75570E71" w:rsidR="009F25E2" w:rsidRPr="008122AC" w:rsidRDefault="009F25E2" w:rsidP="008122AC">
      <w:pPr>
        <w:tabs>
          <w:tab w:val="right" w:pos="9638"/>
        </w:tabs>
        <w:jc w:val="both"/>
        <w:rPr>
          <w:rFonts w:asciiTheme="minorHAnsi" w:hAnsiTheme="minorHAnsi"/>
          <w:b/>
          <w:sz w:val="48"/>
          <w:szCs w:val="48"/>
          <w:u w:val="single"/>
        </w:rPr>
      </w:pPr>
      <w:r w:rsidRPr="008122AC">
        <w:rPr>
          <w:rFonts w:asciiTheme="minorHAnsi" w:hAnsiTheme="minorHAnsi"/>
          <w:b/>
          <w:sz w:val="48"/>
          <w:szCs w:val="48"/>
          <w:u w:val="single"/>
        </w:rPr>
        <w:lastRenderedPageBreak/>
        <w:t>SECTION ONE</w:t>
      </w:r>
      <w:r w:rsidR="008122AC">
        <w:rPr>
          <w:rFonts w:asciiTheme="minorHAnsi" w:hAnsiTheme="minorHAnsi"/>
          <w:b/>
          <w:sz w:val="48"/>
          <w:szCs w:val="48"/>
          <w:u w:val="single"/>
        </w:rPr>
        <w:tab/>
        <w:t>PAGE</w:t>
      </w:r>
    </w:p>
    <w:p w14:paraId="0320B4BD" w14:textId="77777777" w:rsidR="008122AC" w:rsidRPr="009F25E2" w:rsidRDefault="008122AC" w:rsidP="008122AC">
      <w:pPr>
        <w:jc w:val="both"/>
        <w:rPr>
          <w:rFonts w:asciiTheme="minorHAnsi" w:hAnsiTheme="minorHAnsi"/>
          <w:b/>
          <w:sz w:val="48"/>
          <w:szCs w:val="48"/>
        </w:rPr>
      </w:pPr>
    </w:p>
    <w:p w14:paraId="2688A2D7" w14:textId="77777777" w:rsidR="00FF365A" w:rsidRPr="008535F2"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School Wellbeing Vision</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Pr>
          <w:rFonts w:asciiTheme="minorHAnsi" w:eastAsiaTheme="minorHAnsi" w:hAnsiTheme="minorHAnsi" w:cstheme="minorHAnsi"/>
        </w:rPr>
        <w:t>6</w:t>
      </w:r>
    </w:p>
    <w:p w14:paraId="62DBE5F3" w14:textId="77777777" w:rsidR="00FF365A" w:rsidRPr="008535F2"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School Mission statement</w:t>
      </w:r>
      <w:r w:rsidRPr="008535F2">
        <w:rPr>
          <w:rFonts w:asciiTheme="minorHAnsi" w:eastAsiaTheme="minorHAnsi" w:hAnsiTheme="minorHAnsi" w:cstheme="minorHAnsi"/>
        </w:rPr>
        <w:tab/>
      </w:r>
      <w:r w:rsidRPr="008535F2">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Pr>
          <w:rFonts w:asciiTheme="minorHAnsi" w:eastAsiaTheme="minorHAnsi" w:hAnsiTheme="minorHAnsi" w:cstheme="minorHAnsi"/>
        </w:rPr>
        <w:t>6</w:t>
      </w:r>
    </w:p>
    <w:p w14:paraId="29117EEF" w14:textId="77777777" w:rsidR="00FF365A" w:rsidRPr="008535F2"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Guiding Principles</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Pr>
          <w:rFonts w:asciiTheme="minorHAnsi" w:eastAsiaTheme="minorHAnsi" w:hAnsiTheme="minorHAnsi" w:cstheme="minorHAnsi"/>
        </w:rPr>
        <w:t xml:space="preserve">  </w:t>
      </w:r>
      <w:r>
        <w:rPr>
          <w:rFonts w:asciiTheme="minorHAnsi" w:eastAsiaTheme="minorHAnsi" w:hAnsiTheme="minorHAnsi" w:cstheme="minorHAnsi"/>
        </w:rPr>
        <w:tab/>
      </w:r>
      <w:r>
        <w:rPr>
          <w:rFonts w:asciiTheme="minorHAnsi" w:eastAsiaTheme="minorHAnsi" w:hAnsiTheme="minorHAnsi" w:cstheme="minorHAnsi"/>
        </w:rPr>
        <w:tab/>
        <w:t>6</w:t>
      </w:r>
    </w:p>
    <w:p w14:paraId="1F3F60A2" w14:textId="77777777" w:rsidR="00FF365A" w:rsidRPr="008535F2"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The Guiding Dimensions of our Wellbeing Framework</w:t>
      </w:r>
      <w:r w:rsidRPr="008535F2">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w:t>
      </w:r>
      <w:r w:rsidRPr="008535F2">
        <w:rPr>
          <w:rFonts w:asciiTheme="minorHAnsi" w:eastAsiaTheme="minorHAnsi" w:hAnsiTheme="minorHAnsi" w:cstheme="minorHAnsi"/>
        </w:rPr>
        <w:tab/>
      </w:r>
      <w:r w:rsidRPr="008535F2">
        <w:rPr>
          <w:rFonts w:asciiTheme="minorHAnsi" w:eastAsiaTheme="minorHAnsi" w:hAnsiTheme="minorHAnsi" w:cstheme="minorHAnsi"/>
        </w:rPr>
        <w:tab/>
      </w:r>
      <w:r>
        <w:rPr>
          <w:rFonts w:asciiTheme="minorHAnsi" w:eastAsiaTheme="minorHAnsi" w:hAnsiTheme="minorHAnsi" w:cstheme="minorHAnsi"/>
        </w:rPr>
        <w:tab/>
        <w:t>7</w:t>
      </w:r>
    </w:p>
    <w:p w14:paraId="5D6AD71B" w14:textId="77777777" w:rsidR="00FF365A" w:rsidRPr="008535F2"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Rights, Responsibilities and Expectations</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7</w:t>
      </w:r>
    </w:p>
    <w:p w14:paraId="66CAFFBF" w14:textId="77777777" w:rsidR="00FF365A" w:rsidRPr="008535F2" w:rsidRDefault="00FF365A" w:rsidP="00FF365A">
      <w:pPr>
        <w:pStyle w:val="ListParagraph"/>
        <w:numPr>
          <w:ilvl w:val="1"/>
          <w:numId w:val="49"/>
        </w:numPr>
        <w:spacing w:after="200" w:line="276" w:lineRule="auto"/>
        <w:ind w:left="1309"/>
        <w:rPr>
          <w:rFonts w:asciiTheme="minorHAnsi" w:eastAsiaTheme="minorHAnsi" w:hAnsiTheme="minorHAnsi" w:cstheme="minorHAnsi"/>
        </w:rPr>
      </w:pPr>
      <w:r w:rsidRPr="008535F2">
        <w:rPr>
          <w:rFonts w:asciiTheme="minorHAnsi" w:eastAsiaTheme="minorHAnsi" w:hAnsiTheme="minorHAnsi" w:cstheme="minorHAnsi"/>
        </w:rPr>
        <w:t>Students</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p>
    <w:p w14:paraId="14C23388" w14:textId="77777777" w:rsidR="00FF365A" w:rsidRPr="008535F2" w:rsidRDefault="00FF365A" w:rsidP="00FF365A">
      <w:pPr>
        <w:pStyle w:val="ListParagraph"/>
        <w:numPr>
          <w:ilvl w:val="1"/>
          <w:numId w:val="49"/>
        </w:numPr>
        <w:spacing w:after="200" w:line="276" w:lineRule="auto"/>
        <w:ind w:left="1309"/>
        <w:rPr>
          <w:rFonts w:asciiTheme="minorHAnsi" w:eastAsiaTheme="minorHAnsi" w:hAnsiTheme="minorHAnsi" w:cstheme="minorHAnsi"/>
        </w:rPr>
      </w:pPr>
      <w:r w:rsidRPr="008535F2">
        <w:rPr>
          <w:rFonts w:asciiTheme="minorHAnsi" w:eastAsiaTheme="minorHAnsi" w:hAnsiTheme="minorHAnsi" w:cstheme="minorHAnsi"/>
        </w:rPr>
        <w:t>Parents/Care Givers</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p>
    <w:p w14:paraId="793FA685" w14:textId="77777777" w:rsidR="00FF365A" w:rsidRPr="008535F2" w:rsidRDefault="00FF365A" w:rsidP="00FF365A">
      <w:pPr>
        <w:pStyle w:val="ListParagraph"/>
        <w:numPr>
          <w:ilvl w:val="1"/>
          <w:numId w:val="49"/>
        </w:numPr>
        <w:spacing w:after="200" w:line="276" w:lineRule="auto"/>
        <w:ind w:left="1309"/>
        <w:rPr>
          <w:rFonts w:asciiTheme="minorHAnsi" w:eastAsiaTheme="minorHAnsi" w:hAnsiTheme="minorHAnsi" w:cstheme="minorHAnsi"/>
        </w:rPr>
      </w:pPr>
      <w:r w:rsidRPr="008535F2">
        <w:rPr>
          <w:rFonts w:asciiTheme="minorHAnsi" w:eastAsiaTheme="minorHAnsi" w:hAnsiTheme="minorHAnsi" w:cstheme="minorHAnsi"/>
        </w:rPr>
        <w:t>Staff</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p>
    <w:p w14:paraId="19E42C69" w14:textId="77777777" w:rsidR="00FF365A"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Pr>
          <w:rFonts w:asciiTheme="minorHAnsi" w:eastAsiaTheme="minorHAnsi" w:hAnsiTheme="minorHAnsi" w:cstheme="minorHAnsi"/>
        </w:rPr>
        <w:t>Programs</w:t>
      </w:r>
      <w:r w:rsidRPr="008535F2">
        <w:rPr>
          <w:rFonts w:asciiTheme="minorHAnsi" w:eastAsiaTheme="minorHAnsi" w:hAnsiTheme="minorHAnsi" w:cstheme="minorHAnsi"/>
        </w:rPr>
        <w:t xml:space="preserve"> </w:t>
      </w:r>
      <w:r>
        <w:rPr>
          <w:rFonts w:asciiTheme="minorHAnsi" w:eastAsiaTheme="minorHAnsi" w:hAnsiTheme="minorHAnsi" w:cstheme="minorHAnsi"/>
        </w:rPr>
        <w:t xml:space="preserve">to </w:t>
      </w:r>
      <w:r w:rsidRPr="008535F2">
        <w:rPr>
          <w:rFonts w:asciiTheme="minorHAnsi" w:eastAsiaTheme="minorHAnsi" w:hAnsiTheme="minorHAnsi" w:cstheme="minorHAnsi"/>
        </w:rPr>
        <w:t xml:space="preserve">promote the development of </w:t>
      </w:r>
      <w:r>
        <w:rPr>
          <w:rFonts w:asciiTheme="minorHAnsi" w:eastAsiaTheme="minorHAnsi" w:hAnsiTheme="minorHAnsi" w:cstheme="minorHAnsi"/>
        </w:rPr>
        <w:t>Interpersonal &amp;</w:t>
      </w:r>
      <w:r w:rsidRPr="008535F2">
        <w:rPr>
          <w:rFonts w:asciiTheme="minorHAnsi" w:eastAsiaTheme="minorHAnsi" w:hAnsiTheme="minorHAnsi" w:cstheme="minorHAnsi"/>
        </w:rPr>
        <w:t xml:space="preserve"> Personal Skills</w:t>
      </w:r>
      <w:r>
        <w:rPr>
          <w:rFonts w:asciiTheme="minorHAnsi" w:eastAsiaTheme="minorHAnsi" w:hAnsiTheme="minorHAnsi" w:cstheme="minorHAnsi"/>
        </w:rPr>
        <w:t xml:space="preserve">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11</w:t>
      </w:r>
    </w:p>
    <w:p w14:paraId="618887CB" w14:textId="77777777" w:rsidR="00FF365A" w:rsidRPr="008535F2" w:rsidRDefault="00FF365A" w:rsidP="00FF365A">
      <w:pPr>
        <w:pStyle w:val="ListParagraph"/>
        <w:spacing w:after="200" w:line="276" w:lineRule="auto"/>
        <w:ind w:left="360"/>
        <w:rPr>
          <w:rFonts w:asciiTheme="minorHAnsi" w:eastAsiaTheme="minorHAnsi" w:hAnsiTheme="minorHAnsi" w:cstheme="minorHAnsi"/>
        </w:rPr>
      </w:pPr>
      <w:r>
        <w:rPr>
          <w:rFonts w:asciiTheme="minorHAnsi" w:eastAsiaTheme="minorHAnsi" w:hAnsiTheme="minorHAnsi" w:cstheme="minorHAnsi"/>
        </w:rPr>
        <w:t>&amp; a</w:t>
      </w:r>
      <w:r w:rsidRPr="008535F2">
        <w:rPr>
          <w:rFonts w:asciiTheme="minorHAnsi" w:eastAsiaTheme="minorHAnsi" w:hAnsiTheme="minorHAnsi" w:cstheme="minorHAnsi"/>
        </w:rPr>
        <w:t xml:space="preserve"> Positive School Culture  </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p>
    <w:p w14:paraId="4DCE53CE" w14:textId="77777777" w:rsidR="00FF365A"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 xml:space="preserve">Promotion of School Values and Positive Behaviours  </w:t>
      </w:r>
      <w:r w:rsidRPr="008535F2">
        <w:rPr>
          <w:rFonts w:asciiTheme="minorHAnsi" w:eastAsiaTheme="minorHAnsi" w:hAnsiTheme="minorHAnsi" w:cstheme="minorHAnsi"/>
        </w:rPr>
        <w:tab/>
        <w:t xml:space="preserve">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w:t>
      </w:r>
      <w:r>
        <w:rPr>
          <w:rFonts w:asciiTheme="minorHAnsi" w:eastAsiaTheme="minorHAnsi" w:hAnsiTheme="minorHAnsi" w:cstheme="minorHAnsi"/>
        </w:rPr>
        <w:tab/>
      </w:r>
      <w:r>
        <w:rPr>
          <w:rFonts w:asciiTheme="minorHAnsi" w:eastAsiaTheme="minorHAnsi" w:hAnsiTheme="minorHAnsi" w:cstheme="minorHAnsi"/>
        </w:rPr>
        <w:tab/>
        <w:t>12</w:t>
      </w:r>
    </w:p>
    <w:p w14:paraId="7F71F699" w14:textId="77777777" w:rsidR="00FF365A" w:rsidRPr="0020705C"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20705C">
        <w:rPr>
          <w:rFonts w:asciiTheme="minorHAnsi" w:eastAsiaTheme="minorHAnsi" w:hAnsiTheme="minorHAnsi" w:cstheme="minorHAnsi"/>
        </w:rPr>
        <w:t xml:space="preserve">Consequences for not upholding our school values and expectations </w:t>
      </w:r>
      <w:r>
        <w:rPr>
          <w:rFonts w:asciiTheme="minorHAnsi" w:eastAsiaTheme="minorHAnsi" w:hAnsiTheme="minorHAnsi" w:cstheme="minorHAnsi"/>
        </w:rPr>
        <w:tab/>
      </w:r>
      <w:r w:rsidRPr="0020705C">
        <w:rPr>
          <w:rFonts w:asciiTheme="minorHAnsi" w:eastAsiaTheme="minorHAnsi" w:hAnsiTheme="minorHAnsi" w:cstheme="minorHAnsi"/>
        </w:rPr>
        <w:tab/>
      </w:r>
      <w:r w:rsidRPr="0020705C">
        <w:rPr>
          <w:rFonts w:asciiTheme="minorHAnsi" w:eastAsiaTheme="minorHAnsi" w:hAnsiTheme="minorHAnsi" w:cstheme="minorHAnsi"/>
        </w:rPr>
        <w:tab/>
      </w:r>
      <w:r>
        <w:rPr>
          <w:rFonts w:asciiTheme="minorHAnsi" w:eastAsiaTheme="minorHAnsi" w:hAnsiTheme="minorHAnsi" w:cstheme="minorHAnsi"/>
        </w:rPr>
        <w:t xml:space="preserve"> </w:t>
      </w:r>
      <w:r>
        <w:rPr>
          <w:rFonts w:asciiTheme="minorHAnsi" w:eastAsiaTheme="minorHAnsi" w:hAnsiTheme="minorHAnsi" w:cstheme="minorHAnsi"/>
        </w:rPr>
        <w:tab/>
        <w:t>13</w:t>
      </w:r>
    </w:p>
    <w:p w14:paraId="520E59F2" w14:textId="77777777" w:rsidR="00FF365A"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8535F2">
        <w:rPr>
          <w:rFonts w:asciiTheme="minorHAnsi" w:eastAsiaTheme="minorHAnsi" w:hAnsiTheme="minorHAnsi" w:cstheme="minorHAnsi"/>
        </w:rPr>
        <w:t xml:space="preserve">Bullying and Cyber-bullying Policy and Processes.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16</w:t>
      </w:r>
      <w:r w:rsidRPr="008535F2">
        <w:rPr>
          <w:rFonts w:asciiTheme="minorHAnsi" w:eastAsiaTheme="minorHAnsi" w:hAnsiTheme="minorHAnsi" w:cstheme="minorHAnsi"/>
        </w:rPr>
        <w:t xml:space="preserve">              </w:t>
      </w:r>
      <w:r>
        <w:rPr>
          <w:rFonts w:asciiTheme="minorHAnsi" w:eastAsiaTheme="minorHAnsi" w:hAnsiTheme="minorHAnsi" w:cstheme="minorHAnsi"/>
        </w:rPr>
        <w:t xml:space="preserve">        </w:t>
      </w:r>
    </w:p>
    <w:p w14:paraId="0B9D7741" w14:textId="77777777" w:rsidR="00FF365A"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F91527">
        <w:rPr>
          <w:rFonts w:asciiTheme="minorHAnsi" w:eastAsiaTheme="minorHAnsi" w:hAnsiTheme="minorHAnsi" w:cstheme="minorHAnsi"/>
        </w:rPr>
        <w:t xml:space="preserve"> Information Technology Policies, programs and Procedures</w:t>
      </w:r>
      <w:r w:rsidRPr="00F91527">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25</w:t>
      </w:r>
    </w:p>
    <w:p w14:paraId="32F4A007" w14:textId="77777777" w:rsidR="00FF365A" w:rsidRDefault="00FF365A" w:rsidP="00FF365A">
      <w:pPr>
        <w:pStyle w:val="ListParagraph"/>
        <w:numPr>
          <w:ilvl w:val="1"/>
          <w:numId w:val="49"/>
        </w:numPr>
        <w:spacing w:after="200" w:line="276" w:lineRule="auto"/>
        <w:rPr>
          <w:rFonts w:asciiTheme="minorHAnsi" w:eastAsiaTheme="minorHAnsi" w:hAnsiTheme="minorHAnsi" w:cstheme="minorHAnsi"/>
        </w:rPr>
      </w:pPr>
      <w:r w:rsidRPr="00F91527">
        <w:rPr>
          <w:rFonts w:asciiTheme="minorHAnsi" w:eastAsiaTheme="minorHAnsi" w:hAnsiTheme="minorHAnsi" w:cstheme="minorHAnsi"/>
        </w:rPr>
        <w:t>ICT Acceptable use Policy</w:t>
      </w:r>
      <w:r w:rsidRPr="00F91527">
        <w:rPr>
          <w:rFonts w:asciiTheme="minorHAnsi" w:eastAsiaTheme="minorHAnsi" w:hAnsiTheme="minorHAnsi" w:cstheme="minorHAnsi"/>
        </w:rPr>
        <w:tab/>
      </w:r>
      <w:r w:rsidRPr="00F91527">
        <w:rPr>
          <w:rFonts w:asciiTheme="minorHAnsi" w:eastAsiaTheme="minorHAnsi" w:hAnsiTheme="minorHAnsi" w:cstheme="minorHAnsi"/>
        </w:rPr>
        <w:tab/>
      </w:r>
      <w:r w:rsidRPr="00F91527">
        <w:rPr>
          <w:rFonts w:asciiTheme="minorHAnsi" w:eastAsiaTheme="minorHAnsi" w:hAnsiTheme="minorHAnsi" w:cstheme="minorHAnsi"/>
        </w:rPr>
        <w:tab/>
      </w:r>
      <w:r>
        <w:rPr>
          <w:rFonts w:asciiTheme="minorHAnsi" w:eastAsiaTheme="minorHAnsi" w:hAnsiTheme="minorHAnsi" w:cstheme="minorHAnsi"/>
        </w:rPr>
        <w:tab/>
        <w:t xml:space="preserve">                 </w:t>
      </w:r>
      <w:r>
        <w:rPr>
          <w:rFonts w:asciiTheme="minorHAnsi" w:eastAsiaTheme="minorHAnsi" w:hAnsiTheme="minorHAnsi" w:cstheme="minorHAnsi"/>
        </w:rPr>
        <w:tab/>
      </w:r>
      <w:r w:rsidRPr="00F91527">
        <w:rPr>
          <w:rFonts w:asciiTheme="minorHAnsi" w:eastAsiaTheme="minorHAnsi" w:hAnsiTheme="minorHAnsi" w:cstheme="minorHAnsi"/>
        </w:rPr>
        <w:tab/>
      </w:r>
      <w:r>
        <w:rPr>
          <w:rFonts w:asciiTheme="minorHAnsi" w:eastAsiaTheme="minorHAnsi" w:hAnsiTheme="minorHAnsi" w:cstheme="minorHAnsi"/>
        </w:rPr>
        <w:t>26</w:t>
      </w:r>
    </w:p>
    <w:p w14:paraId="6DABF4D9" w14:textId="77777777" w:rsidR="00FF365A" w:rsidRDefault="00FF365A" w:rsidP="00FF365A">
      <w:pPr>
        <w:pStyle w:val="ListParagraph"/>
        <w:numPr>
          <w:ilvl w:val="1"/>
          <w:numId w:val="49"/>
        </w:numPr>
        <w:spacing w:after="200" w:line="276" w:lineRule="auto"/>
        <w:rPr>
          <w:rFonts w:asciiTheme="minorHAnsi" w:eastAsiaTheme="minorHAnsi" w:hAnsiTheme="minorHAnsi" w:cstheme="minorHAnsi"/>
        </w:rPr>
      </w:pPr>
      <w:r w:rsidRPr="00F91527">
        <w:rPr>
          <w:rFonts w:asciiTheme="minorHAnsi" w:eastAsiaTheme="minorHAnsi" w:hAnsiTheme="minorHAnsi" w:cstheme="minorHAnsi"/>
        </w:rPr>
        <w:t>E-Smart  Plan</w:t>
      </w:r>
      <w:r w:rsidRPr="00F91527">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27</w:t>
      </w:r>
    </w:p>
    <w:p w14:paraId="78DD0D88" w14:textId="77777777" w:rsidR="00FF365A" w:rsidRDefault="00FF365A" w:rsidP="00FF365A">
      <w:pPr>
        <w:pStyle w:val="ListParagraph"/>
        <w:numPr>
          <w:ilvl w:val="1"/>
          <w:numId w:val="49"/>
        </w:numPr>
        <w:spacing w:after="200" w:line="276" w:lineRule="auto"/>
        <w:rPr>
          <w:rFonts w:asciiTheme="minorHAnsi" w:eastAsiaTheme="minorHAnsi" w:hAnsiTheme="minorHAnsi" w:cstheme="minorHAnsi"/>
        </w:rPr>
      </w:pPr>
      <w:r w:rsidRPr="00F91527">
        <w:rPr>
          <w:rFonts w:asciiTheme="minorHAnsi" w:eastAsiaTheme="minorHAnsi" w:hAnsiTheme="minorHAnsi" w:cstheme="minorHAnsi"/>
        </w:rPr>
        <w:t>Mobile Use Policy</w:t>
      </w:r>
      <w:r>
        <w:rPr>
          <w:rFonts w:asciiTheme="minorHAnsi" w:eastAsiaTheme="minorHAnsi" w:hAnsiTheme="minorHAnsi" w:cstheme="minorHAnsi"/>
        </w:rPr>
        <w:t xml:space="preserve"> </w:t>
      </w:r>
      <w:r w:rsidRPr="00F91527">
        <w:rPr>
          <w:rFonts w:asciiTheme="minorHAnsi" w:eastAsiaTheme="minorHAnsi" w:hAnsiTheme="minorHAnsi" w:cstheme="minorHAnsi"/>
        </w:rPr>
        <w:tab/>
      </w:r>
      <w:r w:rsidRPr="00F91527">
        <w:rPr>
          <w:rFonts w:asciiTheme="minorHAnsi" w:eastAsiaTheme="minorHAnsi" w:hAnsiTheme="minorHAnsi" w:cstheme="minorHAnsi"/>
        </w:rPr>
        <w:tab/>
        <w:t xml:space="preserve">        </w:t>
      </w:r>
      <w:r>
        <w:rPr>
          <w:rFonts w:asciiTheme="minorHAnsi" w:eastAsiaTheme="minorHAnsi" w:hAnsiTheme="minorHAnsi" w:cstheme="minorHAnsi"/>
        </w:rPr>
        <w:t xml:space="preserve">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31</w:t>
      </w:r>
    </w:p>
    <w:p w14:paraId="535D1F67" w14:textId="77777777" w:rsidR="00FF365A"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Pr>
          <w:rFonts w:asciiTheme="minorHAnsi" w:eastAsiaTheme="minorHAnsi" w:hAnsiTheme="minorHAnsi" w:cstheme="minorHAnsi"/>
        </w:rPr>
        <w:t>Appendices for the section above</w:t>
      </w:r>
    </w:p>
    <w:p w14:paraId="368A9C25" w14:textId="77777777" w:rsidR="00FF365A" w:rsidRDefault="00FF365A" w:rsidP="00FF365A">
      <w:pPr>
        <w:pStyle w:val="ListParagraph"/>
        <w:numPr>
          <w:ilvl w:val="1"/>
          <w:numId w:val="49"/>
        </w:numPr>
        <w:spacing w:after="200" w:line="276" w:lineRule="auto"/>
        <w:rPr>
          <w:rFonts w:asciiTheme="minorHAnsi" w:eastAsiaTheme="minorHAnsi" w:hAnsiTheme="minorHAnsi" w:cstheme="minorHAnsi"/>
        </w:rPr>
      </w:pPr>
      <w:r>
        <w:rPr>
          <w:rFonts w:asciiTheme="minorHAnsi" w:eastAsiaTheme="minorHAnsi" w:hAnsiTheme="minorHAnsi" w:cstheme="minorHAnsi"/>
        </w:rPr>
        <w:t>Appendix A –Student Code of Conduct</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32</w:t>
      </w:r>
    </w:p>
    <w:p w14:paraId="7E94F63A" w14:textId="77777777" w:rsidR="00FF365A" w:rsidRDefault="00FF365A" w:rsidP="00FF365A">
      <w:pPr>
        <w:pStyle w:val="ListParagraph"/>
        <w:numPr>
          <w:ilvl w:val="1"/>
          <w:numId w:val="49"/>
        </w:numPr>
        <w:spacing w:after="200" w:line="276" w:lineRule="auto"/>
        <w:rPr>
          <w:rFonts w:asciiTheme="minorHAnsi" w:eastAsiaTheme="minorHAnsi" w:hAnsiTheme="minorHAnsi" w:cstheme="minorHAnsi"/>
        </w:rPr>
      </w:pPr>
      <w:r>
        <w:rPr>
          <w:rFonts w:asciiTheme="minorHAnsi" w:eastAsiaTheme="minorHAnsi" w:hAnsiTheme="minorHAnsi" w:cstheme="minorHAnsi"/>
        </w:rPr>
        <w:t>Classroom Emergency Action Plan</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35</w:t>
      </w:r>
    </w:p>
    <w:p w14:paraId="33B71784" w14:textId="77777777" w:rsidR="00FF365A" w:rsidRDefault="00FF365A" w:rsidP="00FF365A">
      <w:pPr>
        <w:pStyle w:val="ListParagraph"/>
        <w:numPr>
          <w:ilvl w:val="1"/>
          <w:numId w:val="49"/>
        </w:numPr>
        <w:spacing w:after="200" w:line="276" w:lineRule="auto"/>
        <w:rPr>
          <w:rFonts w:asciiTheme="minorHAnsi" w:eastAsiaTheme="minorHAnsi" w:hAnsiTheme="minorHAnsi" w:cstheme="minorHAnsi"/>
        </w:rPr>
      </w:pPr>
      <w:r>
        <w:rPr>
          <w:rFonts w:asciiTheme="minorHAnsi" w:eastAsiaTheme="minorHAnsi" w:hAnsiTheme="minorHAnsi" w:cstheme="minorHAnsi"/>
        </w:rPr>
        <w:t>Removal From Class</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36</w:t>
      </w:r>
    </w:p>
    <w:p w14:paraId="120DF3F4" w14:textId="77777777" w:rsidR="00FF365A" w:rsidRDefault="00FF365A" w:rsidP="00FF365A">
      <w:pPr>
        <w:pStyle w:val="ListParagraph"/>
        <w:numPr>
          <w:ilvl w:val="1"/>
          <w:numId w:val="49"/>
        </w:numPr>
        <w:spacing w:after="200" w:line="276" w:lineRule="auto"/>
        <w:rPr>
          <w:rFonts w:asciiTheme="minorHAnsi" w:eastAsiaTheme="minorHAnsi" w:hAnsiTheme="minorHAnsi" w:cstheme="minorHAnsi"/>
        </w:rPr>
      </w:pPr>
      <w:r>
        <w:rPr>
          <w:rFonts w:asciiTheme="minorHAnsi" w:eastAsiaTheme="minorHAnsi" w:hAnsiTheme="minorHAnsi" w:cstheme="minorHAnsi"/>
        </w:rPr>
        <w:t>Student Support Group Meeting &amp; Individual learning Improvement plan  37</w:t>
      </w:r>
    </w:p>
    <w:p w14:paraId="3C5498AE" w14:textId="77777777" w:rsidR="00FF365A" w:rsidRDefault="00FF365A" w:rsidP="00FF365A">
      <w:pPr>
        <w:pStyle w:val="ListParagraph"/>
        <w:numPr>
          <w:ilvl w:val="1"/>
          <w:numId w:val="49"/>
        </w:numPr>
        <w:spacing w:after="200" w:line="276" w:lineRule="auto"/>
        <w:rPr>
          <w:rFonts w:asciiTheme="minorHAnsi" w:eastAsiaTheme="minorHAnsi" w:hAnsiTheme="minorHAnsi" w:cstheme="minorHAnsi"/>
        </w:rPr>
      </w:pPr>
      <w:r>
        <w:rPr>
          <w:rFonts w:asciiTheme="minorHAnsi" w:eastAsiaTheme="minorHAnsi" w:hAnsiTheme="minorHAnsi" w:cstheme="minorHAnsi"/>
        </w:rPr>
        <w:t>Suspension process</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38</w:t>
      </w:r>
    </w:p>
    <w:p w14:paraId="1472182A" w14:textId="77777777" w:rsidR="00FF365A" w:rsidRPr="00587EFE"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587EFE">
        <w:rPr>
          <w:rFonts w:asciiTheme="minorHAnsi" w:eastAsiaTheme="minorHAnsi" w:hAnsiTheme="minorHAnsi" w:cstheme="minorHAnsi"/>
        </w:rPr>
        <w:t xml:space="preserve">School Attendance Policy </w:t>
      </w:r>
      <w:r w:rsidRPr="00587EFE">
        <w:rPr>
          <w:rFonts w:asciiTheme="minorHAnsi" w:eastAsiaTheme="minorHAnsi" w:hAnsiTheme="minorHAnsi" w:cstheme="minorHAnsi"/>
        </w:rPr>
        <w:tab/>
      </w:r>
      <w:r w:rsidRPr="00587EFE">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Pr="00587EFE">
        <w:rPr>
          <w:rFonts w:asciiTheme="minorHAnsi" w:eastAsiaTheme="minorHAnsi" w:hAnsiTheme="minorHAnsi" w:cstheme="minorHAnsi"/>
        </w:rPr>
        <w:tab/>
      </w:r>
      <w:r w:rsidRPr="00587EFE">
        <w:rPr>
          <w:rFonts w:asciiTheme="minorHAnsi" w:eastAsiaTheme="minorHAnsi" w:hAnsiTheme="minorHAnsi" w:cstheme="minorHAnsi"/>
        </w:rPr>
        <w:tab/>
      </w:r>
      <w:r w:rsidRPr="00587EFE">
        <w:rPr>
          <w:rFonts w:asciiTheme="minorHAnsi" w:eastAsiaTheme="minorHAnsi" w:hAnsiTheme="minorHAnsi" w:cstheme="minorHAnsi"/>
        </w:rPr>
        <w:tab/>
      </w:r>
      <w:r>
        <w:rPr>
          <w:rFonts w:asciiTheme="minorHAnsi" w:eastAsiaTheme="minorHAnsi" w:hAnsiTheme="minorHAnsi" w:cstheme="minorHAnsi"/>
        </w:rPr>
        <w:t>40</w:t>
      </w:r>
    </w:p>
    <w:p w14:paraId="7815CBA3" w14:textId="77777777" w:rsidR="00FF365A"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587EFE">
        <w:rPr>
          <w:rFonts w:asciiTheme="minorHAnsi" w:eastAsiaTheme="minorHAnsi" w:hAnsiTheme="minorHAnsi" w:cstheme="minorHAnsi"/>
        </w:rPr>
        <w:t>Communication Policy</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46</w:t>
      </w:r>
    </w:p>
    <w:p w14:paraId="773217E2" w14:textId="77777777" w:rsidR="00FF365A" w:rsidRPr="00FF365A"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FF365A">
        <w:rPr>
          <w:rFonts w:asciiTheme="minorHAnsi" w:eastAsiaTheme="minorHAnsi" w:hAnsiTheme="minorHAnsi" w:cstheme="minorHAnsi"/>
        </w:rPr>
        <w:t xml:space="preserve">Class formation policy </w:t>
      </w:r>
      <w:r w:rsidRPr="00FF365A">
        <w:rPr>
          <w:rFonts w:asciiTheme="minorHAnsi" w:eastAsiaTheme="minorHAnsi" w:hAnsiTheme="minorHAnsi" w:cstheme="minorHAnsi"/>
        </w:rPr>
        <w:tab/>
      </w:r>
      <w:r w:rsidRPr="00FF365A">
        <w:rPr>
          <w:rFonts w:asciiTheme="minorHAnsi" w:eastAsiaTheme="minorHAnsi" w:hAnsiTheme="minorHAnsi" w:cstheme="minorHAnsi"/>
        </w:rPr>
        <w:tab/>
      </w:r>
      <w:r w:rsidRPr="00FF365A">
        <w:rPr>
          <w:rFonts w:asciiTheme="minorHAnsi" w:eastAsiaTheme="minorHAnsi" w:hAnsiTheme="minorHAnsi" w:cstheme="minorHAnsi"/>
        </w:rPr>
        <w:tab/>
      </w:r>
      <w:r w:rsidRPr="00FF365A">
        <w:rPr>
          <w:rFonts w:asciiTheme="minorHAnsi" w:eastAsiaTheme="minorHAnsi" w:hAnsiTheme="minorHAnsi" w:cstheme="minorHAnsi"/>
        </w:rPr>
        <w:tab/>
      </w:r>
      <w:r w:rsidRPr="00FF365A">
        <w:rPr>
          <w:rFonts w:asciiTheme="minorHAnsi" w:eastAsiaTheme="minorHAnsi" w:hAnsiTheme="minorHAnsi" w:cstheme="minorHAnsi"/>
        </w:rPr>
        <w:tab/>
      </w:r>
      <w:r w:rsidRPr="00FF365A">
        <w:rPr>
          <w:rFonts w:asciiTheme="minorHAnsi" w:eastAsiaTheme="minorHAnsi" w:hAnsiTheme="minorHAnsi" w:cstheme="minorHAnsi"/>
        </w:rPr>
        <w:tab/>
      </w:r>
      <w:r w:rsidRPr="00FF365A">
        <w:rPr>
          <w:rFonts w:asciiTheme="minorHAnsi" w:eastAsiaTheme="minorHAnsi" w:hAnsiTheme="minorHAnsi" w:cstheme="minorHAnsi"/>
        </w:rPr>
        <w:tab/>
      </w:r>
      <w:r w:rsidRPr="00FF365A">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49</w:t>
      </w:r>
    </w:p>
    <w:p w14:paraId="57CB3A0D" w14:textId="77777777" w:rsidR="00FF365A"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Pr>
          <w:rFonts w:asciiTheme="minorHAnsi" w:eastAsiaTheme="minorHAnsi" w:hAnsiTheme="minorHAnsi" w:cstheme="minorHAnsi"/>
        </w:rPr>
        <w:t xml:space="preserve"> Raising Queries ,Concerns and Complaints </w:t>
      </w:r>
      <w:r w:rsidRPr="008535F2">
        <w:rPr>
          <w:rFonts w:asciiTheme="minorHAnsi" w:eastAsiaTheme="minorHAnsi" w:hAnsiTheme="minorHAnsi" w:cstheme="minorHAnsi"/>
        </w:rPr>
        <w:t xml:space="preserve"> Policy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51</w:t>
      </w:r>
    </w:p>
    <w:p w14:paraId="094675FA" w14:textId="77777777" w:rsidR="00FF365A"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Pr>
          <w:rFonts w:asciiTheme="minorHAnsi" w:eastAsiaTheme="minorHAnsi" w:hAnsiTheme="minorHAnsi" w:cstheme="minorHAnsi"/>
        </w:rPr>
        <w:t>School Council Privacy Policy</w:t>
      </w:r>
      <w:r w:rsidRPr="008535F2">
        <w:rPr>
          <w:rFonts w:asciiTheme="minorHAnsi" w:eastAsiaTheme="minorHAnsi" w:hAnsiTheme="minorHAnsi" w:cstheme="minorHAnsi"/>
        </w:rPr>
        <w:tab/>
      </w:r>
      <w:r w:rsidRPr="008535F2">
        <w:rPr>
          <w:rFonts w:asciiTheme="minorHAnsi" w:eastAsiaTheme="minorHAnsi" w:hAnsiTheme="minorHAnsi" w:cstheme="minorHAnsi"/>
        </w:rPr>
        <w:tab/>
      </w:r>
      <w:r w:rsidRPr="008535F2">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 xml:space="preserve">             55</w:t>
      </w:r>
    </w:p>
    <w:p w14:paraId="4475D60B" w14:textId="075447DF" w:rsidR="00FF365A" w:rsidRPr="00FF365A" w:rsidRDefault="00FF365A" w:rsidP="00FF365A">
      <w:pPr>
        <w:pStyle w:val="ListParagraph"/>
        <w:numPr>
          <w:ilvl w:val="0"/>
          <w:numId w:val="49"/>
        </w:numPr>
        <w:spacing w:after="200" w:line="276" w:lineRule="auto"/>
        <w:ind w:left="360"/>
        <w:rPr>
          <w:rFonts w:asciiTheme="minorHAnsi" w:eastAsiaTheme="minorHAnsi" w:hAnsiTheme="minorHAnsi" w:cstheme="minorHAnsi"/>
        </w:rPr>
      </w:pPr>
      <w:r w:rsidRPr="00FF365A">
        <w:rPr>
          <w:rFonts w:asciiTheme="minorHAnsi" w:eastAsiaTheme="minorHAnsi" w:hAnsiTheme="minorHAnsi" w:cstheme="minorHAnsi"/>
        </w:rPr>
        <w:t xml:space="preserve"> Policy Development Policy</w:t>
      </w:r>
      <w:r w:rsidRPr="00FF365A">
        <w:rPr>
          <w:rFonts w:asciiTheme="minorHAnsi" w:eastAsiaTheme="minorHAnsi" w:hAnsiTheme="minorHAnsi" w:cstheme="minorHAnsi"/>
        </w:rPr>
        <w:tab/>
      </w:r>
      <w:r>
        <w:rPr>
          <w:rFonts w:asciiTheme="minorHAnsi" w:eastAsiaTheme="minorHAnsi" w:hAnsiTheme="minorHAnsi" w:cstheme="minorHAnsi"/>
        </w:rPr>
        <w:t xml:space="preserve">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t>56</w:t>
      </w:r>
    </w:p>
    <w:p w14:paraId="7E38BEA5" w14:textId="77777777" w:rsidR="00FF365A" w:rsidRDefault="00FF365A" w:rsidP="00FF365A">
      <w:pPr>
        <w:spacing w:after="200" w:line="276" w:lineRule="auto"/>
        <w:rPr>
          <w:rFonts w:asciiTheme="minorHAnsi" w:eastAsiaTheme="minorHAnsi" w:hAnsiTheme="minorHAnsi" w:cstheme="minorHAnsi"/>
        </w:rPr>
      </w:pPr>
    </w:p>
    <w:p w14:paraId="61F6C563" w14:textId="77777777" w:rsidR="00FF365A" w:rsidRDefault="00FF365A" w:rsidP="00FF365A">
      <w:pPr>
        <w:spacing w:after="200" w:line="276" w:lineRule="auto"/>
        <w:rPr>
          <w:rFonts w:asciiTheme="minorHAnsi" w:eastAsiaTheme="minorHAnsi" w:hAnsiTheme="minorHAnsi" w:cstheme="minorHAnsi"/>
        </w:rPr>
      </w:pPr>
    </w:p>
    <w:p w14:paraId="52FF5422" w14:textId="77777777" w:rsidR="00FF365A" w:rsidRDefault="00FF365A" w:rsidP="00FF365A">
      <w:pPr>
        <w:spacing w:after="200" w:line="276" w:lineRule="auto"/>
        <w:rPr>
          <w:rFonts w:asciiTheme="minorHAnsi" w:eastAsiaTheme="minorHAnsi" w:hAnsiTheme="minorHAnsi" w:cstheme="minorHAnsi"/>
        </w:rPr>
      </w:pPr>
    </w:p>
    <w:p w14:paraId="284B8F25" w14:textId="77777777" w:rsidR="00FF365A" w:rsidRDefault="00FF365A" w:rsidP="00FF365A">
      <w:pPr>
        <w:spacing w:after="200" w:line="276" w:lineRule="auto"/>
        <w:rPr>
          <w:rFonts w:asciiTheme="minorHAnsi" w:eastAsiaTheme="minorHAnsi" w:hAnsiTheme="minorHAnsi" w:cstheme="minorHAnsi"/>
        </w:rPr>
      </w:pPr>
    </w:p>
    <w:p w14:paraId="75BF3C67" w14:textId="77777777" w:rsidR="00FF365A" w:rsidRDefault="00FF365A" w:rsidP="00FF365A">
      <w:pPr>
        <w:spacing w:after="200" w:line="276" w:lineRule="auto"/>
        <w:rPr>
          <w:rFonts w:asciiTheme="minorHAnsi" w:eastAsiaTheme="minorHAnsi" w:hAnsiTheme="minorHAnsi" w:cstheme="minorHAnsi"/>
        </w:rPr>
      </w:pPr>
    </w:p>
    <w:p w14:paraId="447D43F0" w14:textId="77777777" w:rsidR="00FF365A" w:rsidRDefault="00FF365A" w:rsidP="00FF365A">
      <w:pPr>
        <w:spacing w:after="200" w:line="276" w:lineRule="auto"/>
        <w:rPr>
          <w:rFonts w:asciiTheme="minorHAnsi" w:eastAsiaTheme="minorHAnsi" w:hAnsiTheme="minorHAnsi" w:cstheme="minorHAnsi"/>
        </w:rPr>
      </w:pPr>
    </w:p>
    <w:p w14:paraId="14A42615" w14:textId="77777777" w:rsidR="00FF365A" w:rsidRDefault="00FF365A" w:rsidP="00FF365A">
      <w:pPr>
        <w:spacing w:after="200" w:line="276" w:lineRule="auto"/>
        <w:rPr>
          <w:rFonts w:asciiTheme="minorHAnsi" w:eastAsiaTheme="minorHAnsi" w:hAnsiTheme="minorHAnsi" w:cstheme="minorHAnsi"/>
        </w:rPr>
      </w:pPr>
    </w:p>
    <w:p w14:paraId="7855A993" w14:textId="77777777" w:rsidR="00FF365A" w:rsidRDefault="00FF365A" w:rsidP="00FF365A">
      <w:pPr>
        <w:spacing w:after="200" w:line="276" w:lineRule="auto"/>
        <w:rPr>
          <w:rFonts w:asciiTheme="minorHAnsi" w:eastAsiaTheme="minorHAnsi" w:hAnsiTheme="minorHAnsi" w:cstheme="minorHAnsi"/>
        </w:rPr>
      </w:pPr>
    </w:p>
    <w:p w14:paraId="5E6907DE" w14:textId="2548E445" w:rsidR="00413569" w:rsidRPr="003B7C72" w:rsidRDefault="00023BF6" w:rsidP="00FF365A">
      <w:pPr>
        <w:spacing w:after="200" w:line="276" w:lineRule="auto"/>
        <w:rPr>
          <w:rFonts w:asciiTheme="minorHAnsi" w:eastAsiaTheme="minorHAnsi" w:hAnsiTheme="minorHAnsi" w:cstheme="minorHAnsi"/>
          <w:sz w:val="32"/>
          <w:szCs w:val="28"/>
        </w:rPr>
      </w:pPr>
      <w:r w:rsidRPr="003B7C72">
        <w:rPr>
          <w:rFonts w:asciiTheme="minorHAnsi" w:eastAsiaTheme="minorHAnsi" w:hAnsiTheme="minorHAnsi" w:cstheme="minorHAnsi"/>
          <w:b/>
          <w:sz w:val="28"/>
        </w:rPr>
        <w:t>SCHOOL</w:t>
      </w:r>
      <w:r w:rsidR="000C6514" w:rsidRPr="003B7C72">
        <w:rPr>
          <w:rFonts w:asciiTheme="minorHAnsi" w:eastAsiaTheme="minorHAnsi" w:hAnsiTheme="minorHAnsi" w:cstheme="minorHAnsi"/>
          <w:b/>
          <w:sz w:val="28"/>
        </w:rPr>
        <w:t xml:space="preserve"> WELLBEING</w:t>
      </w:r>
      <w:r w:rsidRPr="003B7C72">
        <w:rPr>
          <w:rFonts w:asciiTheme="minorHAnsi" w:eastAsiaTheme="minorHAnsi" w:hAnsiTheme="minorHAnsi" w:cstheme="minorHAnsi"/>
          <w:b/>
          <w:sz w:val="28"/>
        </w:rPr>
        <w:t xml:space="preserve"> VISION</w:t>
      </w:r>
      <w:r w:rsidR="00413569" w:rsidRPr="003B7C72">
        <w:rPr>
          <w:rFonts w:asciiTheme="minorHAnsi" w:eastAsiaTheme="minorHAnsi" w:hAnsiTheme="minorHAnsi" w:cstheme="minorHAnsi"/>
          <w:b/>
          <w:sz w:val="28"/>
        </w:rPr>
        <w:t xml:space="preserve"> STATEMENT:</w:t>
      </w:r>
    </w:p>
    <w:p w14:paraId="7E5FAA62" w14:textId="77777777" w:rsidR="00413569" w:rsidRPr="003B7C72" w:rsidRDefault="00413569" w:rsidP="008122AC">
      <w:pPr>
        <w:autoSpaceDE w:val="0"/>
        <w:autoSpaceDN w:val="0"/>
        <w:adjustRightInd w:val="0"/>
        <w:jc w:val="both"/>
        <w:rPr>
          <w:rFonts w:asciiTheme="minorHAnsi" w:eastAsiaTheme="minorHAnsi" w:hAnsiTheme="minorHAnsi" w:cstheme="minorHAnsi"/>
          <w:sz w:val="22"/>
        </w:rPr>
      </w:pPr>
      <w:r w:rsidRPr="003B7C72">
        <w:rPr>
          <w:rFonts w:asciiTheme="minorHAnsi" w:eastAsiaTheme="minorHAnsi" w:hAnsiTheme="minorHAnsi" w:cstheme="minorBidi"/>
          <w:sz w:val="22"/>
        </w:rPr>
        <w:t xml:space="preserve">Bell Primary School is a community-based school dedicated to developing socially, environmentally and globally responsible citizens with the capacity for lifelong learning. Our school encourages students to operate both independently and co-operatively, to be valued and to value others and to take pride and pleasure in participation and achievement. Our community fosters the values of purpose, respect, learning, teamwork, honesty and creativity. </w:t>
      </w:r>
      <w:r w:rsidR="00023BF6" w:rsidRPr="003B7C72">
        <w:rPr>
          <w:rFonts w:asciiTheme="minorHAnsi" w:eastAsiaTheme="minorHAnsi" w:hAnsiTheme="minorHAnsi" w:cstheme="minorHAnsi"/>
          <w:sz w:val="22"/>
        </w:rPr>
        <w:t xml:space="preserve">The foundation of our positive school culture is the active participation of all members with opportunities for all to contribute to our student learning and engagement and wellbeing goals. </w:t>
      </w:r>
    </w:p>
    <w:p w14:paraId="37187088" w14:textId="65B88DAB" w:rsidR="00413569" w:rsidRPr="003B7C72" w:rsidRDefault="00413569" w:rsidP="008122AC">
      <w:pPr>
        <w:autoSpaceDE w:val="0"/>
        <w:autoSpaceDN w:val="0"/>
        <w:adjustRightInd w:val="0"/>
        <w:jc w:val="both"/>
        <w:rPr>
          <w:rFonts w:asciiTheme="minorHAnsi" w:eastAsiaTheme="minorHAnsi" w:hAnsiTheme="minorHAnsi" w:cstheme="minorBidi"/>
          <w:sz w:val="22"/>
        </w:rPr>
      </w:pPr>
      <w:r w:rsidRPr="003B7C72">
        <w:rPr>
          <w:rFonts w:asciiTheme="minorHAnsi" w:eastAsiaTheme="minorHAnsi" w:hAnsiTheme="minorHAnsi" w:cstheme="minorBidi"/>
          <w:sz w:val="22"/>
        </w:rPr>
        <w:t xml:space="preserve">Bell Primary School is committed to the principle of active student and community involvement. We recognise that students, parents and staff are a school community’s most valued resource. We recognise that our students, teachers and community come to us with diverse cultural and family circumstances and respect this diversity. Our aim is to ensure that our school is a </w:t>
      </w:r>
      <w:r w:rsidR="006A087C" w:rsidRPr="003B7C72">
        <w:rPr>
          <w:rFonts w:asciiTheme="minorHAnsi" w:eastAsiaTheme="minorHAnsi" w:hAnsiTheme="minorHAnsi" w:cstheme="minorBidi"/>
          <w:sz w:val="22"/>
        </w:rPr>
        <w:t xml:space="preserve">safe </w:t>
      </w:r>
      <w:r w:rsidR="00023BF6" w:rsidRPr="003B7C72">
        <w:rPr>
          <w:rFonts w:asciiTheme="minorHAnsi" w:eastAsiaTheme="minorHAnsi" w:hAnsiTheme="minorHAnsi" w:cstheme="minorBidi"/>
          <w:sz w:val="22"/>
        </w:rPr>
        <w:t xml:space="preserve">and nurturing </w:t>
      </w:r>
      <w:r w:rsidR="006A087C" w:rsidRPr="003B7C72">
        <w:rPr>
          <w:rFonts w:asciiTheme="minorHAnsi" w:eastAsiaTheme="minorHAnsi" w:hAnsiTheme="minorHAnsi" w:cstheme="minorBidi"/>
          <w:sz w:val="22"/>
        </w:rPr>
        <w:t xml:space="preserve">learning and teaching environment </w:t>
      </w:r>
      <w:r w:rsidRPr="003B7C72">
        <w:rPr>
          <w:rFonts w:asciiTheme="minorHAnsi" w:eastAsiaTheme="minorHAnsi" w:hAnsiTheme="minorHAnsi" w:cstheme="minorBidi"/>
          <w:sz w:val="22"/>
        </w:rPr>
        <w:t>where all members</w:t>
      </w:r>
      <w:r w:rsidR="006A087C" w:rsidRPr="003B7C72">
        <w:rPr>
          <w:rFonts w:asciiTheme="minorHAnsi" w:eastAsiaTheme="minorHAnsi" w:hAnsiTheme="minorHAnsi" w:cstheme="minorBidi"/>
          <w:sz w:val="22"/>
        </w:rPr>
        <w:t xml:space="preserve"> of the community</w:t>
      </w:r>
      <w:r w:rsidRPr="003B7C72">
        <w:rPr>
          <w:rFonts w:asciiTheme="minorHAnsi" w:eastAsiaTheme="minorHAnsi" w:hAnsiTheme="minorHAnsi" w:cstheme="minorBidi"/>
          <w:sz w:val="22"/>
        </w:rPr>
        <w:t xml:space="preserve"> are va</w:t>
      </w:r>
      <w:r w:rsidR="00023BF6" w:rsidRPr="003B7C72">
        <w:rPr>
          <w:rFonts w:asciiTheme="minorHAnsi" w:eastAsiaTheme="minorHAnsi" w:hAnsiTheme="minorHAnsi" w:cstheme="minorBidi"/>
          <w:sz w:val="22"/>
        </w:rPr>
        <w:t>lued.</w:t>
      </w:r>
    </w:p>
    <w:p w14:paraId="3FA1DFDB" w14:textId="77777777" w:rsidR="00413569" w:rsidRPr="003B7C72" w:rsidRDefault="00413569" w:rsidP="008122AC">
      <w:pPr>
        <w:autoSpaceDE w:val="0"/>
        <w:autoSpaceDN w:val="0"/>
        <w:adjustRightInd w:val="0"/>
        <w:jc w:val="both"/>
        <w:rPr>
          <w:rFonts w:ascii="TTFF5901C8t00" w:eastAsiaTheme="minorHAnsi" w:hAnsi="TTFF5901C8t00" w:cs="TTFF5901C8t00"/>
          <w:b/>
          <w:sz w:val="22"/>
        </w:rPr>
      </w:pPr>
      <w:r w:rsidRPr="003B7C72">
        <w:rPr>
          <w:rFonts w:asciiTheme="minorHAnsi" w:eastAsiaTheme="minorHAnsi" w:hAnsiTheme="minorHAnsi" w:cstheme="minorBidi"/>
          <w:sz w:val="22"/>
        </w:rPr>
        <w:t>We recognise that student learning outcomes are inextricably linked student engagement and wellbeing. The school promotes this link both within the classroom and the school environment through the policies, systems and practices referred to in this document. Our Student Engagement and Wellbein</w:t>
      </w:r>
      <w:r w:rsidR="006A087C" w:rsidRPr="003B7C72">
        <w:rPr>
          <w:rFonts w:asciiTheme="minorHAnsi" w:eastAsiaTheme="minorHAnsi" w:hAnsiTheme="minorHAnsi" w:cstheme="minorBidi"/>
          <w:sz w:val="22"/>
        </w:rPr>
        <w:t xml:space="preserve">g Policy has been created by </w:t>
      </w:r>
      <w:r w:rsidRPr="003B7C72">
        <w:rPr>
          <w:rFonts w:asciiTheme="minorHAnsi" w:eastAsiaTheme="minorHAnsi" w:hAnsiTheme="minorHAnsi" w:cstheme="minorBidi"/>
          <w:sz w:val="22"/>
        </w:rPr>
        <w:t>members of the Bell Primary School Community in order to optimise our ability to work together and flourish</w:t>
      </w:r>
      <w:r w:rsidRPr="003B7C72">
        <w:rPr>
          <w:rFonts w:ascii="TTFF5901C8t00" w:eastAsiaTheme="minorHAnsi" w:hAnsi="TTFF5901C8t00" w:cs="TTFF5901C8t00"/>
          <w:b/>
          <w:sz w:val="22"/>
        </w:rPr>
        <w:t>.</w:t>
      </w:r>
    </w:p>
    <w:p w14:paraId="4015B537" w14:textId="77777777" w:rsidR="00023BF6" w:rsidRPr="003B7C72" w:rsidRDefault="00023BF6" w:rsidP="00023BF6">
      <w:pPr>
        <w:autoSpaceDE w:val="0"/>
        <w:autoSpaceDN w:val="0"/>
        <w:adjustRightInd w:val="0"/>
        <w:rPr>
          <w:rFonts w:asciiTheme="minorHAnsi" w:eastAsiaTheme="minorHAnsi" w:hAnsiTheme="minorHAnsi" w:cstheme="minorHAnsi"/>
          <w:b/>
          <w:sz w:val="22"/>
        </w:rPr>
      </w:pPr>
    </w:p>
    <w:p w14:paraId="1BD5E4F6" w14:textId="267B3808" w:rsidR="00023BF6" w:rsidRDefault="00023BF6" w:rsidP="00023BF6">
      <w:pPr>
        <w:autoSpaceDE w:val="0"/>
        <w:autoSpaceDN w:val="0"/>
        <w:adjustRightInd w:val="0"/>
        <w:rPr>
          <w:rFonts w:asciiTheme="minorHAnsi" w:eastAsiaTheme="minorHAnsi" w:hAnsiTheme="minorHAnsi" w:cstheme="minorHAnsi"/>
          <w:b/>
          <w:sz w:val="28"/>
        </w:rPr>
      </w:pPr>
      <w:r w:rsidRPr="003B7C72">
        <w:rPr>
          <w:rFonts w:asciiTheme="minorHAnsi" w:eastAsiaTheme="minorHAnsi" w:hAnsiTheme="minorHAnsi" w:cstheme="minorHAnsi"/>
          <w:b/>
          <w:sz w:val="28"/>
        </w:rPr>
        <w:t>WHOLE SCHOOL WELLBEING MISSION STATEMENT:</w:t>
      </w:r>
    </w:p>
    <w:p w14:paraId="60214712" w14:textId="77777777" w:rsidR="003B7C72" w:rsidRPr="003B7C72" w:rsidRDefault="003B7C72" w:rsidP="00023BF6">
      <w:pPr>
        <w:autoSpaceDE w:val="0"/>
        <w:autoSpaceDN w:val="0"/>
        <w:adjustRightInd w:val="0"/>
        <w:rPr>
          <w:rFonts w:asciiTheme="minorHAnsi" w:eastAsiaTheme="minorHAnsi" w:hAnsiTheme="minorHAnsi" w:cstheme="minorHAnsi"/>
          <w:b/>
        </w:rPr>
      </w:pPr>
    </w:p>
    <w:p w14:paraId="77BD6D02" w14:textId="77777777" w:rsidR="00023BF6" w:rsidRPr="003B7C72" w:rsidRDefault="00023BF6" w:rsidP="00023BF6">
      <w:pPr>
        <w:autoSpaceDE w:val="0"/>
        <w:autoSpaceDN w:val="0"/>
        <w:adjustRightInd w:val="0"/>
        <w:jc w:val="both"/>
        <w:rPr>
          <w:rFonts w:asciiTheme="minorHAnsi" w:eastAsiaTheme="minorHAnsi" w:hAnsiTheme="minorHAnsi" w:cstheme="minorHAnsi"/>
          <w:sz w:val="22"/>
        </w:rPr>
      </w:pPr>
      <w:r w:rsidRPr="003B7C72">
        <w:rPr>
          <w:rFonts w:asciiTheme="minorHAnsi" w:eastAsiaTheme="minorHAnsi" w:hAnsiTheme="minorHAnsi" w:cstheme="minorHAnsi"/>
          <w:sz w:val="22"/>
        </w:rPr>
        <w:t>Bell Primary School aims to develop students’ social and emotional competencies by embedding learning opportunities into our pedagogy, curriculum, behaviour management systems and expectations. Teaching programs are designed to both explicitly and implicitly teach our students social and emotional competencies and all staff members are expected to promote and  model these competencies at all times. A particular focus is placed on establishing positive and respectful relationships. We seek to establish a learning community that provides multiple and diverse opportunities for each student to experience success.  We offer a variety of programs for students who require extra academic and/or social emotional support within the school and where appropriate with outside community agencies.</w:t>
      </w:r>
      <w:r w:rsidRPr="003B7C72">
        <w:rPr>
          <w:rFonts w:ascii="TTFF5901C8t00" w:eastAsiaTheme="minorHAnsi" w:hAnsi="TTFF5901C8t00" w:cs="TTFF5901C8t00"/>
          <w:sz w:val="22"/>
        </w:rPr>
        <w:t xml:space="preserve"> </w:t>
      </w:r>
      <w:r w:rsidRPr="003B7C72">
        <w:rPr>
          <w:rFonts w:asciiTheme="minorHAnsi" w:eastAsiaTheme="minorHAnsi" w:hAnsiTheme="minorHAnsi" w:cstheme="minorHAnsi"/>
          <w:sz w:val="22"/>
        </w:rPr>
        <w:t>Where necessary we provide post intervention support and long term monitoring of students to ensure that student’s engagement and wellbeing is maintained.</w:t>
      </w:r>
    </w:p>
    <w:p w14:paraId="390BD60B" w14:textId="77777777" w:rsidR="00023BF6" w:rsidRPr="003B7C72" w:rsidRDefault="00023BF6" w:rsidP="00023BF6">
      <w:pPr>
        <w:autoSpaceDE w:val="0"/>
        <w:autoSpaceDN w:val="0"/>
        <w:adjustRightInd w:val="0"/>
        <w:rPr>
          <w:rFonts w:asciiTheme="minorHAnsi" w:eastAsiaTheme="minorHAnsi" w:hAnsiTheme="minorHAnsi" w:cstheme="minorHAnsi"/>
          <w:sz w:val="22"/>
        </w:rPr>
      </w:pPr>
    </w:p>
    <w:p w14:paraId="4931F9CA" w14:textId="33B19464" w:rsidR="00413569" w:rsidRPr="003B7C72" w:rsidRDefault="00413569" w:rsidP="00413569">
      <w:pPr>
        <w:autoSpaceDE w:val="0"/>
        <w:autoSpaceDN w:val="0"/>
        <w:adjustRightInd w:val="0"/>
        <w:rPr>
          <w:rFonts w:asciiTheme="minorHAnsi" w:eastAsiaTheme="minorHAnsi" w:hAnsiTheme="minorHAnsi" w:cstheme="minorHAnsi"/>
          <w:b/>
          <w:sz w:val="28"/>
        </w:rPr>
      </w:pPr>
      <w:r w:rsidRPr="003B7C72">
        <w:rPr>
          <w:rFonts w:asciiTheme="minorHAnsi" w:eastAsiaTheme="minorHAnsi" w:hAnsiTheme="minorHAnsi" w:cstheme="minorHAnsi"/>
          <w:b/>
          <w:sz w:val="28"/>
        </w:rPr>
        <w:t>T</w:t>
      </w:r>
      <w:r w:rsidR="006A087C" w:rsidRPr="003B7C72">
        <w:rPr>
          <w:rFonts w:asciiTheme="minorHAnsi" w:eastAsiaTheme="minorHAnsi" w:hAnsiTheme="minorHAnsi" w:cstheme="minorHAnsi"/>
          <w:b/>
          <w:sz w:val="28"/>
        </w:rPr>
        <w:t xml:space="preserve">HE FRAMEWORK IS BASED ON EIGHT </w:t>
      </w:r>
      <w:r w:rsidRPr="003B7C72">
        <w:rPr>
          <w:rFonts w:asciiTheme="minorHAnsi" w:eastAsiaTheme="minorHAnsi" w:hAnsiTheme="minorHAnsi" w:cstheme="minorHAnsi"/>
          <w:b/>
          <w:sz w:val="28"/>
        </w:rPr>
        <w:t>PRINCIPLES</w:t>
      </w:r>
    </w:p>
    <w:p w14:paraId="3E96887C" w14:textId="77777777" w:rsidR="003B7C72" w:rsidRPr="003B7C72" w:rsidRDefault="003B7C72" w:rsidP="00413569">
      <w:pPr>
        <w:autoSpaceDE w:val="0"/>
        <w:autoSpaceDN w:val="0"/>
        <w:adjustRightInd w:val="0"/>
        <w:rPr>
          <w:rFonts w:asciiTheme="minorHAnsi" w:eastAsiaTheme="minorHAnsi" w:hAnsiTheme="minorHAnsi" w:cstheme="minorHAnsi"/>
          <w:b/>
          <w:sz w:val="22"/>
        </w:rPr>
      </w:pPr>
    </w:p>
    <w:p w14:paraId="1D48A828" w14:textId="77777777" w:rsidR="00413569" w:rsidRPr="003B7C72" w:rsidRDefault="00413569" w:rsidP="00413569">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b/>
          <w:sz w:val="22"/>
        </w:rPr>
        <w:t>Principle 1</w:t>
      </w:r>
      <w:r w:rsidRPr="003B7C72">
        <w:rPr>
          <w:rFonts w:asciiTheme="minorHAnsi" w:eastAsiaTheme="minorHAnsi" w:hAnsiTheme="minorHAnsi" w:cstheme="minorHAnsi"/>
          <w:sz w:val="22"/>
        </w:rPr>
        <w:t xml:space="preserve"> – </w:t>
      </w:r>
      <w:r w:rsidRPr="003B7C72">
        <w:rPr>
          <w:rFonts w:asciiTheme="minorHAnsi" w:eastAsiaTheme="minorHAnsi" w:hAnsiTheme="minorHAnsi" w:cstheme="minorHAnsi"/>
          <w:b/>
          <w:sz w:val="22"/>
        </w:rPr>
        <w:t>Maximise access and inclusion</w:t>
      </w:r>
    </w:p>
    <w:p w14:paraId="0767BDFB" w14:textId="77777777" w:rsidR="00413569" w:rsidRPr="003B7C72" w:rsidRDefault="00413569" w:rsidP="00413569">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sz w:val="22"/>
        </w:rPr>
        <w:t>Quality universal services for all, with extra effort directed to ensuring education and health and wellbeing services are accessible to, and inclusive of, the most vulnerable and disadvantaged.</w:t>
      </w:r>
    </w:p>
    <w:p w14:paraId="31F0098C" w14:textId="77777777" w:rsidR="00413569" w:rsidRPr="003B7C72" w:rsidRDefault="00413569" w:rsidP="00413569">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b/>
          <w:sz w:val="22"/>
        </w:rPr>
        <w:t>Principle 2</w:t>
      </w:r>
      <w:r w:rsidRPr="003B7C72">
        <w:rPr>
          <w:rFonts w:asciiTheme="minorHAnsi" w:eastAsiaTheme="minorHAnsi" w:hAnsiTheme="minorHAnsi" w:cstheme="minorHAnsi"/>
          <w:sz w:val="22"/>
        </w:rPr>
        <w:t xml:space="preserve"> – </w:t>
      </w:r>
      <w:r w:rsidRPr="003B7C72">
        <w:rPr>
          <w:rFonts w:asciiTheme="minorHAnsi" w:eastAsiaTheme="minorHAnsi" w:hAnsiTheme="minorHAnsi" w:cstheme="minorHAnsi"/>
          <w:b/>
          <w:sz w:val="22"/>
        </w:rPr>
        <w:t>Focus on outcomes</w:t>
      </w:r>
    </w:p>
    <w:p w14:paraId="60AAFEA6" w14:textId="77777777" w:rsidR="00413569" w:rsidRPr="003B7C72" w:rsidRDefault="00413569" w:rsidP="00413569">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sz w:val="22"/>
        </w:rPr>
        <w:t>Health, learning, development and wellbeing outcomes are the focus when designing, delivering, evaluating and improving education and health and wellbeing services.</w:t>
      </w:r>
    </w:p>
    <w:p w14:paraId="1AF80863" w14:textId="77777777" w:rsidR="00413569" w:rsidRPr="003B7C72" w:rsidRDefault="00413569" w:rsidP="00413569">
      <w:pPr>
        <w:autoSpaceDE w:val="0"/>
        <w:autoSpaceDN w:val="0"/>
        <w:adjustRightInd w:val="0"/>
        <w:rPr>
          <w:rFonts w:asciiTheme="minorHAnsi" w:eastAsiaTheme="minorHAnsi" w:hAnsiTheme="minorHAnsi" w:cstheme="minorHAnsi"/>
          <w:b/>
          <w:sz w:val="22"/>
        </w:rPr>
      </w:pPr>
      <w:r w:rsidRPr="003B7C72">
        <w:rPr>
          <w:rFonts w:asciiTheme="minorHAnsi" w:eastAsiaTheme="minorHAnsi" w:hAnsiTheme="minorHAnsi" w:cstheme="minorHAnsi"/>
          <w:b/>
          <w:sz w:val="22"/>
        </w:rPr>
        <w:t>Principle 3 – Evidence-informed and reflective practice</w:t>
      </w:r>
    </w:p>
    <w:p w14:paraId="38668EE3" w14:textId="77777777" w:rsidR="00413569" w:rsidRPr="003B7C72" w:rsidRDefault="00413569" w:rsidP="00413569">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sz w:val="22"/>
        </w:rPr>
        <w:t>Current and relevant evidence known to be effective in improving outcomes informs policy making and professional practice. Research and evaluation is undertaken to generate evidence and enable effective and reflective practice.</w:t>
      </w:r>
    </w:p>
    <w:p w14:paraId="51847AE6" w14:textId="77777777" w:rsidR="00413569" w:rsidRPr="003B7C72" w:rsidRDefault="00413569" w:rsidP="00413569">
      <w:pPr>
        <w:autoSpaceDE w:val="0"/>
        <w:autoSpaceDN w:val="0"/>
        <w:adjustRightInd w:val="0"/>
        <w:rPr>
          <w:rFonts w:asciiTheme="minorHAnsi" w:eastAsiaTheme="minorHAnsi" w:hAnsiTheme="minorHAnsi" w:cstheme="minorHAnsi"/>
          <w:b/>
          <w:sz w:val="22"/>
        </w:rPr>
      </w:pPr>
      <w:r w:rsidRPr="003B7C72">
        <w:rPr>
          <w:rFonts w:asciiTheme="minorHAnsi" w:eastAsiaTheme="minorHAnsi" w:hAnsiTheme="minorHAnsi" w:cstheme="minorHAnsi"/>
          <w:b/>
          <w:sz w:val="22"/>
        </w:rPr>
        <w:t xml:space="preserve">Principle 4 –Holistic approach </w:t>
      </w:r>
    </w:p>
    <w:p w14:paraId="626B9AA0" w14:textId="77777777" w:rsidR="00413569" w:rsidRPr="003B7C72" w:rsidRDefault="00413569" w:rsidP="00413569">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sz w:val="22"/>
        </w:rPr>
        <w:t xml:space="preserve">Collaboration between services and multidisciplinary professional practice is pursued to meet the needs of </w:t>
      </w:r>
    </w:p>
    <w:p w14:paraId="5517DA7E" w14:textId="77777777" w:rsidR="00413569" w:rsidRPr="003B7C72" w:rsidRDefault="00413569" w:rsidP="00413569">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sz w:val="22"/>
        </w:rPr>
        <w:t>children, young people and families and their health, wellbeing and learning goals.</w:t>
      </w:r>
    </w:p>
    <w:p w14:paraId="0F2602F8" w14:textId="77777777" w:rsidR="00413569" w:rsidRPr="003B7C72" w:rsidRDefault="00413569" w:rsidP="00413569">
      <w:pPr>
        <w:autoSpaceDE w:val="0"/>
        <w:autoSpaceDN w:val="0"/>
        <w:adjustRightInd w:val="0"/>
        <w:rPr>
          <w:rFonts w:asciiTheme="minorHAnsi" w:eastAsiaTheme="minorHAnsi" w:hAnsiTheme="minorHAnsi" w:cstheme="minorHAnsi"/>
          <w:b/>
          <w:sz w:val="22"/>
        </w:rPr>
      </w:pPr>
      <w:r w:rsidRPr="003B7C72">
        <w:rPr>
          <w:rFonts w:asciiTheme="minorHAnsi" w:eastAsiaTheme="minorHAnsi" w:hAnsiTheme="minorHAnsi" w:cstheme="minorHAnsi"/>
          <w:b/>
          <w:sz w:val="22"/>
        </w:rPr>
        <w:t>Principle 5 – Person-centred and family sensitive practice</w:t>
      </w:r>
    </w:p>
    <w:p w14:paraId="404CACD9" w14:textId="77777777" w:rsidR="00413569" w:rsidRPr="003B7C72" w:rsidRDefault="00413569" w:rsidP="00413569">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sz w:val="22"/>
        </w:rPr>
        <w:t>People are seen in the context of their families and environment and are supported and empowered to lead and sustain healthy lives.</w:t>
      </w:r>
    </w:p>
    <w:p w14:paraId="588FE8FB" w14:textId="77777777" w:rsidR="00413569" w:rsidRPr="003B7C72" w:rsidRDefault="00413569" w:rsidP="00413569">
      <w:pPr>
        <w:autoSpaceDE w:val="0"/>
        <w:autoSpaceDN w:val="0"/>
        <w:adjustRightInd w:val="0"/>
        <w:rPr>
          <w:rFonts w:asciiTheme="minorHAnsi" w:eastAsiaTheme="minorHAnsi" w:hAnsiTheme="minorHAnsi" w:cstheme="minorHAnsi"/>
          <w:b/>
          <w:sz w:val="22"/>
        </w:rPr>
      </w:pPr>
      <w:r w:rsidRPr="003B7C72">
        <w:rPr>
          <w:rFonts w:asciiTheme="minorHAnsi" w:eastAsiaTheme="minorHAnsi" w:hAnsiTheme="minorHAnsi" w:cstheme="minorHAnsi"/>
          <w:b/>
          <w:sz w:val="22"/>
        </w:rPr>
        <w:t>Principle 6 – Partnerships with families and communities</w:t>
      </w:r>
    </w:p>
    <w:p w14:paraId="23E9D175" w14:textId="77777777" w:rsidR="00413569" w:rsidRPr="003B7C72" w:rsidRDefault="00413569" w:rsidP="00413569">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sz w:val="22"/>
        </w:rPr>
        <w:lastRenderedPageBreak/>
        <w:t xml:space="preserve">Partnerships are forged with children, young people, families and communities, who are seen as partners in the creation of healthy environments and good health and wellbeing. </w:t>
      </w:r>
    </w:p>
    <w:p w14:paraId="5C153B09" w14:textId="77777777" w:rsidR="00413569" w:rsidRPr="003B7C72" w:rsidRDefault="00413569" w:rsidP="00413569">
      <w:pPr>
        <w:autoSpaceDE w:val="0"/>
        <w:autoSpaceDN w:val="0"/>
        <w:adjustRightInd w:val="0"/>
        <w:rPr>
          <w:rFonts w:asciiTheme="minorHAnsi" w:eastAsiaTheme="minorHAnsi" w:hAnsiTheme="minorHAnsi" w:cstheme="minorHAnsi"/>
          <w:b/>
          <w:sz w:val="22"/>
        </w:rPr>
      </w:pPr>
      <w:r w:rsidRPr="003B7C72">
        <w:rPr>
          <w:rFonts w:asciiTheme="minorHAnsi" w:eastAsiaTheme="minorHAnsi" w:hAnsiTheme="minorHAnsi" w:cstheme="minorHAnsi"/>
          <w:b/>
          <w:sz w:val="22"/>
        </w:rPr>
        <w:t>Principle 7 – Cultural competence</w:t>
      </w:r>
    </w:p>
    <w:p w14:paraId="3586B7B0" w14:textId="77777777" w:rsidR="00A111AB" w:rsidRPr="003B7C72" w:rsidRDefault="00413569" w:rsidP="00413569">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sz w:val="22"/>
        </w:rPr>
        <w:t xml:space="preserve">Effort is made to understand and effectively communicate with people across cultures and to recognise one’s own world view. Cultural connection is recognised as playing an integral part in healthy development and wellbeing. </w:t>
      </w:r>
    </w:p>
    <w:p w14:paraId="0C41B89A" w14:textId="77777777" w:rsidR="00413569" w:rsidRPr="003B7C72" w:rsidRDefault="00413569" w:rsidP="00413569">
      <w:pPr>
        <w:autoSpaceDE w:val="0"/>
        <w:autoSpaceDN w:val="0"/>
        <w:adjustRightInd w:val="0"/>
        <w:rPr>
          <w:rFonts w:asciiTheme="minorHAnsi" w:eastAsiaTheme="minorHAnsi" w:hAnsiTheme="minorHAnsi" w:cstheme="minorHAnsi"/>
          <w:b/>
          <w:sz w:val="22"/>
        </w:rPr>
      </w:pPr>
      <w:r w:rsidRPr="003B7C72">
        <w:rPr>
          <w:rFonts w:asciiTheme="minorHAnsi" w:eastAsiaTheme="minorHAnsi" w:hAnsiTheme="minorHAnsi" w:cstheme="minorHAnsi"/>
          <w:b/>
          <w:sz w:val="22"/>
        </w:rPr>
        <w:t>Principle 8 – Commitment to excellence</w:t>
      </w:r>
    </w:p>
    <w:p w14:paraId="5053A15E" w14:textId="77777777" w:rsidR="006A087C" w:rsidRPr="003B7C72" w:rsidRDefault="00413569" w:rsidP="00023BF6">
      <w:pPr>
        <w:autoSpaceDE w:val="0"/>
        <w:autoSpaceDN w:val="0"/>
        <w:adjustRightInd w:val="0"/>
        <w:rPr>
          <w:rFonts w:asciiTheme="minorHAnsi" w:eastAsiaTheme="minorHAnsi" w:hAnsiTheme="minorHAnsi" w:cstheme="minorHAnsi"/>
          <w:sz w:val="22"/>
        </w:rPr>
      </w:pPr>
      <w:r w:rsidRPr="003B7C72">
        <w:rPr>
          <w:rFonts w:asciiTheme="minorHAnsi" w:eastAsiaTheme="minorHAnsi" w:hAnsiTheme="minorHAnsi" w:cstheme="minorHAnsi"/>
          <w:sz w:val="22"/>
        </w:rPr>
        <w:t>High expectations are held for every child and young person. Professionals continually assess their own work practices to find</w:t>
      </w:r>
      <w:r w:rsidR="00023BF6" w:rsidRPr="003B7C72">
        <w:rPr>
          <w:rFonts w:asciiTheme="minorHAnsi" w:eastAsiaTheme="minorHAnsi" w:hAnsiTheme="minorHAnsi" w:cstheme="minorHAnsi"/>
          <w:sz w:val="22"/>
        </w:rPr>
        <w:t xml:space="preserve"> opportunities for improvement.</w:t>
      </w:r>
    </w:p>
    <w:p w14:paraId="3362808B" w14:textId="77777777" w:rsidR="00023BF6" w:rsidRPr="003B7C72" w:rsidRDefault="00023BF6" w:rsidP="00023BF6">
      <w:pPr>
        <w:autoSpaceDE w:val="0"/>
        <w:autoSpaceDN w:val="0"/>
        <w:adjustRightInd w:val="0"/>
        <w:rPr>
          <w:rFonts w:asciiTheme="minorHAnsi" w:eastAsiaTheme="minorHAnsi" w:hAnsiTheme="minorHAnsi" w:cstheme="minorHAnsi"/>
          <w:sz w:val="22"/>
        </w:rPr>
      </w:pPr>
    </w:p>
    <w:p w14:paraId="64EA35D3" w14:textId="77777777" w:rsidR="00413569" w:rsidRPr="003B7C72" w:rsidRDefault="00413569" w:rsidP="00413569">
      <w:pPr>
        <w:shd w:val="clear" w:color="auto" w:fill="FFFFFF"/>
        <w:spacing w:after="300" w:line="338" w:lineRule="atLeast"/>
        <w:textAlignment w:val="baseline"/>
        <w:rPr>
          <w:rFonts w:asciiTheme="minorHAnsi" w:eastAsiaTheme="minorHAnsi" w:hAnsiTheme="minorHAnsi" w:cstheme="minorHAnsi"/>
          <w:b/>
          <w:sz w:val="28"/>
        </w:rPr>
      </w:pPr>
      <w:r w:rsidRPr="003B7C72">
        <w:rPr>
          <w:rFonts w:asciiTheme="minorHAnsi" w:eastAsiaTheme="minorHAnsi" w:hAnsiTheme="minorHAnsi" w:cstheme="minorHAnsi"/>
          <w:b/>
          <w:sz w:val="28"/>
        </w:rPr>
        <w:t>Our holistic approach to student wellbeing has five dimensions</w:t>
      </w:r>
    </w:p>
    <w:p w14:paraId="081FDDFC" w14:textId="77777777" w:rsidR="00413569" w:rsidRPr="003B7C72" w:rsidRDefault="00413569" w:rsidP="00413569">
      <w:pPr>
        <w:numPr>
          <w:ilvl w:val="0"/>
          <w:numId w:val="47"/>
        </w:numPr>
        <w:shd w:val="clear" w:color="auto" w:fill="FFFFFF"/>
        <w:spacing w:after="300" w:line="338" w:lineRule="atLeast"/>
        <w:ind w:left="375"/>
        <w:textAlignment w:val="baseline"/>
        <w:rPr>
          <w:rFonts w:asciiTheme="minorHAnsi" w:eastAsiaTheme="minorHAnsi" w:hAnsiTheme="minorHAnsi" w:cstheme="minorHAnsi"/>
          <w:sz w:val="22"/>
        </w:rPr>
      </w:pPr>
      <w:r w:rsidRPr="003B7C72">
        <w:rPr>
          <w:rFonts w:asciiTheme="minorHAnsi" w:eastAsiaTheme="minorHAnsi" w:hAnsiTheme="minorHAnsi" w:cstheme="minorHAnsi"/>
          <w:sz w:val="22"/>
        </w:rPr>
        <w:t>Learning, development and skills — includes active participation and engagement in learning, having functional skills to participate meaningfully in all aspects of one’s life, being competent as a learner and problem-solver; and having a sense of meaning.</w:t>
      </w:r>
    </w:p>
    <w:p w14:paraId="4993C977" w14:textId="77777777" w:rsidR="00413569" w:rsidRPr="003B7C72" w:rsidRDefault="00413569" w:rsidP="00413569">
      <w:pPr>
        <w:numPr>
          <w:ilvl w:val="0"/>
          <w:numId w:val="47"/>
        </w:numPr>
        <w:shd w:val="clear" w:color="auto" w:fill="FFFFFF"/>
        <w:spacing w:before="210" w:line="234" w:lineRule="atLeast"/>
        <w:ind w:left="375"/>
        <w:textAlignment w:val="baseline"/>
        <w:rPr>
          <w:rFonts w:asciiTheme="minorHAnsi" w:eastAsiaTheme="minorHAnsi" w:hAnsiTheme="minorHAnsi" w:cstheme="minorHAnsi"/>
          <w:sz w:val="22"/>
        </w:rPr>
      </w:pPr>
      <w:r w:rsidRPr="003B7C72">
        <w:rPr>
          <w:rFonts w:asciiTheme="minorHAnsi" w:eastAsiaTheme="minorHAnsi" w:hAnsiTheme="minorHAnsi" w:cstheme="minorHAnsi"/>
          <w:sz w:val="22"/>
        </w:rPr>
        <w:t>Social and emotional wellbeing — includes positive mental health / absence of mental health problems, self-awareness, emotional intelligence, self-regulation, resilience, interpreting the world positively and pro-social values and behaviour.</w:t>
      </w:r>
    </w:p>
    <w:p w14:paraId="45A4A78E" w14:textId="77777777" w:rsidR="00413569" w:rsidRPr="003B7C72" w:rsidRDefault="00413569" w:rsidP="00413569">
      <w:pPr>
        <w:numPr>
          <w:ilvl w:val="0"/>
          <w:numId w:val="47"/>
        </w:numPr>
        <w:shd w:val="clear" w:color="auto" w:fill="FFFFFF"/>
        <w:spacing w:before="210" w:line="234" w:lineRule="atLeast"/>
        <w:ind w:left="375"/>
        <w:textAlignment w:val="baseline"/>
        <w:rPr>
          <w:rFonts w:asciiTheme="minorHAnsi" w:eastAsiaTheme="minorHAnsi" w:hAnsiTheme="minorHAnsi" w:cstheme="minorHAnsi"/>
          <w:sz w:val="22"/>
        </w:rPr>
      </w:pPr>
      <w:r w:rsidRPr="003B7C72">
        <w:rPr>
          <w:rFonts w:asciiTheme="minorHAnsi" w:eastAsiaTheme="minorHAnsi" w:hAnsiTheme="minorHAnsi" w:cstheme="minorHAnsi"/>
          <w:sz w:val="22"/>
        </w:rPr>
        <w:t>Supportive relationships — includes having positive family bonds and friendships, the ability to rely on a trusted adult, experiencing a sense of belonging and engagement and being involved in age appropriate learning and activity.</w:t>
      </w:r>
    </w:p>
    <w:p w14:paraId="58BCDDCF" w14:textId="77777777" w:rsidR="00413569" w:rsidRPr="003B7C72" w:rsidRDefault="00413569" w:rsidP="00413569">
      <w:pPr>
        <w:numPr>
          <w:ilvl w:val="0"/>
          <w:numId w:val="47"/>
        </w:numPr>
        <w:shd w:val="clear" w:color="auto" w:fill="FFFFFF"/>
        <w:spacing w:before="210" w:line="234" w:lineRule="atLeast"/>
        <w:ind w:left="375"/>
        <w:textAlignment w:val="baseline"/>
        <w:rPr>
          <w:rFonts w:asciiTheme="minorHAnsi" w:eastAsiaTheme="minorHAnsi" w:hAnsiTheme="minorHAnsi" w:cstheme="minorHAnsi"/>
          <w:sz w:val="22"/>
        </w:rPr>
      </w:pPr>
      <w:r w:rsidRPr="003B7C72">
        <w:rPr>
          <w:rFonts w:asciiTheme="minorHAnsi" w:eastAsiaTheme="minorHAnsi" w:hAnsiTheme="minorHAnsi" w:cstheme="minorHAnsi"/>
          <w:sz w:val="22"/>
        </w:rPr>
        <w:t>Physical health — includes physical health / absence of health problems, oral health, nutrition and weight, physical fitness and self-management, including sleeping.</w:t>
      </w:r>
    </w:p>
    <w:p w14:paraId="60962544" w14:textId="1D3416FE" w:rsidR="00413569" w:rsidRPr="003B7C72" w:rsidRDefault="00413569" w:rsidP="00413569">
      <w:pPr>
        <w:numPr>
          <w:ilvl w:val="0"/>
          <w:numId w:val="47"/>
        </w:numPr>
        <w:shd w:val="clear" w:color="auto" w:fill="FFFFFF"/>
        <w:spacing w:before="210" w:line="234" w:lineRule="atLeast"/>
        <w:ind w:left="375"/>
        <w:textAlignment w:val="baseline"/>
        <w:rPr>
          <w:rFonts w:asciiTheme="minorHAnsi" w:eastAsiaTheme="minorHAnsi" w:hAnsiTheme="minorHAnsi" w:cstheme="minorHAnsi"/>
          <w:sz w:val="22"/>
        </w:rPr>
      </w:pPr>
      <w:r w:rsidRPr="003B7C72">
        <w:rPr>
          <w:rFonts w:asciiTheme="minorHAnsi" w:eastAsiaTheme="minorHAnsi" w:hAnsiTheme="minorHAnsi" w:cstheme="minorHAnsi"/>
          <w:sz w:val="22"/>
        </w:rPr>
        <w:t>Safety and material wellbeing — includes sense of safety where children and young people learn and play, being safe from injury and harm, having access to daily esse</w:t>
      </w:r>
      <w:r w:rsidR="003B7C72" w:rsidRPr="003B7C72">
        <w:rPr>
          <w:rFonts w:asciiTheme="minorHAnsi" w:eastAsiaTheme="minorHAnsi" w:hAnsiTheme="minorHAnsi" w:cstheme="minorHAnsi"/>
          <w:sz w:val="22"/>
        </w:rPr>
        <w:t xml:space="preserve">ntials and adequate and stable </w:t>
      </w:r>
      <w:r w:rsidRPr="003B7C72">
        <w:rPr>
          <w:rFonts w:asciiTheme="minorHAnsi" w:eastAsiaTheme="minorHAnsi" w:hAnsiTheme="minorHAnsi" w:cstheme="minorHAnsi"/>
          <w:sz w:val="22"/>
        </w:rPr>
        <w:t>schooling and housing.</w:t>
      </w:r>
    </w:p>
    <w:p w14:paraId="7B207E16" w14:textId="77777777" w:rsidR="00413569" w:rsidRPr="003B7C72" w:rsidRDefault="00413569" w:rsidP="00413569">
      <w:pPr>
        <w:autoSpaceDE w:val="0"/>
        <w:autoSpaceDN w:val="0"/>
        <w:adjustRightInd w:val="0"/>
        <w:rPr>
          <w:rFonts w:asciiTheme="minorHAnsi" w:eastAsiaTheme="minorHAnsi" w:hAnsiTheme="minorHAnsi" w:cstheme="minorHAnsi"/>
          <w:sz w:val="22"/>
        </w:rPr>
      </w:pPr>
    </w:p>
    <w:p w14:paraId="289210C6" w14:textId="77777777" w:rsidR="00413569" w:rsidRPr="003B7C72" w:rsidRDefault="006A087C" w:rsidP="00413569">
      <w:pPr>
        <w:autoSpaceDE w:val="0"/>
        <w:autoSpaceDN w:val="0"/>
        <w:adjustRightInd w:val="0"/>
        <w:rPr>
          <w:rFonts w:asciiTheme="minorHAnsi" w:eastAsiaTheme="minorHAnsi" w:hAnsiTheme="minorHAnsi" w:cstheme="minorHAnsi"/>
          <w:i/>
          <w:sz w:val="22"/>
        </w:rPr>
      </w:pPr>
      <w:r w:rsidRPr="003B7C72">
        <w:rPr>
          <w:rFonts w:asciiTheme="minorHAnsi" w:eastAsiaTheme="minorHAnsi" w:hAnsiTheme="minorHAnsi" w:cstheme="minorHAnsi"/>
          <w:i/>
          <w:sz w:val="22"/>
        </w:rPr>
        <w:t xml:space="preserve">This policy framework is based on the </w:t>
      </w:r>
      <w:r w:rsidR="00413569" w:rsidRPr="003B7C72">
        <w:rPr>
          <w:rFonts w:asciiTheme="minorHAnsi" w:eastAsiaTheme="minorHAnsi" w:hAnsiTheme="minorHAnsi" w:cstheme="minorHAnsi"/>
          <w:i/>
          <w:sz w:val="22"/>
        </w:rPr>
        <w:t>recommendations of the World Health Organisation’s Health Promoting Schools Framework, Department of Education and Early Childhood Development Student Engagement and Wellbeing Guidelines, the Equal Opportunity Act 1995, The Charter of Human Rights and Responsibilities Act 2006, the Disability Discrimination Act 1992, the Education and Training Reform Act 2006 and the Equal Opportunity Act 1995.</w:t>
      </w:r>
    </w:p>
    <w:p w14:paraId="069A3C4C" w14:textId="77777777" w:rsidR="00413569" w:rsidRPr="003B7C72" w:rsidRDefault="00413569" w:rsidP="00413569">
      <w:pPr>
        <w:autoSpaceDE w:val="0"/>
        <w:autoSpaceDN w:val="0"/>
        <w:adjustRightInd w:val="0"/>
        <w:rPr>
          <w:rFonts w:asciiTheme="minorHAnsi" w:eastAsiaTheme="minorHAnsi" w:hAnsiTheme="minorHAnsi" w:cstheme="minorHAnsi"/>
          <w:sz w:val="22"/>
        </w:rPr>
      </w:pPr>
    </w:p>
    <w:p w14:paraId="51011768" w14:textId="77777777" w:rsidR="00413569" w:rsidRPr="003B7C72" w:rsidRDefault="00413569" w:rsidP="00A111AB">
      <w:pPr>
        <w:autoSpaceDE w:val="0"/>
        <w:autoSpaceDN w:val="0"/>
        <w:adjustRightInd w:val="0"/>
        <w:rPr>
          <w:rFonts w:asciiTheme="minorHAnsi" w:eastAsiaTheme="minorHAnsi" w:hAnsiTheme="minorHAnsi" w:cstheme="minorHAnsi"/>
          <w:sz w:val="28"/>
        </w:rPr>
      </w:pPr>
      <w:r w:rsidRPr="003B7C72">
        <w:rPr>
          <w:rFonts w:asciiTheme="minorHAnsi" w:eastAsiaTheme="minorHAnsi" w:hAnsiTheme="minorHAnsi" w:cstheme="minorHAnsi"/>
          <w:b/>
          <w:color w:val="000000"/>
          <w:sz w:val="28"/>
        </w:rPr>
        <w:t>RIGHTS RESPONSIBILITIES AND SHARED EXPECTATIONS:</w:t>
      </w:r>
    </w:p>
    <w:p w14:paraId="2D346446" w14:textId="77777777" w:rsidR="003B7C72" w:rsidRPr="003B7C72" w:rsidRDefault="003B7C72" w:rsidP="00413569">
      <w:pPr>
        <w:autoSpaceDE w:val="0"/>
        <w:autoSpaceDN w:val="0"/>
        <w:adjustRightInd w:val="0"/>
        <w:jc w:val="both"/>
        <w:rPr>
          <w:rFonts w:asciiTheme="minorHAnsi" w:eastAsiaTheme="minorHAnsi" w:hAnsiTheme="minorHAnsi" w:cstheme="minorHAnsi"/>
          <w:color w:val="000000"/>
          <w:sz w:val="22"/>
          <w:szCs w:val="22"/>
        </w:rPr>
      </w:pPr>
    </w:p>
    <w:p w14:paraId="31EBD99B" w14:textId="729730B4" w:rsidR="00413569" w:rsidRPr="003B7C72" w:rsidRDefault="00413569" w:rsidP="00413569">
      <w:pPr>
        <w:autoSpaceDE w:val="0"/>
        <w:autoSpaceDN w:val="0"/>
        <w:adjustRightInd w:val="0"/>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Bell Primary School endeavours to create school policies are clear, fair and jointly negotiated by representatives of members of the school community. We also commit to developing policies that focus on positive and pro-social behaviours, prevention and early intervention.</w:t>
      </w:r>
    </w:p>
    <w:p w14:paraId="4007ED92" w14:textId="77777777" w:rsidR="00413569" w:rsidRPr="003B7C72" w:rsidRDefault="00413569" w:rsidP="00413569">
      <w:pPr>
        <w:autoSpaceDE w:val="0"/>
        <w:autoSpaceDN w:val="0"/>
        <w:adjustRightInd w:val="0"/>
        <w:jc w:val="both"/>
        <w:rPr>
          <w:rFonts w:asciiTheme="minorHAnsi" w:eastAsiaTheme="minorHAnsi" w:hAnsiTheme="minorHAnsi" w:cstheme="minorHAnsi"/>
          <w:color w:val="000000"/>
          <w:sz w:val="22"/>
          <w:szCs w:val="22"/>
        </w:rPr>
      </w:pPr>
    </w:p>
    <w:p w14:paraId="0B31C0DA" w14:textId="77777777" w:rsidR="00413569" w:rsidRPr="003B7C72" w:rsidRDefault="00413569" w:rsidP="00413569">
      <w:pPr>
        <w:autoSpaceDE w:val="0"/>
        <w:autoSpaceDN w:val="0"/>
        <w:adjustRightInd w:val="0"/>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Underpinning our rights and responsibilities is the notion that every, member of the school community has the right to fully participate in an educational environment that is safe, supportive and inclusive. Everyone deserves to be treated with respect and dignity.</w:t>
      </w:r>
    </w:p>
    <w:p w14:paraId="0EC01143" w14:textId="77777777" w:rsidR="00413569" w:rsidRPr="003B7C72" w:rsidRDefault="00413569" w:rsidP="00413569">
      <w:pPr>
        <w:autoSpaceDE w:val="0"/>
        <w:autoSpaceDN w:val="0"/>
        <w:adjustRightInd w:val="0"/>
        <w:jc w:val="both"/>
        <w:rPr>
          <w:rFonts w:asciiTheme="minorHAnsi" w:eastAsiaTheme="minorHAnsi" w:hAnsiTheme="minorHAnsi" w:cstheme="minorHAnsi"/>
          <w:color w:val="000000"/>
          <w:sz w:val="22"/>
          <w:szCs w:val="22"/>
        </w:rPr>
      </w:pPr>
    </w:p>
    <w:p w14:paraId="7962F54D" w14:textId="77777777" w:rsidR="00413569" w:rsidRPr="003B7C72" w:rsidRDefault="00413569" w:rsidP="00413569">
      <w:pPr>
        <w:autoSpaceDE w:val="0"/>
        <w:autoSpaceDN w:val="0"/>
        <w:adjustRightInd w:val="0"/>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All members of the Bell Primary School Community have the right to:</w:t>
      </w:r>
    </w:p>
    <w:p w14:paraId="6469937D" w14:textId="77777777" w:rsidR="00413569" w:rsidRPr="003B7C72" w:rsidRDefault="00413569" w:rsidP="00413569">
      <w:pPr>
        <w:numPr>
          <w:ilvl w:val="0"/>
          <w:numId w:val="11"/>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Participate in a school environment that is free from gender, racial, religious or political discrimination.</w:t>
      </w:r>
    </w:p>
    <w:p w14:paraId="414C20D0" w14:textId="77777777" w:rsidR="00413569" w:rsidRPr="003B7C72" w:rsidRDefault="00413569" w:rsidP="00413569">
      <w:pPr>
        <w:numPr>
          <w:ilvl w:val="0"/>
          <w:numId w:val="11"/>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 treated with equality, while recognising differences.</w:t>
      </w:r>
    </w:p>
    <w:p w14:paraId="2093B5D0" w14:textId="77777777" w:rsidR="00413569" w:rsidRPr="003B7C72" w:rsidRDefault="00413569" w:rsidP="00413569">
      <w:pPr>
        <w:numPr>
          <w:ilvl w:val="0"/>
          <w:numId w:val="11"/>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 treated with dignity and be assured that the school will act compatibly with human rights and consider human rights when making decisions.</w:t>
      </w:r>
    </w:p>
    <w:p w14:paraId="5DB2B5C4" w14:textId="77777777" w:rsidR="00413569" w:rsidRPr="003B7C72" w:rsidRDefault="00413569" w:rsidP="00413569">
      <w:pPr>
        <w:numPr>
          <w:ilvl w:val="0"/>
          <w:numId w:val="11"/>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Participate in a full education according to the Disability Discrimination Act 1992.</w:t>
      </w:r>
    </w:p>
    <w:p w14:paraId="2BF40BCD" w14:textId="77777777" w:rsidR="00413569" w:rsidRPr="003B7C72" w:rsidRDefault="00413569" w:rsidP="00413569">
      <w:pPr>
        <w:numPr>
          <w:ilvl w:val="0"/>
          <w:numId w:val="11"/>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Participate in a school environment that is free from physical, emotional or cyber bullying.</w:t>
      </w:r>
    </w:p>
    <w:p w14:paraId="4C758B04" w14:textId="77777777" w:rsidR="00413569" w:rsidRPr="003B7C72" w:rsidRDefault="00413569" w:rsidP="00413569">
      <w:pPr>
        <w:autoSpaceDE w:val="0"/>
        <w:autoSpaceDN w:val="0"/>
        <w:adjustRightInd w:val="0"/>
        <w:jc w:val="both"/>
        <w:rPr>
          <w:rFonts w:asciiTheme="minorHAnsi" w:eastAsiaTheme="minorHAnsi" w:hAnsiTheme="minorHAnsi" w:cstheme="minorHAnsi"/>
          <w:b/>
          <w:color w:val="000000"/>
          <w:sz w:val="22"/>
          <w:szCs w:val="22"/>
        </w:rPr>
      </w:pPr>
    </w:p>
    <w:p w14:paraId="54630699" w14:textId="77777777" w:rsidR="00413569" w:rsidRPr="003B7C72" w:rsidRDefault="00D96894" w:rsidP="00D96894">
      <w:pPr>
        <w:autoSpaceDE w:val="0"/>
        <w:autoSpaceDN w:val="0"/>
        <w:adjustRightInd w:val="0"/>
        <w:jc w:val="both"/>
        <w:rPr>
          <w:rFonts w:asciiTheme="minorHAnsi" w:eastAsiaTheme="minorHAnsi" w:hAnsiTheme="minorHAnsi" w:cstheme="minorHAnsi"/>
          <w:b/>
          <w:color w:val="000000"/>
          <w:sz w:val="22"/>
          <w:szCs w:val="22"/>
        </w:rPr>
      </w:pPr>
      <w:r w:rsidRPr="003B7C72">
        <w:rPr>
          <w:rFonts w:asciiTheme="minorHAnsi" w:eastAsiaTheme="minorHAnsi" w:hAnsiTheme="minorHAnsi" w:cstheme="minorHAnsi"/>
          <w:b/>
          <w:color w:val="000000"/>
          <w:sz w:val="22"/>
          <w:szCs w:val="22"/>
        </w:rPr>
        <w:t>1. STUDENTS:</w:t>
      </w:r>
    </w:p>
    <w:p w14:paraId="7600F5DE" w14:textId="77777777" w:rsidR="009F6001" w:rsidRPr="003B7C72" w:rsidRDefault="009F6001" w:rsidP="00413569">
      <w:pPr>
        <w:rPr>
          <w:rFonts w:asciiTheme="minorHAnsi" w:eastAsiaTheme="minorHAnsi" w:hAnsiTheme="minorHAnsi" w:cstheme="minorBidi"/>
          <w:sz w:val="22"/>
          <w:szCs w:val="22"/>
        </w:rPr>
      </w:pPr>
    </w:p>
    <w:p w14:paraId="1DE54122" w14:textId="77777777" w:rsidR="00413569" w:rsidRPr="003B7C72" w:rsidRDefault="00413569" w:rsidP="00413569">
      <w:p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The </w:t>
      </w:r>
      <w:r w:rsidRPr="003B7C72">
        <w:rPr>
          <w:rFonts w:asciiTheme="minorHAnsi" w:eastAsiaTheme="minorHAnsi" w:hAnsiTheme="minorHAnsi" w:cstheme="minorBidi"/>
          <w:b/>
          <w:sz w:val="22"/>
          <w:szCs w:val="22"/>
        </w:rPr>
        <w:t>rights of students</w:t>
      </w:r>
      <w:r w:rsidRPr="003B7C72">
        <w:rPr>
          <w:rFonts w:asciiTheme="minorHAnsi" w:eastAsiaTheme="minorHAnsi" w:hAnsiTheme="minorHAnsi" w:cstheme="minorBidi"/>
          <w:sz w:val="22"/>
          <w:szCs w:val="22"/>
        </w:rPr>
        <w:t xml:space="preserve"> include:</w:t>
      </w:r>
    </w:p>
    <w:p w14:paraId="7F007603" w14:textId="77777777" w:rsidR="00413569" w:rsidRPr="003B7C72" w:rsidRDefault="00413569" w:rsidP="00413569">
      <w:pPr>
        <w:numPr>
          <w:ilvl w:val="0"/>
          <w:numId w:val="15"/>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To feel valued </w:t>
      </w:r>
    </w:p>
    <w:p w14:paraId="4FBC47ED" w14:textId="77777777" w:rsidR="00413569" w:rsidRPr="003B7C72" w:rsidRDefault="00413569" w:rsidP="00413569">
      <w:pPr>
        <w:numPr>
          <w:ilvl w:val="0"/>
          <w:numId w:val="15"/>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Feeling safe and secure at school, free of intimidation and bullying.</w:t>
      </w:r>
    </w:p>
    <w:p w14:paraId="05202C3D" w14:textId="77777777" w:rsidR="00413569" w:rsidRPr="003B7C72" w:rsidRDefault="00413569" w:rsidP="00413569">
      <w:pPr>
        <w:numPr>
          <w:ilvl w:val="0"/>
          <w:numId w:val="15"/>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provided with a range of learning experiences in well managed environments that meets individual needs.</w:t>
      </w:r>
    </w:p>
    <w:p w14:paraId="3E4DCB2B" w14:textId="77777777" w:rsidR="00413569" w:rsidRPr="003B7C72" w:rsidRDefault="00413569" w:rsidP="00413569">
      <w:pPr>
        <w:numPr>
          <w:ilvl w:val="0"/>
          <w:numId w:val="15"/>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Having all work expectations made clear, in a well organised classroom with all appropriate material and recourses.</w:t>
      </w:r>
    </w:p>
    <w:p w14:paraId="49781480" w14:textId="77777777" w:rsidR="00413569" w:rsidRPr="003B7C72" w:rsidRDefault="00413569" w:rsidP="00413569">
      <w:pPr>
        <w:numPr>
          <w:ilvl w:val="0"/>
          <w:numId w:val="15"/>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Receiving timely, respectful and constructive feedback from teachers.</w:t>
      </w:r>
    </w:p>
    <w:p w14:paraId="1EB75136" w14:textId="77777777" w:rsidR="00413569" w:rsidRPr="003B7C72" w:rsidRDefault="00413569" w:rsidP="00413569">
      <w:pPr>
        <w:numPr>
          <w:ilvl w:val="0"/>
          <w:numId w:val="15"/>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treated justly and respectfully.</w:t>
      </w:r>
    </w:p>
    <w:p w14:paraId="79B34EDE" w14:textId="77777777" w:rsidR="00413569" w:rsidRPr="003B7C72" w:rsidRDefault="00413569" w:rsidP="00413569">
      <w:pPr>
        <w:numPr>
          <w:ilvl w:val="0"/>
          <w:numId w:val="15"/>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Having all personal property respected.</w:t>
      </w:r>
    </w:p>
    <w:p w14:paraId="6EE59B13" w14:textId="77777777" w:rsidR="00413569" w:rsidRPr="003B7C72" w:rsidRDefault="00413569" w:rsidP="00413569">
      <w:pPr>
        <w:numPr>
          <w:ilvl w:val="0"/>
          <w:numId w:val="15"/>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To be able to voice concerns with an appropriate member of staff.</w:t>
      </w:r>
    </w:p>
    <w:p w14:paraId="797B0EA0" w14:textId="77777777" w:rsidR="00413569" w:rsidRPr="003B7C72" w:rsidRDefault="00413569" w:rsidP="00413569">
      <w:pPr>
        <w:numPr>
          <w:ilvl w:val="0"/>
          <w:numId w:val="15"/>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To learn without disruptions.</w:t>
      </w:r>
    </w:p>
    <w:p w14:paraId="00ED1188" w14:textId="77777777" w:rsidR="009F6001" w:rsidRPr="003B7C72" w:rsidRDefault="009F6001" w:rsidP="00413569">
      <w:pPr>
        <w:rPr>
          <w:rFonts w:asciiTheme="minorHAnsi" w:eastAsiaTheme="minorHAnsi" w:hAnsiTheme="minorHAnsi" w:cstheme="minorBidi"/>
          <w:sz w:val="22"/>
          <w:szCs w:val="22"/>
        </w:rPr>
      </w:pPr>
    </w:p>
    <w:p w14:paraId="21C63632" w14:textId="2CDBC984" w:rsidR="00413569" w:rsidRDefault="00413569" w:rsidP="00413569">
      <w:p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The </w:t>
      </w:r>
      <w:r w:rsidRPr="003B7C72">
        <w:rPr>
          <w:rFonts w:asciiTheme="minorHAnsi" w:eastAsiaTheme="minorHAnsi" w:hAnsiTheme="minorHAnsi" w:cstheme="minorBidi"/>
          <w:b/>
          <w:sz w:val="22"/>
          <w:szCs w:val="22"/>
        </w:rPr>
        <w:t>expectations placed on students</w:t>
      </w:r>
      <w:r w:rsidRPr="003B7C72">
        <w:rPr>
          <w:rFonts w:asciiTheme="minorHAnsi" w:eastAsiaTheme="minorHAnsi" w:hAnsiTheme="minorHAnsi" w:cstheme="minorBidi"/>
          <w:sz w:val="22"/>
          <w:szCs w:val="22"/>
        </w:rPr>
        <w:t xml:space="preserve"> include:</w:t>
      </w:r>
    </w:p>
    <w:p w14:paraId="06CE8527" w14:textId="77777777" w:rsidR="003B7C72" w:rsidRPr="003B7C72" w:rsidRDefault="003B7C72" w:rsidP="00413569">
      <w:pPr>
        <w:rPr>
          <w:rFonts w:asciiTheme="minorHAnsi" w:eastAsiaTheme="minorHAnsi" w:hAnsiTheme="minorHAnsi" w:cstheme="minorBidi"/>
          <w:sz w:val="22"/>
          <w:szCs w:val="22"/>
        </w:rPr>
      </w:pPr>
    </w:p>
    <w:p w14:paraId="4C19E0F3" w14:textId="77777777" w:rsidR="00413569" w:rsidRPr="003B7C72" w:rsidRDefault="00413569" w:rsidP="00413569">
      <w:pPr>
        <w:rPr>
          <w:rFonts w:asciiTheme="minorHAnsi" w:eastAsiaTheme="minorHAnsi" w:hAnsiTheme="minorHAnsi" w:cstheme="minorBidi"/>
          <w:b/>
          <w:sz w:val="22"/>
          <w:szCs w:val="22"/>
        </w:rPr>
      </w:pPr>
      <w:r w:rsidRPr="003B7C72">
        <w:rPr>
          <w:rFonts w:asciiTheme="minorHAnsi" w:eastAsiaTheme="minorHAnsi" w:hAnsiTheme="minorHAnsi" w:cstheme="minorBidi"/>
          <w:b/>
          <w:sz w:val="22"/>
          <w:szCs w:val="22"/>
        </w:rPr>
        <w:t>General:</w:t>
      </w:r>
    </w:p>
    <w:p w14:paraId="17D7A5E1" w14:textId="77777777" w:rsidR="00413569" w:rsidRPr="003B7C72" w:rsidRDefault="00413569" w:rsidP="00413569">
      <w:pPr>
        <w:numPr>
          <w:ilvl w:val="0"/>
          <w:numId w:val="17"/>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courteous and well-mannered at all times.</w:t>
      </w:r>
    </w:p>
    <w:p w14:paraId="47037192" w14:textId="77777777" w:rsidR="00413569" w:rsidRPr="003B7C72" w:rsidRDefault="00413569" w:rsidP="00413569">
      <w:pPr>
        <w:numPr>
          <w:ilvl w:val="0"/>
          <w:numId w:val="16"/>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Showing respect for teachers, fellow pupils and all members of the school community.</w:t>
      </w:r>
    </w:p>
    <w:p w14:paraId="6A28B6CB" w14:textId="77777777" w:rsidR="00413569" w:rsidRPr="003B7C72" w:rsidRDefault="00413569" w:rsidP="00413569">
      <w:pPr>
        <w:numPr>
          <w:ilvl w:val="0"/>
          <w:numId w:val="16"/>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Showing respect for the property and the environment of the school and others.</w:t>
      </w:r>
    </w:p>
    <w:p w14:paraId="36F971E6" w14:textId="77777777" w:rsidR="00413569" w:rsidRPr="003B7C72" w:rsidRDefault="00413569" w:rsidP="00413569">
      <w:pPr>
        <w:numPr>
          <w:ilvl w:val="0"/>
          <w:numId w:val="16"/>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Using technology in an appropriate manner.</w:t>
      </w:r>
    </w:p>
    <w:p w14:paraId="1A934A77" w14:textId="77777777" w:rsidR="00413569" w:rsidRPr="003B7C72" w:rsidRDefault="00413569" w:rsidP="00413569">
      <w:pPr>
        <w:numPr>
          <w:ilvl w:val="0"/>
          <w:numId w:val="16"/>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Avoiding use of inappropriate, aggressive or antagonistic language as a means of expression.</w:t>
      </w:r>
    </w:p>
    <w:p w14:paraId="1F9C7CC4" w14:textId="77777777" w:rsidR="00413569" w:rsidRPr="003B7C72" w:rsidRDefault="00413569" w:rsidP="00413569">
      <w:pPr>
        <w:numPr>
          <w:ilvl w:val="0"/>
          <w:numId w:val="16"/>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punctual at all times.</w:t>
      </w:r>
    </w:p>
    <w:p w14:paraId="516B3442" w14:textId="77777777" w:rsidR="00413569" w:rsidRPr="003B7C72" w:rsidRDefault="00413569" w:rsidP="00413569">
      <w:pPr>
        <w:numPr>
          <w:ilvl w:val="0"/>
          <w:numId w:val="16"/>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Behaving outside of the school in such a manner that the image of the school is not negatively affected or brought into disrepute.</w:t>
      </w:r>
    </w:p>
    <w:p w14:paraId="18C0A5A4" w14:textId="77777777" w:rsidR="00413569" w:rsidRPr="003B7C72" w:rsidRDefault="00413569" w:rsidP="00413569">
      <w:pPr>
        <w:numPr>
          <w:ilvl w:val="0"/>
          <w:numId w:val="16"/>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truthful, fair, caring and considerate through actions and behaviours at all times.</w:t>
      </w:r>
    </w:p>
    <w:p w14:paraId="319F3A01" w14:textId="77777777" w:rsidR="00413569" w:rsidRPr="003B7C72" w:rsidRDefault="00413569" w:rsidP="00413569">
      <w:pPr>
        <w:numPr>
          <w:ilvl w:val="0"/>
          <w:numId w:val="16"/>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Making responsible and thoughtful choices.</w:t>
      </w:r>
    </w:p>
    <w:p w14:paraId="4480FF65" w14:textId="77777777" w:rsidR="00413569" w:rsidRPr="003B7C72" w:rsidRDefault="00413569" w:rsidP="00413569">
      <w:pPr>
        <w:numPr>
          <w:ilvl w:val="0"/>
          <w:numId w:val="16"/>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Wearing the school uniform in the stipulated and appropriate manner.</w:t>
      </w:r>
    </w:p>
    <w:p w14:paraId="23D2A706" w14:textId="77777777" w:rsidR="00413569" w:rsidRPr="003B7C72" w:rsidRDefault="00413569" w:rsidP="00413569">
      <w:pPr>
        <w:numPr>
          <w:ilvl w:val="0"/>
          <w:numId w:val="16"/>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Maintaining a clean and neat appearance.</w:t>
      </w:r>
    </w:p>
    <w:p w14:paraId="635E6925" w14:textId="77777777" w:rsidR="00413569" w:rsidRPr="003B7C72" w:rsidRDefault="00413569" w:rsidP="00413569">
      <w:pPr>
        <w:numPr>
          <w:ilvl w:val="0"/>
          <w:numId w:val="16"/>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Disseminating required information to parents and/or carers.</w:t>
      </w:r>
    </w:p>
    <w:p w14:paraId="37F493B9" w14:textId="77777777" w:rsidR="00413569" w:rsidRPr="003B7C72" w:rsidRDefault="00413569" w:rsidP="00413569">
      <w:pPr>
        <w:numPr>
          <w:ilvl w:val="0"/>
          <w:numId w:val="16"/>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Participating actively and positively in school events.</w:t>
      </w:r>
    </w:p>
    <w:p w14:paraId="3CD3ED89" w14:textId="77777777" w:rsidR="00413569" w:rsidRPr="003B7C72" w:rsidRDefault="00413569" w:rsidP="00413569">
      <w:pPr>
        <w:rPr>
          <w:rFonts w:asciiTheme="minorHAnsi" w:eastAsiaTheme="minorHAnsi" w:hAnsiTheme="minorHAnsi" w:cstheme="minorBidi"/>
          <w:b/>
          <w:sz w:val="22"/>
          <w:szCs w:val="22"/>
        </w:rPr>
      </w:pPr>
    </w:p>
    <w:p w14:paraId="294C65A1" w14:textId="77777777" w:rsidR="00413569" w:rsidRPr="003B7C72" w:rsidRDefault="00413569" w:rsidP="00413569">
      <w:pPr>
        <w:rPr>
          <w:rFonts w:asciiTheme="minorHAnsi" w:eastAsiaTheme="minorHAnsi" w:hAnsiTheme="minorHAnsi" w:cstheme="minorBidi"/>
          <w:b/>
          <w:sz w:val="22"/>
          <w:szCs w:val="22"/>
        </w:rPr>
      </w:pPr>
      <w:r w:rsidRPr="003B7C72">
        <w:rPr>
          <w:rFonts w:asciiTheme="minorHAnsi" w:eastAsiaTheme="minorHAnsi" w:hAnsiTheme="minorHAnsi" w:cstheme="minorBidi"/>
          <w:b/>
          <w:sz w:val="22"/>
          <w:szCs w:val="22"/>
        </w:rPr>
        <w:t>Classroom:</w:t>
      </w:r>
    </w:p>
    <w:p w14:paraId="72E3A88D" w14:textId="77777777" w:rsidR="00413569" w:rsidRPr="003B7C72" w:rsidRDefault="00413569" w:rsidP="00413569">
      <w:pPr>
        <w:numPr>
          <w:ilvl w:val="0"/>
          <w:numId w:val="12"/>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Participating actively and positively in their learning.</w:t>
      </w:r>
    </w:p>
    <w:p w14:paraId="22C62BFA" w14:textId="77777777" w:rsidR="00413569" w:rsidRPr="003B7C72" w:rsidRDefault="00413569" w:rsidP="00413569">
      <w:pPr>
        <w:numPr>
          <w:ilvl w:val="0"/>
          <w:numId w:val="12"/>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Working to the best of their ability.</w:t>
      </w:r>
    </w:p>
    <w:p w14:paraId="2791C7F3" w14:textId="77777777" w:rsidR="00413569" w:rsidRPr="003B7C72" w:rsidRDefault="00413569" w:rsidP="00413569">
      <w:pPr>
        <w:numPr>
          <w:ilvl w:val="0"/>
          <w:numId w:val="12"/>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Respecting the rights of others to learn in the classroom environment by not engaging in disruptive behaviour.</w:t>
      </w:r>
    </w:p>
    <w:p w14:paraId="1EB07C9D" w14:textId="77777777" w:rsidR="00413569" w:rsidRPr="003B7C72" w:rsidRDefault="00413569" w:rsidP="00413569">
      <w:pPr>
        <w:numPr>
          <w:ilvl w:val="0"/>
          <w:numId w:val="12"/>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To be co-operative and follow instructions.</w:t>
      </w:r>
    </w:p>
    <w:p w14:paraId="73A94383" w14:textId="77777777" w:rsidR="00413569" w:rsidRPr="003B7C72" w:rsidRDefault="00413569" w:rsidP="00413569">
      <w:pPr>
        <w:numPr>
          <w:ilvl w:val="0"/>
          <w:numId w:val="12"/>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To be responsible for their own property.</w:t>
      </w:r>
    </w:p>
    <w:p w14:paraId="3F8FE66F" w14:textId="77777777" w:rsidR="00413569" w:rsidRPr="003B7C72" w:rsidRDefault="00413569" w:rsidP="00413569">
      <w:pPr>
        <w:numPr>
          <w:ilvl w:val="0"/>
          <w:numId w:val="12"/>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To be responsible for maintaining a clean and safe classroom environment.</w:t>
      </w:r>
    </w:p>
    <w:p w14:paraId="0E881542" w14:textId="77777777" w:rsidR="00413569" w:rsidRPr="003B7C72" w:rsidRDefault="00413569" w:rsidP="00413569">
      <w:pPr>
        <w:ind w:left="403"/>
        <w:rPr>
          <w:rFonts w:asciiTheme="minorHAnsi" w:eastAsiaTheme="minorHAnsi" w:hAnsiTheme="minorHAnsi" w:cstheme="minorBidi"/>
          <w:sz w:val="22"/>
          <w:szCs w:val="22"/>
        </w:rPr>
      </w:pPr>
    </w:p>
    <w:p w14:paraId="15A42BCB" w14:textId="77777777" w:rsidR="00413569" w:rsidRPr="003B7C72" w:rsidRDefault="00413569" w:rsidP="00413569">
      <w:pPr>
        <w:rPr>
          <w:rFonts w:asciiTheme="minorHAnsi" w:eastAsiaTheme="minorHAnsi" w:hAnsiTheme="minorHAnsi" w:cstheme="minorBidi"/>
          <w:b/>
          <w:sz w:val="22"/>
          <w:szCs w:val="22"/>
          <w:u w:val="single"/>
        </w:rPr>
      </w:pPr>
      <w:r w:rsidRPr="003B7C72">
        <w:rPr>
          <w:rFonts w:asciiTheme="minorHAnsi" w:eastAsiaTheme="minorHAnsi" w:hAnsiTheme="minorHAnsi" w:cstheme="minorBidi"/>
          <w:b/>
          <w:sz w:val="22"/>
          <w:szCs w:val="22"/>
        </w:rPr>
        <w:t>2. PARENTS/CARERS:</w:t>
      </w:r>
    </w:p>
    <w:p w14:paraId="5630C1AB" w14:textId="77777777" w:rsidR="009F6001" w:rsidRPr="003B7C72" w:rsidRDefault="009F6001" w:rsidP="00413569">
      <w:pPr>
        <w:rPr>
          <w:rFonts w:asciiTheme="minorHAnsi" w:eastAsiaTheme="minorHAnsi" w:hAnsiTheme="minorHAnsi" w:cstheme="minorBidi"/>
          <w:sz w:val="22"/>
          <w:szCs w:val="22"/>
        </w:rPr>
      </w:pPr>
    </w:p>
    <w:p w14:paraId="27829C6F" w14:textId="77777777" w:rsidR="00413569" w:rsidRPr="003B7C72" w:rsidRDefault="00413569" w:rsidP="00413569">
      <w:p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The </w:t>
      </w:r>
      <w:r w:rsidRPr="003B7C72">
        <w:rPr>
          <w:rFonts w:asciiTheme="minorHAnsi" w:eastAsiaTheme="minorHAnsi" w:hAnsiTheme="minorHAnsi" w:cstheme="minorBidi"/>
          <w:b/>
          <w:sz w:val="22"/>
          <w:szCs w:val="22"/>
        </w:rPr>
        <w:t>rights of parents</w:t>
      </w:r>
      <w:r w:rsidRPr="003B7C72">
        <w:rPr>
          <w:rFonts w:asciiTheme="minorHAnsi" w:eastAsiaTheme="minorHAnsi" w:hAnsiTheme="minorHAnsi" w:cstheme="minorBidi"/>
          <w:sz w:val="22"/>
          <w:szCs w:val="22"/>
        </w:rPr>
        <w:t xml:space="preserve"> include:</w:t>
      </w:r>
    </w:p>
    <w:p w14:paraId="58B80399"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Receiving timely, respectful and constructive feedback about their children from staff at the school.</w:t>
      </w:r>
    </w:p>
    <w:p w14:paraId="266EE40B"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valued as individuals.</w:t>
      </w:r>
    </w:p>
    <w:p w14:paraId="072F3D36"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treated respectfully.</w:t>
      </w:r>
    </w:p>
    <w:p w14:paraId="3A4BF179"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Feeling welcome and listened to.</w:t>
      </w:r>
    </w:p>
    <w:p w14:paraId="0E7B72EC"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provided with appropriate information regarding school events.</w:t>
      </w:r>
    </w:p>
    <w:p w14:paraId="30F4718C"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Voicing any concerns with an appropriate member of staff with the expectation that concerns will be addressed in a timely and appropriate manner.</w:t>
      </w:r>
    </w:p>
    <w:p w14:paraId="2CB4C8F9" w14:textId="77777777" w:rsidR="009F6001" w:rsidRPr="003B7C72" w:rsidRDefault="009F6001" w:rsidP="00413569">
      <w:pPr>
        <w:rPr>
          <w:rFonts w:asciiTheme="minorHAnsi" w:eastAsiaTheme="minorHAnsi" w:hAnsiTheme="minorHAnsi" w:cstheme="minorBidi"/>
          <w:sz w:val="22"/>
          <w:szCs w:val="22"/>
        </w:rPr>
      </w:pPr>
    </w:p>
    <w:p w14:paraId="2E8ECC61" w14:textId="77777777" w:rsidR="00413569" w:rsidRPr="003B7C72" w:rsidRDefault="00413569" w:rsidP="00413569">
      <w:p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The </w:t>
      </w:r>
      <w:r w:rsidRPr="003B7C72">
        <w:rPr>
          <w:rFonts w:asciiTheme="minorHAnsi" w:eastAsiaTheme="minorHAnsi" w:hAnsiTheme="minorHAnsi" w:cstheme="minorBidi"/>
          <w:b/>
          <w:sz w:val="22"/>
          <w:szCs w:val="22"/>
        </w:rPr>
        <w:t>responsibilities of parents</w:t>
      </w:r>
      <w:r w:rsidRPr="003B7C72">
        <w:rPr>
          <w:rFonts w:asciiTheme="minorHAnsi" w:eastAsiaTheme="minorHAnsi" w:hAnsiTheme="minorHAnsi" w:cstheme="minorBidi"/>
          <w:sz w:val="22"/>
          <w:szCs w:val="22"/>
        </w:rPr>
        <w:t xml:space="preserve"> include:</w:t>
      </w:r>
    </w:p>
    <w:p w14:paraId="37436980" w14:textId="77777777" w:rsidR="00413569" w:rsidRPr="003B7C72" w:rsidRDefault="00413569" w:rsidP="00413569">
      <w:pPr>
        <w:rPr>
          <w:rFonts w:asciiTheme="minorHAnsi" w:eastAsiaTheme="minorHAnsi" w:hAnsiTheme="minorHAnsi" w:cstheme="minorBidi"/>
          <w:i/>
          <w:sz w:val="22"/>
          <w:szCs w:val="22"/>
        </w:rPr>
      </w:pPr>
    </w:p>
    <w:p w14:paraId="3033192F" w14:textId="77777777" w:rsidR="00413569" w:rsidRPr="003B7C72" w:rsidRDefault="00413569" w:rsidP="00413569">
      <w:pPr>
        <w:numPr>
          <w:ilvl w:val="0"/>
          <w:numId w:val="46"/>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lastRenderedPageBreak/>
        <w:t>Understanding that DEECD is committed to providing a safe and  supportive work environments where diversity is valued and everyone is treated with fairness, respect and dignity. Discrimination, sexual and other forms of harassment, bullying, violence and threatening behaviour are unacceptable</w:t>
      </w:r>
    </w:p>
    <w:p w14:paraId="3359F711"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Understanding the school’s teaching and learning and engagement and wellbeing policies and their role in supporting the values of the school.</w:t>
      </w:r>
    </w:p>
    <w:p w14:paraId="1D681C99"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To promote positive educational outcomes for their children by taking </w:t>
      </w:r>
      <w:r w:rsidRPr="003B7C72">
        <w:rPr>
          <w:rFonts w:asciiTheme="minorHAnsi" w:eastAsiaTheme="minorHAnsi" w:hAnsiTheme="minorHAnsi" w:cstheme="minorHAnsi"/>
          <w:sz w:val="22"/>
          <w:szCs w:val="22"/>
        </w:rPr>
        <w:t>an active interest in their child’s educational progress. Bell Primary School values its relationship with parents and regular and constructive communication plays an important role in this partnership.</w:t>
      </w:r>
    </w:p>
    <w:p w14:paraId="3E1DCFC1"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Respecting all members of the school community and helping to maintain a safe respectful environment for all members of the community.</w:t>
      </w:r>
    </w:p>
    <w:p w14:paraId="18B80578"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Ensuring their child’s attendance on all school days except in the case of illness or prior permission for absence.</w:t>
      </w:r>
    </w:p>
    <w:p w14:paraId="66B684B7"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Informing the school in the case of their child being absent by the following day.</w:t>
      </w:r>
    </w:p>
    <w:p w14:paraId="030E3C32"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Communicating with staff in a polite and timely manner any concerns which affect their child.</w:t>
      </w:r>
    </w:p>
    <w:p w14:paraId="54280A3A"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Ensuring that the student is groomed and dressed according to the school’s expectations.</w:t>
      </w:r>
    </w:p>
    <w:p w14:paraId="1F1D3887"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Reading and responding to all communication from the school.</w:t>
      </w:r>
    </w:p>
    <w:p w14:paraId="3F0E5B46"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Working in partnership with the school.</w:t>
      </w:r>
    </w:p>
    <w:p w14:paraId="24D06A2B"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Encouraging participation of school events.</w:t>
      </w:r>
    </w:p>
    <w:p w14:paraId="6A85B003"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Taking an active role in their child’s education and progress.</w:t>
      </w:r>
    </w:p>
    <w:p w14:paraId="25BE4C5E" w14:textId="77777777" w:rsidR="00413569" w:rsidRPr="003B7C72" w:rsidRDefault="00413569" w:rsidP="00413569">
      <w:pPr>
        <w:numPr>
          <w:ilvl w:val="0"/>
          <w:numId w:val="14"/>
        </w:numPr>
        <w:ind w:left="720"/>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Ensuring students are provided with appropriate food and are well rested.</w:t>
      </w:r>
    </w:p>
    <w:p w14:paraId="10846D7F" w14:textId="77777777" w:rsidR="00413569" w:rsidRPr="003B7C72" w:rsidRDefault="00413569" w:rsidP="00413569">
      <w:pPr>
        <w:rPr>
          <w:rFonts w:asciiTheme="minorHAnsi" w:eastAsiaTheme="minorHAnsi" w:hAnsiTheme="minorHAnsi" w:cstheme="minorBidi"/>
          <w:b/>
          <w:sz w:val="22"/>
          <w:szCs w:val="22"/>
        </w:rPr>
      </w:pPr>
    </w:p>
    <w:p w14:paraId="43694F38" w14:textId="77777777" w:rsidR="00413569" w:rsidRPr="003B7C72" w:rsidRDefault="00413569" w:rsidP="00413569">
      <w:pPr>
        <w:rPr>
          <w:rFonts w:asciiTheme="minorHAnsi" w:eastAsiaTheme="minorHAnsi" w:hAnsiTheme="minorHAnsi" w:cstheme="minorBidi"/>
          <w:b/>
          <w:sz w:val="22"/>
          <w:szCs w:val="22"/>
        </w:rPr>
      </w:pPr>
      <w:r w:rsidRPr="003B7C72">
        <w:rPr>
          <w:rFonts w:asciiTheme="minorHAnsi" w:eastAsiaTheme="minorHAnsi" w:hAnsiTheme="minorHAnsi" w:cstheme="minorBidi"/>
          <w:b/>
          <w:sz w:val="22"/>
          <w:szCs w:val="22"/>
        </w:rPr>
        <w:t>3. STAFF:</w:t>
      </w:r>
    </w:p>
    <w:p w14:paraId="3A10E605" w14:textId="77777777" w:rsidR="00413569" w:rsidRPr="003B7C72" w:rsidRDefault="00413569" w:rsidP="00413569">
      <w:pPr>
        <w:rPr>
          <w:rFonts w:asciiTheme="minorHAnsi" w:eastAsiaTheme="minorHAnsi" w:hAnsiTheme="minorHAnsi" w:cstheme="minorBidi"/>
          <w:sz w:val="22"/>
          <w:szCs w:val="22"/>
        </w:rPr>
      </w:pPr>
    </w:p>
    <w:p w14:paraId="35551D04" w14:textId="77777777" w:rsidR="00413569" w:rsidRPr="003B7C72" w:rsidRDefault="00413569" w:rsidP="00413569">
      <w:p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The </w:t>
      </w:r>
      <w:r w:rsidRPr="003B7C72">
        <w:rPr>
          <w:rFonts w:asciiTheme="minorHAnsi" w:eastAsiaTheme="minorHAnsi" w:hAnsiTheme="minorHAnsi" w:cstheme="minorBidi"/>
          <w:b/>
          <w:sz w:val="22"/>
          <w:szCs w:val="22"/>
        </w:rPr>
        <w:t>rights of staff</w:t>
      </w:r>
      <w:r w:rsidRPr="003B7C72">
        <w:rPr>
          <w:rFonts w:asciiTheme="minorHAnsi" w:eastAsiaTheme="minorHAnsi" w:hAnsiTheme="minorHAnsi" w:cstheme="minorBidi"/>
          <w:sz w:val="22"/>
          <w:szCs w:val="22"/>
        </w:rPr>
        <w:t xml:space="preserve"> include:</w:t>
      </w:r>
    </w:p>
    <w:p w14:paraId="1D46FC12"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valued as individuals.</w:t>
      </w:r>
    </w:p>
    <w:p w14:paraId="4740FB4E"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treated justly and respectfully.</w:t>
      </w:r>
    </w:p>
    <w:p w14:paraId="22F5C517"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Feeling safe and secure in the work place </w:t>
      </w:r>
    </w:p>
    <w:p w14:paraId="4996D075"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supported by leadership that follows up on all students and staff issues in a timely manner.</w:t>
      </w:r>
    </w:p>
    <w:p w14:paraId="39C7EED2"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Operating within clear expectations and towards well defined objectives.</w:t>
      </w:r>
    </w:p>
    <w:p w14:paraId="4621D1B8"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supported by all staff members and receive timely, respectful and constructive feedback from colleagues.</w:t>
      </w:r>
    </w:p>
    <w:p w14:paraId="1A775B1C"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able to voice any concerns with an appropriate member of the principal class with the expectation that concerns will be addressed in a timely and appropriate manner.</w:t>
      </w:r>
    </w:p>
    <w:p w14:paraId="6FEEFDC9"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provided with ongoing professional guidance and support.</w:t>
      </w:r>
    </w:p>
    <w:p w14:paraId="3E8B0633"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Having clear expectations and objectives.</w:t>
      </w:r>
    </w:p>
    <w:p w14:paraId="7679A7DE"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Having equal opportunities.</w:t>
      </w:r>
    </w:p>
    <w:p w14:paraId="3429EB95"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Teach in an orderly, respectful classroom with access to adequate resources.</w:t>
      </w:r>
    </w:p>
    <w:p w14:paraId="473F7763"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Working in an orderly and respectful environment.</w:t>
      </w:r>
    </w:p>
    <w:p w14:paraId="68D3FD02"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Having all personal property respected.</w:t>
      </w:r>
    </w:p>
    <w:p w14:paraId="279E3315"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Being able to voice any concerns with an appropriate member of staff, student or parent.</w:t>
      </w:r>
    </w:p>
    <w:p w14:paraId="7B1A820B" w14:textId="77777777" w:rsidR="00413569" w:rsidRPr="003B7C72" w:rsidRDefault="00413569" w:rsidP="00413569">
      <w:pPr>
        <w:numPr>
          <w:ilvl w:val="0"/>
          <w:numId w:val="13"/>
        </w:numPr>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Having sensitive issues dealt with in a confidential manner.</w:t>
      </w:r>
    </w:p>
    <w:p w14:paraId="42FBE2E5" w14:textId="77777777" w:rsidR="00413569" w:rsidRPr="003B7C72" w:rsidRDefault="00413569" w:rsidP="00413569">
      <w:pPr>
        <w:rPr>
          <w:rFonts w:asciiTheme="minorHAnsi" w:eastAsiaTheme="minorHAnsi" w:hAnsiTheme="minorHAnsi" w:cstheme="minorBidi"/>
          <w:sz w:val="22"/>
          <w:szCs w:val="22"/>
        </w:rPr>
      </w:pPr>
    </w:p>
    <w:p w14:paraId="543C519E" w14:textId="77777777" w:rsidR="00413569" w:rsidRPr="003B7C72" w:rsidRDefault="00413569" w:rsidP="00413569">
      <w:p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The </w:t>
      </w:r>
      <w:r w:rsidRPr="003B7C72">
        <w:rPr>
          <w:rFonts w:asciiTheme="minorHAnsi" w:eastAsiaTheme="minorHAnsi" w:hAnsiTheme="minorHAnsi" w:cstheme="minorBidi"/>
          <w:b/>
          <w:sz w:val="22"/>
          <w:szCs w:val="22"/>
        </w:rPr>
        <w:t>responsibilities of staff</w:t>
      </w:r>
      <w:r w:rsidRPr="003B7C72">
        <w:rPr>
          <w:rFonts w:asciiTheme="minorHAnsi" w:eastAsiaTheme="minorHAnsi" w:hAnsiTheme="minorHAnsi" w:cstheme="minorBidi"/>
          <w:sz w:val="22"/>
          <w:szCs w:val="22"/>
        </w:rPr>
        <w:t xml:space="preserve"> include:</w:t>
      </w:r>
    </w:p>
    <w:p w14:paraId="2913FFDA"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Meeting the standards and expectations of the Victorian Teaching Code of Conduct </w:t>
      </w:r>
      <w:r w:rsidRPr="003B7C72">
        <w:rPr>
          <w:rFonts w:asciiTheme="minorHAnsi" w:eastAsiaTheme="minorHAnsi" w:hAnsiTheme="minorHAnsi" w:cstheme="minorHAnsi"/>
          <w:sz w:val="22"/>
          <w:szCs w:val="22"/>
        </w:rPr>
        <w:t>http://www.vit.edu.au.</w:t>
      </w:r>
    </w:p>
    <w:p w14:paraId="7F4B25C8"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HAnsi"/>
          <w:sz w:val="22"/>
          <w:szCs w:val="22"/>
        </w:rPr>
        <w:t>Demonstrating integrity and promoting and modelling our school values</w:t>
      </w:r>
    </w:p>
    <w:p w14:paraId="00F576D3"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Providing a range of learning experiences in well managed engaging environments that meet individual needs.</w:t>
      </w:r>
    </w:p>
    <w:p w14:paraId="63DC3838"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Treating all members of the school community with respect.</w:t>
      </w:r>
    </w:p>
    <w:p w14:paraId="1265A5B2"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Making new members welcome to the school community.</w:t>
      </w:r>
    </w:p>
    <w:p w14:paraId="60926B70"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Continuing to develop their practice (professional development)</w:t>
      </w:r>
    </w:p>
    <w:p w14:paraId="6C30965B"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Having a planned curriculum (work programs)</w:t>
      </w:r>
    </w:p>
    <w:p w14:paraId="1F0505C4"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Collaborating with colleagues</w:t>
      </w:r>
    </w:p>
    <w:p w14:paraId="1EBAE87A"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Presenting in a professional manner.</w:t>
      </w:r>
    </w:p>
    <w:p w14:paraId="0375539C"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Keeping appropriate records and assessment documents.</w:t>
      </w:r>
    </w:p>
    <w:p w14:paraId="47153F7E"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lastRenderedPageBreak/>
        <w:t>Being aware of current educational initiatives and policies.</w:t>
      </w:r>
    </w:p>
    <w:p w14:paraId="1531AAFB"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Modelling appropriate behaviour to students.</w:t>
      </w:r>
    </w:p>
    <w:p w14:paraId="2D79095F"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Developing classroom strategies consistent with this document.</w:t>
      </w:r>
    </w:p>
    <w:p w14:paraId="17693F1B"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Communicating any concerns to the learning team leader or principal class.</w:t>
      </w:r>
    </w:p>
    <w:p w14:paraId="3BA6AE20"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Making all work expectations clear.</w:t>
      </w:r>
    </w:p>
    <w:p w14:paraId="0472C7C3"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Giving timely, respectful and constructive feedback to students.</w:t>
      </w:r>
    </w:p>
    <w:p w14:paraId="426637EA"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Valuing all students and colleagues as individuals.</w:t>
      </w:r>
    </w:p>
    <w:p w14:paraId="667BEF10"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Ensuring all students feel safe and secure.</w:t>
      </w:r>
    </w:p>
    <w:p w14:paraId="3B8F1799" w14:textId="77777777" w:rsidR="00413569" w:rsidRPr="003B7C72" w:rsidRDefault="00413569" w:rsidP="00413569">
      <w:pPr>
        <w:numPr>
          <w:ilvl w:val="0"/>
          <w:numId w:val="14"/>
        </w:numPr>
        <w:ind w:left="709"/>
        <w:contextualSpacing/>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Communicating effectively with staff and the wider community.</w:t>
      </w:r>
    </w:p>
    <w:p w14:paraId="7B8919CD" w14:textId="77777777" w:rsidR="00413569" w:rsidRPr="003B7C72" w:rsidRDefault="00413569" w:rsidP="00413569">
      <w:pPr>
        <w:ind w:left="709"/>
        <w:contextualSpacing/>
        <w:rPr>
          <w:rFonts w:asciiTheme="minorHAnsi" w:eastAsiaTheme="minorHAnsi" w:hAnsiTheme="minorHAnsi" w:cstheme="minorBidi"/>
          <w:sz w:val="22"/>
          <w:szCs w:val="22"/>
        </w:rPr>
      </w:pPr>
    </w:p>
    <w:p w14:paraId="55AFC9C7" w14:textId="77777777" w:rsidR="00312E5D" w:rsidRDefault="00312E5D">
      <w:pPr>
        <w:spacing w:after="200" w:line="276" w:lineRule="auto"/>
        <w:rPr>
          <w:rFonts w:asciiTheme="minorHAnsi" w:eastAsiaTheme="minorHAnsi" w:hAnsiTheme="minorHAnsi" w:cstheme="minorHAnsi"/>
          <w:b/>
        </w:rPr>
      </w:pPr>
      <w:r>
        <w:rPr>
          <w:rFonts w:asciiTheme="minorHAnsi" w:eastAsiaTheme="minorHAnsi" w:hAnsiTheme="minorHAnsi" w:cstheme="minorHAnsi"/>
          <w:b/>
        </w:rPr>
        <w:br w:type="page"/>
      </w:r>
    </w:p>
    <w:p w14:paraId="53DCBE52" w14:textId="5A896D0B" w:rsidR="00413569" w:rsidRPr="003B7C72" w:rsidRDefault="003B7C72" w:rsidP="001B6C04">
      <w:pPr>
        <w:spacing w:after="200" w:line="276" w:lineRule="auto"/>
        <w:rPr>
          <w:rFonts w:asciiTheme="minorHAnsi" w:eastAsiaTheme="minorHAnsi" w:hAnsiTheme="minorHAnsi" w:cstheme="minorHAnsi"/>
          <w:b/>
          <w:sz w:val="28"/>
        </w:rPr>
      </w:pPr>
      <w:r w:rsidRPr="003B7C72">
        <w:rPr>
          <w:rFonts w:asciiTheme="minorHAnsi" w:eastAsiaTheme="minorHAnsi" w:hAnsiTheme="minorHAnsi" w:cstheme="minorHAnsi"/>
          <w:b/>
          <w:sz w:val="28"/>
        </w:rPr>
        <w:lastRenderedPageBreak/>
        <w:t>PROGRAMS</w:t>
      </w:r>
      <w:r w:rsidR="00312E5D" w:rsidRPr="003B7C72">
        <w:rPr>
          <w:rFonts w:asciiTheme="minorHAnsi" w:eastAsiaTheme="minorHAnsi" w:hAnsiTheme="minorHAnsi" w:cstheme="minorHAnsi"/>
          <w:b/>
          <w:sz w:val="28"/>
        </w:rPr>
        <w:t>,</w:t>
      </w:r>
      <w:r w:rsidR="001F32F2" w:rsidRPr="003B7C72">
        <w:rPr>
          <w:rFonts w:asciiTheme="minorHAnsi" w:eastAsiaTheme="minorHAnsi" w:hAnsiTheme="minorHAnsi" w:cstheme="minorHAnsi"/>
          <w:b/>
          <w:sz w:val="28"/>
        </w:rPr>
        <w:t xml:space="preserve"> </w:t>
      </w:r>
      <w:r w:rsidR="00312E5D" w:rsidRPr="003B7C72">
        <w:rPr>
          <w:rFonts w:asciiTheme="minorHAnsi" w:eastAsiaTheme="minorHAnsi" w:hAnsiTheme="minorHAnsi" w:cstheme="minorHAnsi"/>
          <w:b/>
          <w:sz w:val="28"/>
        </w:rPr>
        <w:t xml:space="preserve">PROCESSES AND PROCEDURES TO PROMOTE </w:t>
      </w:r>
      <w:r w:rsidR="00041C91" w:rsidRPr="003B7C72">
        <w:rPr>
          <w:rFonts w:asciiTheme="minorHAnsi" w:eastAsiaTheme="minorHAnsi" w:hAnsiTheme="minorHAnsi" w:cstheme="minorHAnsi"/>
          <w:b/>
          <w:sz w:val="28"/>
        </w:rPr>
        <w:t xml:space="preserve">OUR SCHOOL </w:t>
      </w:r>
      <w:r w:rsidR="00F15F15">
        <w:rPr>
          <w:rFonts w:asciiTheme="minorHAnsi" w:eastAsiaTheme="minorHAnsi" w:hAnsiTheme="minorHAnsi" w:cstheme="minorHAnsi"/>
          <w:b/>
          <w:sz w:val="28"/>
        </w:rPr>
        <w:t>VALUES</w:t>
      </w:r>
      <w:r w:rsidR="00041C91" w:rsidRPr="003B7C72">
        <w:rPr>
          <w:rFonts w:asciiTheme="minorHAnsi" w:eastAsiaTheme="minorHAnsi" w:hAnsiTheme="minorHAnsi" w:cstheme="minorHAnsi"/>
          <w:b/>
          <w:sz w:val="28"/>
        </w:rPr>
        <w:t xml:space="preserve"> AND A </w:t>
      </w:r>
      <w:r w:rsidR="00312E5D" w:rsidRPr="003B7C72">
        <w:rPr>
          <w:rFonts w:asciiTheme="minorHAnsi" w:eastAsiaTheme="minorHAnsi" w:hAnsiTheme="minorHAnsi" w:cstheme="minorHAnsi"/>
          <w:b/>
          <w:sz w:val="28"/>
        </w:rPr>
        <w:t xml:space="preserve"> </w:t>
      </w:r>
      <w:r w:rsidR="001B6C04" w:rsidRPr="003B7C72">
        <w:rPr>
          <w:rFonts w:asciiTheme="minorHAnsi" w:eastAsiaTheme="minorHAnsi" w:hAnsiTheme="minorHAnsi" w:cstheme="minorHAnsi"/>
          <w:b/>
          <w:sz w:val="28"/>
        </w:rPr>
        <w:t>POSITIVE SCHOOL CULTURE</w:t>
      </w:r>
    </w:p>
    <w:p w14:paraId="567E2043" w14:textId="77777777" w:rsidR="00413569" w:rsidRPr="003B7C72" w:rsidRDefault="00413569" w:rsidP="00413569">
      <w:pPr>
        <w:autoSpaceDE w:val="0"/>
        <w:autoSpaceDN w:val="0"/>
        <w:adjustRightInd w:val="0"/>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Bell Primary School acknowledges that student engagement, positive behaviours and regular attendance are supported most effectively through relationship based school and classroom practices including:</w:t>
      </w:r>
    </w:p>
    <w:p w14:paraId="3FA88754" w14:textId="77777777" w:rsidR="00413569" w:rsidRPr="003B7C72" w:rsidRDefault="00413569" w:rsidP="00413569">
      <w:pPr>
        <w:numPr>
          <w:ilvl w:val="0"/>
          <w:numId w:val="18"/>
        </w:numPr>
        <w:autoSpaceDE w:val="0"/>
        <w:autoSpaceDN w:val="0"/>
        <w:adjustRightInd w:val="0"/>
        <w:contextualSpacing/>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Establishing predictable, fair and democratic classrooms and school environment through the Start Up program, a program that runs during the first week of the year. This program focuses on developing classroom relationships, setting goals and values, expectations and setting the scene for a productive environment. The program equips teachers and students with the necessary tools and skills to work effectively together and achieve success within the school environment throughout the school year.</w:t>
      </w:r>
    </w:p>
    <w:p w14:paraId="3F5C64F4" w14:textId="77777777" w:rsidR="00413569" w:rsidRPr="003B7C72" w:rsidRDefault="00413569" w:rsidP="00413569">
      <w:pPr>
        <w:numPr>
          <w:ilvl w:val="0"/>
          <w:numId w:val="18"/>
        </w:numPr>
        <w:autoSpaceDE w:val="0"/>
        <w:autoSpaceDN w:val="0"/>
        <w:adjustRightInd w:val="0"/>
        <w:contextualSpacing/>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Ensuring student participation in the development of classroom and whole school expectations through the Start Up program at the beginning of each year, regular classroom and team meetings.</w:t>
      </w:r>
    </w:p>
    <w:p w14:paraId="5699AA66" w14:textId="20F02B15" w:rsidR="00413569" w:rsidRPr="003B7C72" w:rsidRDefault="00413569" w:rsidP="00413569">
      <w:pPr>
        <w:numPr>
          <w:ilvl w:val="0"/>
          <w:numId w:val="18"/>
        </w:numPr>
        <w:autoSpaceDE w:val="0"/>
        <w:autoSpaceDN w:val="0"/>
        <w:adjustRightInd w:val="0"/>
        <w:contextualSpacing/>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Ensuring that students, staff and the community use the Stud</w:t>
      </w:r>
      <w:r w:rsidR="002C18AF">
        <w:rPr>
          <w:rFonts w:asciiTheme="minorHAnsi" w:eastAsiaTheme="minorHAnsi" w:hAnsiTheme="minorHAnsi" w:cstheme="minorHAnsi"/>
          <w:color w:val="000000"/>
          <w:sz w:val="22"/>
          <w:szCs w:val="22"/>
        </w:rPr>
        <w:t>ent Code of Conduct ( Appendix A</w:t>
      </w:r>
      <w:r w:rsidR="00AF25B8">
        <w:rPr>
          <w:rFonts w:asciiTheme="minorHAnsi" w:eastAsiaTheme="minorHAnsi" w:hAnsiTheme="minorHAnsi" w:cstheme="minorHAnsi"/>
          <w:color w:val="000000"/>
          <w:sz w:val="22"/>
          <w:szCs w:val="22"/>
        </w:rPr>
        <w:t xml:space="preserve"> page 32 </w:t>
      </w:r>
      <w:r w:rsidRPr="003B7C72">
        <w:rPr>
          <w:rFonts w:asciiTheme="minorHAnsi" w:eastAsiaTheme="minorHAnsi" w:hAnsiTheme="minorHAnsi" w:cstheme="minorHAnsi"/>
          <w:color w:val="000000"/>
          <w:sz w:val="22"/>
          <w:szCs w:val="22"/>
        </w:rPr>
        <w:t>) effectively</w:t>
      </w:r>
    </w:p>
    <w:p w14:paraId="602AE903" w14:textId="77777777" w:rsidR="001B6C04" w:rsidRPr="003B7C72" w:rsidRDefault="001B6C04" w:rsidP="00413569">
      <w:pPr>
        <w:numPr>
          <w:ilvl w:val="0"/>
          <w:numId w:val="18"/>
        </w:numPr>
        <w:autoSpaceDE w:val="0"/>
        <w:autoSpaceDN w:val="0"/>
        <w:adjustRightInd w:val="0"/>
        <w:contextualSpacing/>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 xml:space="preserve">Providing  explicit teaching of strategies to develop personal and interpersonal skills </w:t>
      </w:r>
    </w:p>
    <w:p w14:paraId="693A0FC0" w14:textId="77777777" w:rsidR="00413569" w:rsidRPr="003B7C72" w:rsidRDefault="00413569" w:rsidP="00413569">
      <w:pPr>
        <w:numPr>
          <w:ilvl w:val="0"/>
          <w:numId w:val="18"/>
        </w:numPr>
        <w:autoSpaceDE w:val="0"/>
        <w:autoSpaceDN w:val="0"/>
        <w:adjustRightInd w:val="0"/>
        <w:contextualSpacing/>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Providing personalized learning programs.</w:t>
      </w:r>
    </w:p>
    <w:p w14:paraId="737B15A9" w14:textId="77777777" w:rsidR="00413569" w:rsidRPr="003B7C72" w:rsidRDefault="00413569" w:rsidP="00413569">
      <w:pPr>
        <w:numPr>
          <w:ilvl w:val="0"/>
          <w:numId w:val="18"/>
        </w:numPr>
        <w:autoSpaceDE w:val="0"/>
        <w:autoSpaceDN w:val="0"/>
        <w:adjustRightInd w:val="0"/>
        <w:contextualSpacing/>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Consistently acknowledging all students.</w:t>
      </w:r>
    </w:p>
    <w:p w14:paraId="53FAD739" w14:textId="48F31681" w:rsidR="00413569" w:rsidRPr="003B7C72" w:rsidRDefault="00413569" w:rsidP="00413569">
      <w:pPr>
        <w:numPr>
          <w:ilvl w:val="0"/>
          <w:numId w:val="18"/>
        </w:numPr>
        <w:autoSpaceDE w:val="0"/>
        <w:autoSpaceDN w:val="0"/>
        <w:adjustRightInd w:val="0"/>
        <w:contextualSpacing/>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 xml:space="preserve">Empowering students by creating opportunities for them to take responsibility and be involved in decision making through processes such as </w:t>
      </w:r>
      <w:r w:rsidR="002C18AF">
        <w:rPr>
          <w:rFonts w:asciiTheme="minorHAnsi" w:eastAsiaTheme="minorHAnsi" w:hAnsiTheme="minorHAnsi" w:cstheme="minorHAnsi"/>
          <w:color w:val="000000"/>
          <w:sz w:val="22"/>
          <w:szCs w:val="22"/>
        </w:rPr>
        <w:t xml:space="preserve"> Individual goal setting ,</w:t>
      </w:r>
      <w:r w:rsidRPr="003B7C72">
        <w:rPr>
          <w:rFonts w:asciiTheme="minorHAnsi" w:eastAsiaTheme="minorHAnsi" w:hAnsiTheme="minorHAnsi" w:cstheme="minorHAnsi"/>
          <w:color w:val="000000"/>
          <w:sz w:val="22"/>
          <w:szCs w:val="22"/>
        </w:rPr>
        <w:t xml:space="preserve">team goal setting, </w:t>
      </w:r>
      <w:r w:rsidR="002C18AF">
        <w:rPr>
          <w:rFonts w:asciiTheme="minorHAnsi" w:eastAsiaTheme="minorHAnsi" w:hAnsiTheme="minorHAnsi" w:cstheme="minorHAnsi"/>
          <w:color w:val="000000"/>
          <w:sz w:val="22"/>
          <w:szCs w:val="22"/>
        </w:rPr>
        <w:t xml:space="preserve">Inquiry Action goals, </w:t>
      </w:r>
      <w:r w:rsidRPr="003B7C72">
        <w:rPr>
          <w:rFonts w:asciiTheme="minorHAnsi" w:eastAsiaTheme="minorHAnsi" w:hAnsiTheme="minorHAnsi" w:cstheme="minorHAnsi"/>
          <w:color w:val="000000"/>
          <w:sz w:val="22"/>
          <w:szCs w:val="22"/>
        </w:rPr>
        <w:t>classroom meetings, Junior School Council and specific projects.</w:t>
      </w:r>
    </w:p>
    <w:p w14:paraId="591F9606" w14:textId="77777777" w:rsidR="00413569" w:rsidRPr="003B7C72" w:rsidRDefault="00413569" w:rsidP="00413569">
      <w:pPr>
        <w:numPr>
          <w:ilvl w:val="0"/>
          <w:numId w:val="18"/>
        </w:numPr>
        <w:autoSpaceDE w:val="0"/>
        <w:autoSpaceDN w:val="0"/>
        <w:adjustRightInd w:val="0"/>
        <w:contextualSpacing/>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Providing physical environments conducive to positive behaviours and effective engagement in learning.</w:t>
      </w:r>
      <w:r w:rsidR="001B6C04" w:rsidRPr="003B7C72">
        <w:rPr>
          <w:rFonts w:asciiTheme="minorHAnsi" w:eastAsiaTheme="minorHAnsi" w:hAnsiTheme="minorHAnsi" w:cstheme="minorHAnsi"/>
          <w:color w:val="000000"/>
          <w:sz w:val="22"/>
          <w:szCs w:val="22"/>
        </w:rPr>
        <w:t xml:space="preserve">  The Japanese 5 “s approach to caring for the physical work environment.</w:t>
      </w:r>
    </w:p>
    <w:p w14:paraId="2BCB48BC" w14:textId="4E0DEF02" w:rsidR="00413569" w:rsidRPr="003B7C72" w:rsidRDefault="00413569" w:rsidP="00413569">
      <w:pPr>
        <w:numPr>
          <w:ilvl w:val="0"/>
          <w:numId w:val="18"/>
        </w:numPr>
        <w:autoSpaceDE w:val="0"/>
        <w:autoSpaceDN w:val="0"/>
        <w:adjustRightInd w:val="0"/>
        <w:contextualSpacing/>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Implementing school wide social emotional programs such as the  Start Up Program,</w:t>
      </w:r>
      <w:r w:rsidR="002C18AF">
        <w:rPr>
          <w:rFonts w:asciiTheme="minorHAnsi" w:eastAsiaTheme="minorHAnsi" w:hAnsiTheme="minorHAnsi" w:cstheme="minorHAnsi"/>
          <w:color w:val="000000"/>
          <w:sz w:val="22"/>
          <w:szCs w:val="22"/>
        </w:rPr>
        <w:t xml:space="preserve">  DET Victorian Curriculum, </w:t>
      </w:r>
      <w:r w:rsidRPr="003B7C72">
        <w:rPr>
          <w:rFonts w:asciiTheme="minorHAnsi" w:eastAsiaTheme="minorHAnsi" w:hAnsiTheme="minorHAnsi" w:cstheme="minorHAnsi"/>
          <w:color w:val="000000"/>
          <w:sz w:val="22"/>
          <w:szCs w:val="22"/>
        </w:rPr>
        <w:t>Values Education , You Can Do It Program, Personal leadership and Community leadership programs and It’s not Okay to be Away.</w:t>
      </w:r>
    </w:p>
    <w:p w14:paraId="30B224FF" w14:textId="47AE8D4D" w:rsidR="001B6C04" w:rsidRPr="003B7C72" w:rsidRDefault="001B6C04" w:rsidP="00413569">
      <w:pPr>
        <w:numPr>
          <w:ilvl w:val="0"/>
          <w:numId w:val="18"/>
        </w:numPr>
        <w:autoSpaceDE w:val="0"/>
        <w:autoSpaceDN w:val="0"/>
        <w:adjustRightInd w:val="0"/>
        <w:contextualSpacing/>
        <w:jc w:val="both"/>
        <w:rPr>
          <w:rFonts w:asciiTheme="minorHAnsi" w:eastAsiaTheme="minorHAnsi" w:hAnsiTheme="minorHAnsi" w:cstheme="minorHAnsi"/>
          <w:color w:val="000000"/>
          <w:sz w:val="22"/>
          <w:szCs w:val="22"/>
        </w:rPr>
      </w:pPr>
      <w:r w:rsidRPr="003B7C72">
        <w:rPr>
          <w:rFonts w:asciiTheme="minorHAnsi" w:eastAsiaTheme="minorHAnsi" w:hAnsiTheme="minorHAnsi" w:cstheme="minorHAnsi"/>
          <w:color w:val="000000"/>
          <w:sz w:val="22"/>
          <w:szCs w:val="22"/>
        </w:rPr>
        <w:t xml:space="preserve">Providing opportunities for students to be forge new links with a wider sections of their school community their local community and  develop skills to become global citizens through  activities such as- </w:t>
      </w:r>
      <w:r w:rsidR="002C18AF">
        <w:rPr>
          <w:rFonts w:asciiTheme="minorHAnsi" w:eastAsiaTheme="minorHAnsi" w:hAnsiTheme="minorHAnsi" w:cstheme="minorHAnsi"/>
          <w:color w:val="000000"/>
          <w:sz w:val="22"/>
          <w:szCs w:val="22"/>
        </w:rPr>
        <w:t xml:space="preserve">Inquiry Leaning, </w:t>
      </w:r>
      <w:r w:rsidRPr="003B7C72">
        <w:rPr>
          <w:rFonts w:asciiTheme="minorHAnsi" w:eastAsiaTheme="minorHAnsi" w:hAnsiTheme="minorHAnsi" w:cstheme="minorHAnsi"/>
          <w:color w:val="000000"/>
          <w:sz w:val="22"/>
          <w:szCs w:val="22"/>
        </w:rPr>
        <w:t>Club Program, Social Justice Program, Recycling student group, lost property Group, Tournament of the Mind, Solar Boat Challenge, Gateways (for gifted students).</w:t>
      </w:r>
    </w:p>
    <w:p w14:paraId="3D42162A" w14:textId="77777777" w:rsidR="00413569" w:rsidRPr="003B7C72" w:rsidRDefault="00413569" w:rsidP="00413569">
      <w:pPr>
        <w:autoSpaceDE w:val="0"/>
        <w:autoSpaceDN w:val="0"/>
        <w:adjustRightInd w:val="0"/>
        <w:jc w:val="both"/>
        <w:rPr>
          <w:rFonts w:asciiTheme="minorHAnsi" w:eastAsiaTheme="minorHAnsi" w:hAnsiTheme="minorHAnsi" w:cstheme="minorHAnsi"/>
          <w:color w:val="000000"/>
          <w:sz w:val="22"/>
          <w:szCs w:val="22"/>
        </w:rPr>
      </w:pPr>
    </w:p>
    <w:p w14:paraId="2B5926B2" w14:textId="0FA3FB66" w:rsidR="00413569" w:rsidRPr="003B7C72" w:rsidRDefault="00413569" w:rsidP="00413569">
      <w:pPr>
        <w:autoSpaceDE w:val="0"/>
        <w:autoSpaceDN w:val="0"/>
        <w:adjustRightInd w:val="0"/>
        <w:jc w:val="both"/>
        <w:rPr>
          <w:rFonts w:asciiTheme="minorHAnsi" w:eastAsiaTheme="minorHAnsi" w:hAnsiTheme="minorHAnsi" w:cstheme="minorHAnsi"/>
          <w:i/>
          <w:color w:val="000000"/>
          <w:sz w:val="22"/>
          <w:szCs w:val="22"/>
        </w:rPr>
      </w:pPr>
      <w:r w:rsidRPr="003B7C72">
        <w:rPr>
          <w:rFonts w:asciiTheme="minorHAnsi" w:eastAsiaTheme="minorHAnsi" w:hAnsiTheme="minorHAnsi" w:cstheme="minorHAnsi"/>
          <w:color w:val="000000"/>
          <w:sz w:val="22"/>
          <w:szCs w:val="22"/>
        </w:rPr>
        <w:t>On the occasion that a student fails to meet the school’s expectations, a variety of logical consequences will be implemented. The underpinning philosophy for all consequences is that of repairing harm caused by the behaviour and developing strategies and helpful thinking that will promote positive behaviours.  Typically, consequences range in severity depending on the nature of the behaviour. Ongoing and repeated behaviours that cause concern to the school will have a cumulative effect on the level of consequence that will be given. Individual behaviour support plans will be developed to assist the student to learn more appropriate behaviours. Refer to Individual plan in App</w:t>
      </w:r>
      <w:r w:rsidR="00AF25B8">
        <w:rPr>
          <w:rFonts w:asciiTheme="minorHAnsi" w:eastAsiaTheme="minorHAnsi" w:hAnsiTheme="minorHAnsi" w:cstheme="minorHAnsi"/>
          <w:color w:val="000000"/>
          <w:sz w:val="22"/>
          <w:szCs w:val="22"/>
        </w:rPr>
        <w:t>endix D</w:t>
      </w:r>
      <w:r w:rsidRPr="003B7C72">
        <w:rPr>
          <w:rFonts w:asciiTheme="minorHAnsi" w:eastAsiaTheme="minorHAnsi" w:hAnsiTheme="minorHAnsi" w:cstheme="minorHAnsi"/>
          <w:color w:val="000000"/>
          <w:sz w:val="22"/>
          <w:szCs w:val="22"/>
        </w:rPr>
        <w:t>. Where continued inappropriate or unhelpful behaviour</w:t>
      </w:r>
      <w:r w:rsidR="00312E5D" w:rsidRPr="003B7C72">
        <w:rPr>
          <w:rFonts w:asciiTheme="minorHAnsi" w:eastAsiaTheme="minorHAnsi" w:hAnsiTheme="minorHAnsi" w:cstheme="minorHAnsi"/>
          <w:color w:val="000000"/>
          <w:sz w:val="22"/>
          <w:szCs w:val="22"/>
        </w:rPr>
        <w:t xml:space="preserve"> continues to occur</w:t>
      </w:r>
      <w:r w:rsidRPr="003B7C72">
        <w:rPr>
          <w:rFonts w:asciiTheme="minorHAnsi" w:eastAsiaTheme="minorHAnsi" w:hAnsiTheme="minorHAnsi" w:cstheme="minorHAnsi"/>
          <w:color w:val="000000"/>
          <w:sz w:val="22"/>
          <w:szCs w:val="22"/>
        </w:rPr>
        <w:t xml:space="preserve">, suspensions or withdrawal may result.  </w:t>
      </w:r>
      <w:r w:rsidR="00863EF1" w:rsidRPr="003B7C72">
        <w:rPr>
          <w:rFonts w:asciiTheme="minorHAnsi" w:eastAsiaTheme="minorHAnsi" w:hAnsiTheme="minorHAnsi" w:cstheme="minorHAnsi"/>
          <w:color w:val="000000"/>
          <w:sz w:val="22"/>
          <w:szCs w:val="22"/>
        </w:rPr>
        <w:t xml:space="preserve"> When</w:t>
      </w:r>
      <w:r w:rsidR="00312E5D" w:rsidRPr="003B7C72">
        <w:rPr>
          <w:rFonts w:asciiTheme="minorHAnsi" w:eastAsiaTheme="minorHAnsi" w:hAnsiTheme="minorHAnsi" w:cstheme="minorHAnsi"/>
          <w:color w:val="000000"/>
          <w:sz w:val="22"/>
          <w:szCs w:val="22"/>
        </w:rPr>
        <w:t xml:space="preserve"> this </w:t>
      </w:r>
      <w:r w:rsidR="00863EF1" w:rsidRPr="003B7C72">
        <w:rPr>
          <w:rFonts w:asciiTheme="minorHAnsi" w:eastAsiaTheme="minorHAnsi" w:hAnsiTheme="minorHAnsi" w:cstheme="minorHAnsi"/>
          <w:color w:val="000000"/>
          <w:sz w:val="22"/>
          <w:szCs w:val="22"/>
        </w:rPr>
        <w:t>occurs</w:t>
      </w:r>
      <w:r w:rsidR="00312E5D" w:rsidRPr="003B7C72">
        <w:rPr>
          <w:rFonts w:asciiTheme="minorHAnsi" w:eastAsiaTheme="minorHAnsi" w:hAnsiTheme="minorHAnsi" w:cstheme="minorHAnsi"/>
          <w:color w:val="000000"/>
          <w:sz w:val="22"/>
          <w:szCs w:val="22"/>
        </w:rPr>
        <w:t xml:space="preserve"> </w:t>
      </w:r>
      <w:r w:rsidR="00863EF1" w:rsidRPr="003B7C72">
        <w:rPr>
          <w:rFonts w:asciiTheme="minorHAnsi" w:eastAsiaTheme="minorHAnsi" w:hAnsiTheme="minorHAnsi" w:cstheme="minorHAnsi"/>
          <w:color w:val="000000"/>
          <w:sz w:val="22"/>
          <w:szCs w:val="22"/>
        </w:rPr>
        <w:t xml:space="preserve">a </w:t>
      </w:r>
      <w:r w:rsidR="00312E5D" w:rsidRPr="003B7C72">
        <w:rPr>
          <w:rFonts w:asciiTheme="minorHAnsi" w:eastAsiaTheme="minorHAnsi" w:hAnsiTheme="minorHAnsi" w:cstheme="minorHAnsi"/>
          <w:color w:val="000000"/>
          <w:sz w:val="22"/>
          <w:szCs w:val="22"/>
        </w:rPr>
        <w:t xml:space="preserve">Student </w:t>
      </w:r>
      <w:r w:rsidR="00863EF1" w:rsidRPr="003B7C72">
        <w:rPr>
          <w:rFonts w:asciiTheme="minorHAnsi" w:eastAsiaTheme="minorHAnsi" w:hAnsiTheme="minorHAnsi" w:cstheme="minorHAnsi"/>
          <w:color w:val="000000"/>
          <w:sz w:val="22"/>
          <w:szCs w:val="22"/>
        </w:rPr>
        <w:t>Support group is</w:t>
      </w:r>
      <w:r w:rsidR="00312E5D" w:rsidRPr="003B7C72">
        <w:rPr>
          <w:rFonts w:asciiTheme="minorHAnsi" w:eastAsiaTheme="minorHAnsi" w:hAnsiTheme="minorHAnsi" w:cstheme="minorHAnsi"/>
          <w:color w:val="000000"/>
          <w:sz w:val="22"/>
          <w:szCs w:val="22"/>
        </w:rPr>
        <w:t xml:space="preserve"> formed</w:t>
      </w:r>
      <w:r w:rsidR="00863EF1" w:rsidRPr="003B7C72">
        <w:rPr>
          <w:rFonts w:asciiTheme="minorHAnsi" w:eastAsiaTheme="minorHAnsi" w:hAnsiTheme="minorHAnsi" w:cstheme="minorHAnsi"/>
          <w:color w:val="000000"/>
          <w:sz w:val="22"/>
          <w:szCs w:val="22"/>
        </w:rPr>
        <w:t xml:space="preserve"> to provide a short , medium and long term support action plan and may involve other professionals such as Psychologists, speech pathologists /social workers  and special education placements.</w:t>
      </w:r>
      <w:r w:rsidR="00312E5D" w:rsidRPr="003B7C72">
        <w:rPr>
          <w:rFonts w:asciiTheme="minorHAnsi" w:eastAsiaTheme="minorHAnsi" w:hAnsiTheme="minorHAnsi" w:cstheme="minorHAnsi"/>
          <w:color w:val="000000"/>
          <w:sz w:val="22"/>
          <w:szCs w:val="22"/>
        </w:rPr>
        <w:t xml:space="preserve"> </w:t>
      </w:r>
      <w:r w:rsidRPr="003B7C72">
        <w:rPr>
          <w:rFonts w:asciiTheme="minorHAnsi" w:eastAsiaTheme="minorHAnsi" w:hAnsiTheme="minorHAnsi" w:cstheme="minorHAnsi"/>
          <w:color w:val="000000"/>
          <w:sz w:val="22"/>
          <w:szCs w:val="22"/>
        </w:rPr>
        <w:t>The principal has the sole authority for suspension and expulsion of students from the school. Assistance in locating a more appropriate educational environment that meets the needs o</w:t>
      </w:r>
      <w:r w:rsidR="001F32F2" w:rsidRPr="003B7C72">
        <w:rPr>
          <w:rFonts w:asciiTheme="minorHAnsi" w:eastAsiaTheme="minorHAnsi" w:hAnsiTheme="minorHAnsi" w:cstheme="minorHAnsi"/>
          <w:color w:val="000000"/>
          <w:sz w:val="22"/>
          <w:szCs w:val="22"/>
        </w:rPr>
        <w:t xml:space="preserve">f the student will be provided. </w:t>
      </w:r>
      <w:r w:rsidRPr="003B7C72">
        <w:rPr>
          <w:rFonts w:asciiTheme="minorHAnsi" w:eastAsiaTheme="minorHAnsi" w:hAnsiTheme="minorHAnsi" w:cstheme="minorHAnsi"/>
          <w:color w:val="000000"/>
          <w:sz w:val="22"/>
          <w:szCs w:val="22"/>
        </w:rPr>
        <w:t>Bell Primary School has a staged formal respons</w:t>
      </w:r>
      <w:r w:rsidR="002B0F57" w:rsidRPr="003B7C72">
        <w:rPr>
          <w:rFonts w:asciiTheme="minorHAnsi" w:eastAsiaTheme="minorHAnsi" w:hAnsiTheme="minorHAnsi" w:cstheme="minorHAnsi"/>
          <w:color w:val="000000"/>
          <w:sz w:val="22"/>
          <w:szCs w:val="22"/>
        </w:rPr>
        <w:t xml:space="preserve">e and consequences for students </w:t>
      </w:r>
      <w:r w:rsidRPr="003B7C72">
        <w:rPr>
          <w:rFonts w:asciiTheme="minorHAnsi" w:eastAsiaTheme="minorHAnsi" w:hAnsiTheme="minorHAnsi" w:cstheme="minorHAnsi"/>
          <w:color w:val="000000"/>
          <w:sz w:val="22"/>
          <w:szCs w:val="22"/>
        </w:rPr>
        <w:t xml:space="preserve">who behave inappropriately. </w:t>
      </w:r>
      <w:r w:rsidR="002B0F57" w:rsidRPr="003B7C72">
        <w:rPr>
          <w:rFonts w:asciiTheme="minorHAnsi" w:eastAsiaTheme="minorHAnsi" w:hAnsiTheme="minorHAnsi" w:cstheme="minorHAnsi"/>
          <w:color w:val="000000"/>
          <w:sz w:val="22"/>
          <w:szCs w:val="22"/>
        </w:rPr>
        <w:t xml:space="preserve"> </w:t>
      </w:r>
      <w:r w:rsidR="002B0F57" w:rsidRPr="003B7C72">
        <w:rPr>
          <w:rFonts w:asciiTheme="minorHAnsi" w:eastAsiaTheme="minorHAnsi" w:hAnsiTheme="minorHAnsi" w:cstheme="minorHAnsi"/>
          <w:i/>
          <w:color w:val="000000"/>
          <w:sz w:val="22"/>
          <w:szCs w:val="22"/>
        </w:rPr>
        <w:t xml:space="preserve">Corporal </w:t>
      </w:r>
      <w:r w:rsidR="002D0D19" w:rsidRPr="003B7C72">
        <w:rPr>
          <w:rFonts w:asciiTheme="minorHAnsi" w:eastAsiaTheme="minorHAnsi" w:hAnsiTheme="minorHAnsi" w:cstheme="minorHAnsi"/>
          <w:i/>
          <w:color w:val="000000"/>
          <w:sz w:val="22"/>
          <w:szCs w:val="22"/>
        </w:rPr>
        <w:t xml:space="preserve">punishment </w:t>
      </w:r>
      <w:r w:rsidR="002B0F57" w:rsidRPr="003B7C72">
        <w:rPr>
          <w:rFonts w:asciiTheme="minorHAnsi" w:eastAsiaTheme="minorHAnsi" w:hAnsiTheme="minorHAnsi" w:cstheme="minorHAnsi"/>
          <w:i/>
          <w:color w:val="000000"/>
          <w:sz w:val="22"/>
          <w:szCs w:val="22"/>
        </w:rPr>
        <w:t>is strictly forbidden and is not permitted in any DET school.</w:t>
      </w:r>
    </w:p>
    <w:p w14:paraId="162E418D" w14:textId="77777777" w:rsidR="001F32F2" w:rsidRDefault="001F32F2">
      <w:pPr>
        <w:spacing w:after="200" w:line="276" w:lineRule="auto"/>
        <w:rPr>
          <w:rFonts w:asciiTheme="minorHAnsi" w:eastAsiaTheme="minorHAnsi" w:hAnsiTheme="minorHAnsi" w:cstheme="minorHAnsi"/>
          <w:color w:val="000000"/>
        </w:rPr>
      </w:pPr>
      <w:r>
        <w:rPr>
          <w:rFonts w:asciiTheme="minorHAnsi" w:eastAsiaTheme="minorHAnsi" w:hAnsiTheme="minorHAnsi" w:cstheme="minorHAnsi"/>
          <w:color w:val="000000"/>
        </w:rPr>
        <w:br w:type="page"/>
      </w:r>
    </w:p>
    <w:p w14:paraId="07956B42" w14:textId="77777777" w:rsidR="00413569" w:rsidRPr="003B7C72" w:rsidRDefault="00413569" w:rsidP="00413569">
      <w:pPr>
        <w:rPr>
          <w:rFonts w:asciiTheme="minorHAnsi" w:eastAsiaTheme="minorHAnsi" w:hAnsiTheme="minorHAnsi" w:cstheme="minorHAnsi"/>
          <w:b/>
          <w:sz w:val="28"/>
        </w:rPr>
      </w:pPr>
      <w:r w:rsidRPr="003B7C72">
        <w:rPr>
          <w:rFonts w:asciiTheme="minorHAnsi" w:eastAsiaTheme="minorHAnsi" w:hAnsiTheme="minorHAnsi" w:cstheme="minorHAnsi"/>
          <w:b/>
          <w:sz w:val="28"/>
        </w:rPr>
        <w:lastRenderedPageBreak/>
        <w:t>P</w:t>
      </w:r>
      <w:r w:rsidR="00041C91" w:rsidRPr="003B7C72">
        <w:rPr>
          <w:rFonts w:asciiTheme="minorHAnsi" w:eastAsiaTheme="minorHAnsi" w:hAnsiTheme="minorHAnsi" w:cstheme="minorHAnsi"/>
          <w:b/>
          <w:sz w:val="28"/>
        </w:rPr>
        <w:t xml:space="preserve">ROMOTION OF SCHOOL VALUES AND HELPFUL BEHAVIOURS </w:t>
      </w:r>
    </w:p>
    <w:p w14:paraId="0A407CD3" w14:textId="77777777" w:rsidR="00413569" w:rsidRPr="003B7C72" w:rsidRDefault="00413569" w:rsidP="00413569">
      <w:pPr>
        <w:rPr>
          <w:rFonts w:asciiTheme="minorHAnsi" w:eastAsiaTheme="minorHAnsi" w:hAnsiTheme="minorHAnsi" w:cstheme="minorHAnsi"/>
          <w:b/>
          <w:sz w:val="22"/>
          <w:szCs w:val="22"/>
        </w:rPr>
      </w:pPr>
    </w:p>
    <w:p w14:paraId="670166D1" w14:textId="77777777"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Classroom Primary Prevention:</w:t>
      </w:r>
    </w:p>
    <w:p w14:paraId="3BD25AA9" w14:textId="77777777" w:rsidR="00413569" w:rsidRPr="003B7C72" w:rsidRDefault="00413569" w:rsidP="00413569">
      <w:p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The purpose of our school wide social emotional programs is to establish a school climate in which appropriate behaviour is the norm for all students. We provide highly predictable school and classroom behavioural expectations, processes and procedures and explicitly teach the strategies</w:t>
      </w:r>
      <w:r w:rsidR="001F32F2" w:rsidRPr="003B7C72">
        <w:rPr>
          <w:rFonts w:asciiTheme="minorHAnsi" w:eastAsiaTheme="minorHAnsi" w:hAnsiTheme="minorHAnsi" w:cstheme="minorHAnsi"/>
          <w:sz w:val="22"/>
          <w:szCs w:val="22"/>
        </w:rPr>
        <w:t xml:space="preserve"> to achieve these expectations.</w:t>
      </w:r>
    </w:p>
    <w:p w14:paraId="0FECCD1B" w14:textId="77777777" w:rsidR="00413569" w:rsidRPr="003B7C72" w:rsidRDefault="00413569" w:rsidP="00413569">
      <w:p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These expectations/ processes/ strategies are:</w:t>
      </w:r>
    </w:p>
    <w:p w14:paraId="0A8531C5" w14:textId="0C3B77B4" w:rsidR="00413569" w:rsidRPr="003B7C72" w:rsidRDefault="00413569" w:rsidP="00413569">
      <w:pPr>
        <w:numPr>
          <w:ilvl w:val="0"/>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Introduced /established in the beginning of the year START UP Program (A program where teachers and students jointly explore and negotiate the school values, expectations</w:t>
      </w:r>
      <w:r w:rsidR="002C18AF">
        <w:rPr>
          <w:rFonts w:asciiTheme="minorHAnsi" w:eastAsiaTheme="minorHAnsi" w:hAnsiTheme="minorHAnsi" w:cstheme="minorHAnsi"/>
          <w:sz w:val="22"/>
          <w:szCs w:val="22"/>
        </w:rPr>
        <w:t xml:space="preserve">, </w:t>
      </w:r>
      <w:r w:rsidRPr="003B7C72">
        <w:rPr>
          <w:rFonts w:asciiTheme="minorHAnsi" w:eastAsiaTheme="minorHAnsi" w:hAnsiTheme="minorHAnsi" w:cstheme="minorHAnsi"/>
          <w:sz w:val="22"/>
          <w:szCs w:val="22"/>
        </w:rPr>
        <w:t>St</w:t>
      </w:r>
      <w:r w:rsidR="002B0F57" w:rsidRPr="003B7C72">
        <w:rPr>
          <w:rFonts w:asciiTheme="minorHAnsi" w:eastAsiaTheme="minorHAnsi" w:hAnsiTheme="minorHAnsi" w:cstheme="minorHAnsi"/>
          <w:sz w:val="22"/>
          <w:szCs w:val="22"/>
        </w:rPr>
        <w:t>udent Code of Conduct</w:t>
      </w:r>
      <w:r w:rsidRPr="003B7C72">
        <w:rPr>
          <w:rFonts w:asciiTheme="minorHAnsi" w:eastAsiaTheme="minorHAnsi" w:hAnsiTheme="minorHAnsi" w:cstheme="minorHAnsi"/>
          <w:sz w:val="22"/>
          <w:szCs w:val="22"/>
        </w:rPr>
        <w:t xml:space="preserve"> and work habits required to have a great learning environment). Throughout the year these st</w:t>
      </w:r>
      <w:r w:rsidR="000C6514" w:rsidRPr="003B7C72">
        <w:rPr>
          <w:rFonts w:asciiTheme="minorHAnsi" w:eastAsiaTheme="minorHAnsi" w:hAnsiTheme="minorHAnsi" w:cstheme="minorHAnsi"/>
          <w:sz w:val="22"/>
          <w:szCs w:val="22"/>
        </w:rPr>
        <w:t xml:space="preserve">rategies and skills are taught </w:t>
      </w:r>
      <w:r w:rsidRPr="003B7C72">
        <w:rPr>
          <w:rFonts w:asciiTheme="minorHAnsi" w:eastAsiaTheme="minorHAnsi" w:hAnsiTheme="minorHAnsi" w:cstheme="minorHAnsi"/>
          <w:sz w:val="22"/>
          <w:szCs w:val="22"/>
        </w:rPr>
        <w:t>e</w:t>
      </w:r>
      <w:r w:rsidR="002B0F57" w:rsidRPr="003B7C72">
        <w:rPr>
          <w:rFonts w:asciiTheme="minorHAnsi" w:eastAsiaTheme="minorHAnsi" w:hAnsiTheme="minorHAnsi" w:cstheme="minorHAnsi"/>
          <w:sz w:val="22"/>
          <w:szCs w:val="22"/>
        </w:rPr>
        <w:t xml:space="preserve">xplicitly and assessed against the AUSVELS’ </w:t>
      </w:r>
      <w:r w:rsidRPr="003B7C72">
        <w:rPr>
          <w:rFonts w:asciiTheme="minorHAnsi" w:eastAsiaTheme="minorHAnsi" w:hAnsiTheme="minorHAnsi" w:cstheme="minorHAnsi"/>
          <w:sz w:val="22"/>
          <w:szCs w:val="22"/>
        </w:rPr>
        <w:t xml:space="preserve">‘Personal </w:t>
      </w:r>
      <w:r w:rsidR="002B0F57" w:rsidRPr="003B7C72">
        <w:rPr>
          <w:rFonts w:asciiTheme="minorHAnsi" w:eastAsiaTheme="minorHAnsi" w:hAnsiTheme="minorHAnsi" w:cstheme="minorHAnsi"/>
          <w:sz w:val="22"/>
          <w:szCs w:val="22"/>
        </w:rPr>
        <w:t xml:space="preserve"> and Inter-personal </w:t>
      </w:r>
      <w:r w:rsidRPr="003B7C72">
        <w:rPr>
          <w:rFonts w:asciiTheme="minorHAnsi" w:eastAsiaTheme="minorHAnsi" w:hAnsiTheme="minorHAnsi" w:cstheme="minorHAnsi"/>
          <w:sz w:val="22"/>
          <w:szCs w:val="22"/>
        </w:rPr>
        <w:t>and Social Capability’ curriculum.</w:t>
      </w:r>
    </w:p>
    <w:p w14:paraId="32D30572" w14:textId="77777777" w:rsidR="00413569" w:rsidRPr="003B7C72" w:rsidRDefault="00413569" w:rsidP="00413569">
      <w:pPr>
        <w:numPr>
          <w:ilvl w:val="0"/>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Reviewed and tweaked in the weekly/fortnightly class meetings. </w:t>
      </w:r>
    </w:p>
    <w:p w14:paraId="6484A6B3" w14:textId="77777777" w:rsidR="00413569" w:rsidRPr="003B7C72" w:rsidRDefault="00413569" w:rsidP="00413569">
      <w:pPr>
        <w:numPr>
          <w:ilvl w:val="0"/>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Maintained through acknowledging students displaying these behaviours by teachers’ explicitly prompting(including non-verbal references) , encouraging and acknowledging and referring to the expectations, school values, and the You Can Do IT habits of the mind.</w:t>
      </w:r>
    </w:p>
    <w:p w14:paraId="4FFC1B62" w14:textId="77777777" w:rsidR="002B0F57" w:rsidRPr="003B7C72" w:rsidRDefault="00413569" w:rsidP="00413569">
      <w:pPr>
        <w:numPr>
          <w:ilvl w:val="0"/>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Monitored through </w:t>
      </w:r>
    </w:p>
    <w:p w14:paraId="15B37032" w14:textId="77777777" w:rsidR="002B0F57" w:rsidRPr="003B7C72" w:rsidRDefault="00413569" w:rsidP="002B0F57">
      <w:pPr>
        <w:numPr>
          <w:ilvl w:val="1"/>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AUSVELS assessments</w:t>
      </w:r>
    </w:p>
    <w:p w14:paraId="1FE3EFBB" w14:textId="606BFB7F" w:rsidR="002B0F57" w:rsidRPr="003B7C72" w:rsidRDefault="002B0F57" w:rsidP="002B0F57">
      <w:pPr>
        <w:numPr>
          <w:ilvl w:val="1"/>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P</w:t>
      </w:r>
      <w:r w:rsidR="00413569" w:rsidRPr="003B7C72">
        <w:rPr>
          <w:rFonts w:asciiTheme="minorHAnsi" w:eastAsiaTheme="minorHAnsi" w:hAnsiTheme="minorHAnsi" w:cstheme="minorHAnsi"/>
          <w:sz w:val="22"/>
          <w:szCs w:val="22"/>
        </w:rPr>
        <w:t>lus ones and wasted</w:t>
      </w:r>
      <w:r w:rsidR="002C18AF">
        <w:rPr>
          <w:rFonts w:asciiTheme="minorHAnsi" w:eastAsiaTheme="minorHAnsi" w:hAnsiTheme="minorHAnsi" w:cstheme="minorHAnsi"/>
          <w:sz w:val="22"/>
          <w:szCs w:val="22"/>
        </w:rPr>
        <w:t xml:space="preserve"> learning time </w:t>
      </w:r>
      <w:r w:rsidR="00413569" w:rsidRPr="003B7C72">
        <w:rPr>
          <w:rFonts w:asciiTheme="minorHAnsi" w:eastAsiaTheme="minorHAnsi" w:hAnsiTheme="minorHAnsi" w:cstheme="minorHAnsi"/>
          <w:sz w:val="22"/>
          <w:szCs w:val="22"/>
        </w:rPr>
        <w:t xml:space="preserve"> minutes chart in each classroom </w:t>
      </w:r>
    </w:p>
    <w:p w14:paraId="067089F1" w14:textId="77777777" w:rsidR="002B0F57" w:rsidRPr="003B7C72" w:rsidRDefault="002B0F57" w:rsidP="002B0F57">
      <w:pPr>
        <w:numPr>
          <w:ilvl w:val="1"/>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w:t>
      </w:r>
      <w:r w:rsidR="00413569" w:rsidRPr="003B7C72">
        <w:rPr>
          <w:rFonts w:asciiTheme="minorHAnsi" w:eastAsiaTheme="minorHAnsi" w:hAnsiTheme="minorHAnsi" w:cstheme="minorHAnsi"/>
          <w:sz w:val="22"/>
          <w:szCs w:val="22"/>
        </w:rPr>
        <w:t xml:space="preserve">lassroom meetings. </w:t>
      </w:r>
    </w:p>
    <w:p w14:paraId="26688E16" w14:textId="77777777" w:rsidR="002B0F57" w:rsidRPr="003B7C72" w:rsidRDefault="002B0F57" w:rsidP="002B0F57">
      <w:pPr>
        <w:numPr>
          <w:ilvl w:val="1"/>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Time-out data</w:t>
      </w:r>
    </w:p>
    <w:p w14:paraId="141FA9ED" w14:textId="77777777" w:rsidR="002B0F57" w:rsidRPr="003B7C72" w:rsidRDefault="002B0F57" w:rsidP="002B0F57">
      <w:pPr>
        <w:numPr>
          <w:ilvl w:val="1"/>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Attendance data</w:t>
      </w:r>
    </w:p>
    <w:p w14:paraId="1DC6AAF6" w14:textId="77777777" w:rsidR="002B0F57" w:rsidRPr="003B7C72" w:rsidRDefault="002B0F57" w:rsidP="002B0F57">
      <w:pPr>
        <w:numPr>
          <w:ilvl w:val="1"/>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School level reports( student opinion survey, staff opinion survey, parent opinion survey)</w:t>
      </w:r>
    </w:p>
    <w:p w14:paraId="69996C3E" w14:textId="77777777" w:rsidR="00413569" w:rsidRPr="003B7C72" w:rsidRDefault="002B0F57" w:rsidP="002B0F57">
      <w:pPr>
        <w:numPr>
          <w:ilvl w:val="1"/>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E-Smart ongoing accreditation.</w:t>
      </w:r>
      <w:r w:rsidR="00413569" w:rsidRPr="003B7C72">
        <w:rPr>
          <w:rFonts w:asciiTheme="minorHAnsi" w:eastAsiaTheme="minorHAnsi" w:hAnsiTheme="minorHAnsi" w:cstheme="minorHAnsi"/>
          <w:sz w:val="22"/>
          <w:szCs w:val="22"/>
        </w:rPr>
        <w:t xml:space="preserve"> </w:t>
      </w:r>
    </w:p>
    <w:p w14:paraId="3DDA6E4D" w14:textId="77777777" w:rsidR="00413569" w:rsidRPr="003B7C72" w:rsidRDefault="00413569" w:rsidP="00413569">
      <w:pPr>
        <w:numPr>
          <w:ilvl w:val="0"/>
          <w:numId w:val="1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Assessed by collecting data or evidence to drive </w:t>
      </w:r>
      <w:r w:rsidR="002B0F57" w:rsidRPr="003B7C72">
        <w:rPr>
          <w:rFonts w:asciiTheme="minorHAnsi" w:eastAsiaTheme="minorHAnsi" w:hAnsiTheme="minorHAnsi" w:cstheme="minorHAnsi"/>
          <w:sz w:val="22"/>
          <w:szCs w:val="22"/>
        </w:rPr>
        <w:t xml:space="preserve">classroom </w:t>
      </w:r>
      <w:r w:rsidRPr="003B7C72">
        <w:rPr>
          <w:rFonts w:asciiTheme="minorHAnsi" w:eastAsiaTheme="minorHAnsi" w:hAnsiTheme="minorHAnsi" w:cstheme="minorHAnsi"/>
          <w:sz w:val="22"/>
          <w:szCs w:val="22"/>
        </w:rPr>
        <w:t>program</w:t>
      </w:r>
      <w:r w:rsidR="002B0F57" w:rsidRPr="003B7C72">
        <w:rPr>
          <w:rFonts w:asciiTheme="minorHAnsi" w:eastAsiaTheme="minorHAnsi" w:hAnsiTheme="minorHAnsi" w:cstheme="minorHAnsi"/>
          <w:sz w:val="22"/>
          <w:szCs w:val="22"/>
        </w:rPr>
        <w:t>s</w:t>
      </w:r>
      <w:r w:rsidRPr="003B7C72">
        <w:rPr>
          <w:rFonts w:asciiTheme="minorHAnsi" w:eastAsiaTheme="minorHAnsi" w:hAnsiTheme="minorHAnsi" w:cstheme="minorHAnsi"/>
          <w:sz w:val="22"/>
          <w:szCs w:val="22"/>
        </w:rPr>
        <w:t xml:space="preserve"> and to set goals with students and parents</w:t>
      </w:r>
      <w:r w:rsidRPr="003B7C72">
        <w:rPr>
          <w:rFonts w:asciiTheme="minorHAnsi" w:eastAsiaTheme="minorHAnsi" w:hAnsiTheme="minorHAnsi" w:cstheme="minorHAnsi"/>
          <w:b/>
          <w:sz w:val="22"/>
          <w:szCs w:val="22"/>
        </w:rPr>
        <w:t>.</w:t>
      </w:r>
    </w:p>
    <w:p w14:paraId="7FC64966" w14:textId="77777777" w:rsidR="00413569" w:rsidRPr="003B7C72" w:rsidRDefault="00413569" w:rsidP="00413569">
      <w:pPr>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The following Flow Diagram outlines the staged response and consequences we use at Bell P.S. to promote pro-social behaviours which in turn creates and safe learning environment for all members of the community.</w:t>
      </w:r>
    </w:p>
    <w:p w14:paraId="74FACE8E" w14:textId="77777777" w:rsidR="00413569" w:rsidRPr="003B7C72" w:rsidRDefault="00413569" w:rsidP="00413569">
      <w:pPr>
        <w:jc w:val="cente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CLASSROOM WELLBEING &amp; DISCIPLINE FLOW DIAGRAM</w:t>
      </w:r>
    </w:p>
    <w:p w14:paraId="54D30B35" w14:textId="77777777" w:rsidR="00413569" w:rsidRPr="003B7C72" w:rsidRDefault="00413569" w:rsidP="00413569">
      <w:pPr>
        <w:rPr>
          <w:rFonts w:asciiTheme="minorHAnsi" w:eastAsiaTheme="minorHAnsi" w:hAnsiTheme="minorHAnsi" w:cstheme="minorHAnsi"/>
          <w:sz w:val="22"/>
          <w:szCs w:val="22"/>
        </w:rPr>
      </w:pPr>
    </w:p>
    <w:p w14:paraId="3F61C034" w14:textId="77777777"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 xml:space="preserve">CURRICULUM </w:t>
      </w:r>
    </w:p>
    <w:p w14:paraId="24175D77" w14:textId="77777777" w:rsidR="00413569" w:rsidRPr="003B7C72" w:rsidRDefault="00413569" w:rsidP="00413569">
      <w:pPr>
        <w:numPr>
          <w:ilvl w:val="0"/>
          <w:numId w:val="20"/>
        </w:numPr>
        <w:ind w:left="709"/>
        <w:contextualSpacing/>
        <w:rPr>
          <w:rFonts w:asciiTheme="minorHAnsi" w:eastAsiaTheme="minorHAnsi" w:hAnsiTheme="minorHAnsi" w:cstheme="minorHAnsi"/>
          <w:b/>
          <w:sz w:val="22"/>
          <w:szCs w:val="22"/>
        </w:rPr>
      </w:pPr>
      <w:r w:rsidRPr="003B7C72">
        <w:rPr>
          <w:rFonts w:asciiTheme="minorHAnsi" w:eastAsiaTheme="minorHAnsi" w:hAnsiTheme="minorHAnsi" w:cstheme="minorHAnsi"/>
          <w:sz w:val="22"/>
          <w:szCs w:val="22"/>
        </w:rPr>
        <w:t>A range of curriculum and/or educational programs are taught that focus on ethical behaviour, resilience, social skills and that promote positive helpful behaviours and habits of the mind.</w:t>
      </w:r>
    </w:p>
    <w:p w14:paraId="2F695827" w14:textId="77777777" w:rsidR="00413569" w:rsidRPr="003B7C72" w:rsidRDefault="00413569" w:rsidP="00413569">
      <w:pPr>
        <w:jc w:val="center"/>
        <w:rPr>
          <w:rFonts w:asciiTheme="minorHAnsi" w:eastAsiaTheme="minorHAnsi" w:hAnsiTheme="minorHAnsi" w:cstheme="minorHAnsi"/>
          <w:b/>
          <w:color w:val="92D050"/>
          <w:sz w:val="22"/>
          <w:szCs w:val="22"/>
        </w:rPr>
      </w:pPr>
      <w:r w:rsidRPr="003B7C72">
        <w:rPr>
          <w:rFonts w:asciiTheme="minorHAnsi" w:eastAsiaTheme="minorHAnsi" w:hAnsiTheme="minorHAnsi" w:cstheme="minorBidi"/>
          <w:sz w:val="22"/>
          <w:szCs w:val="22"/>
        </w:rPr>
        <w:sym w:font="Wingdings" w:char="F0DE"/>
      </w:r>
    </w:p>
    <w:p w14:paraId="7767934D" w14:textId="77777777"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PROMPT</w:t>
      </w:r>
    </w:p>
    <w:p w14:paraId="5B8AE795" w14:textId="77777777" w:rsidR="00413569" w:rsidRPr="003B7C72" w:rsidRDefault="00413569" w:rsidP="00413569">
      <w:pPr>
        <w:numPr>
          <w:ilvl w:val="0"/>
          <w:numId w:val="21"/>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Prompt for expected behaviours and acknowledge students / peers displaying the expected behaviours</w:t>
      </w:r>
    </w:p>
    <w:p w14:paraId="7AE32DA5" w14:textId="77777777" w:rsidR="00413569" w:rsidRPr="003B7C72" w:rsidRDefault="00413569" w:rsidP="00413569">
      <w:pPr>
        <w:numPr>
          <w:ilvl w:val="0"/>
          <w:numId w:val="21"/>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Refer to expected behaviours/values on Start Up program Chart/s.</w:t>
      </w:r>
    </w:p>
    <w:p w14:paraId="785B1012" w14:textId="77777777" w:rsidR="00413569" w:rsidRPr="003B7C72" w:rsidRDefault="00413569" w:rsidP="00413569">
      <w:pPr>
        <w:numPr>
          <w:ilvl w:val="0"/>
          <w:numId w:val="21"/>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Be consistent, fair, even handed and vigilant with expectations of behaviours</w:t>
      </w:r>
      <w:r w:rsidRPr="003B7C72">
        <w:rPr>
          <w:rFonts w:asciiTheme="minorHAnsi" w:eastAsiaTheme="minorHAnsi" w:hAnsiTheme="minorHAnsi" w:cstheme="minorHAnsi"/>
          <w:b/>
          <w:sz w:val="22"/>
          <w:szCs w:val="22"/>
        </w:rPr>
        <w:t xml:space="preserve">. </w:t>
      </w:r>
    </w:p>
    <w:p w14:paraId="58846990" w14:textId="77777777" w:rsidR="00413569" w:rsidRPr="003B7C72" w:rsidRDefault="00413569" w:rsidP="00413569">
      <w:pPr>
        <w:numPr>
          <w:ilvl w:val="0"/>
          <w:numId w:val="21"/>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Use a look/sign/”Let’s try that again”/model  to see the expected behaviour.</w:t>
      </w:r>
    </w:p>
    <w:p w14:paraId="6AD2B039" w14:textId="77777777" w:rsidR="00413569" w:rsidRPr="003B7C72" w:rsidRDefault="00413569" w:rsidP="00413569">
      <w:pPr>
        <w:numPr>
          <w:ilvl w:val="0"/>
          <w:numId w:val="21"/>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What school value could we see when …. </w:t>
      </w:r>
    </w:p>
    <w:p w14:paraId="2FBF5EAA" w14:textId="77777777" w:rsidR="00413569" w:rsidRPr="003B7C72" w:rsidRDefault="00413569" w:rsidP="00413569">
      <w:pPr>
        <w:ind w:left="720"/>
        <w:contextualSpacing/>
        <w:rPr>
          <w:rFonts w:asciiTheme="minorHAnsi" w:eastAsiaTheme="minorHAnsi" w:hAnsiTheme="minorHAnsi" w:cstheme="minorHAnsi"/>
          <w:sz w:val="22"/>
          <w:szCs w:val="22"/>
        </w:rPr>
      </w:pPr>
    </w:p>
    <w:p w14:paraId="5B9F5F39" w14:textId="77777777" w:rsidR="00413569" w:rsidRPr="003B7C72" w:rsidRDefault="00413569" w:rsidP="00413569">
      <w:pPr>
        <w:jc w:val="cente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sym w:font="Wingdings" w:char="F0DE"/>
      </w:r>
    </w:p>
    <w:p w14:paraId="0C14E1C8" w14:textId="77777777" w:rsidR="00413569" w:rsidRPr="003B7C72" w:rsidRDefault="00413569" w:rsidP="00413569">
      <w:pPr>
        <w:ind w:left="349"/>
        <w:rPr>
          <w:rFonts w:asciiTheme="minorHAnsi" w:eastAsiaTheme="minorHAnsi" w:hAnsiTheme="minorHAnsi" w:cstheme="minorHAnsi"/>
          <w:i/>
          <w:sz w:val="22"/>
          <w:szCs w:val="22"/>
        </w:rPr>
      </w:pPr>
      <w:r w:rsidRPr="003B7C72">
        <w:rPr>
          <w:rFonts w:asciiTheme="minorHAnsi" w:eastAsiaTheme="minorHAnsi" w:hAnsiTheme="minorHAnsi" w:cstheme="minorHAnsi"/>
          <w:i/>
          <w:sz w:val="22"/>
          <w:szCs w:val="22"/>
        </w:rPr>
        <w:t>In all classes there are students who:-</w:t>
      </w:r>
    </w:p>
    <w:p w14:paraId="1826617E" w14:textId="77777777" w:rsidR="00413569" w:rsidRPr="003B7C72" w:rsidRDefault="00413569" w:rsidP="00413569">
      <w:pPr>
        <w:ind w:left="349"/>
        <w:rPr>
          <w:rFonts w:asciiTheme="minorHAnsi" w:eastAsiaTheme="minorHAnsi" w:hAnsiTheme="minorHAnsi" w:cstheme="minorHAnsi"/>
          <w:i/>
          <w:sz w:val="22"/>
          <w:szCs w:val="22"/>
        </w:rPr>
      </w:pPr>
      <w:r w:rsidRPr="003B7C72">
        <w:rPr>
          <w:rFonts w:asciiTheme="minorHAnsi" w:eastAsiaTheme="minorHAnsi" w:hAnsiTheme="minorHAnsi" w:cstheme="minorHAnsi"/>
          <w:i/>
          <w:sz w:val="22"/>
          <w:szCs w:val="22"/>
        </w:rPr>
        <w:t xml:space="preserve">- have internalised helpful behaviours and habits of the mind do not require frequent praise to continue to display helpful behaviours and habits of the mind. </w:t>
      </w:r>
    </w:p>
    <w:p w14:paraId="1376DC38" w14:textId="77777777" w:rsidR="00413569" w:rsidRPr="003B7C72" w:rsidRDefault="00413569" w:rsidP="00413569">
      <w:pPr>
        <w:ind w:left="349"/>
        <w:rPr>
          <w:rFonts w:asciiTheme="minorHAnsi" w:eastAsiaTheme="minorHAnsi" w:hAnsiTheme="minorHAnsi" w:cstheme="minorHAnsi"/>
          <w:i/>
          <w:sz w:val="22"/>
          <w:szCs w:val="22"/>
        </w:rPr>
      </w:pPr>
      <w:r w:rsidRPr="003B7C72">
        <w:rPr>
          <w:rFonts w:asciiTheme="minorHAnsi" w:eastAsiaTheme="minorHAnsi" w:hAnsiTheme="minorHAnsi" w:cstheme="minorHAnsi"/>
          <w:i/>
          <w:sz w:val="22"/>
          <w:szCs w:val="22"/>
        </w:rPr>
        <w:t>-who  need an occasional acknowledgement/reminder  that they are on the right track</w:t>
      </w:r>
    </w:p>
    <w:p w14:paraId="51EB01B9" w14:textId="77777777" w:rsidR="00413569" w:rsidRPr="003B7C72" w:rsidRDefault="002B0F57" w:rsidP="00413569">
      <w:pPr>
        <w:ind w:left="349"/>
        <w:rPr>
          <w:rFonts w:asciiTheme="minorHAnsi" w:eastAsiaTheme="minorHAnsi" w:hAnsiTheme="minorHAnsi" w:cstheme="minorHAnsi"/>
          <w:i/>
          <w:sz w:val="22"/>
          <w:szCs w:val="22"/>
        </w:rPr>
      </w:pPr>
      <w:r w:rsidRPr="003B7C72">
        <w:rPr>
          <w:rFonts w:asciiTheme="minorHAnsi" w:eastAsiaTheme="minorHAnsi" w:hAnsiTheme="minorHAnsi" w:cstheme="minorHAnsi"/>
          <w:i/>
          <w:sz w:val="22"/>
          <w:szCs w:val="22"/>
        </w:rPr>
        <w:t xml:space="preserve">-who require </w:t>
      </w:r>
      <w:r w:rsidR="00413569" w:rsidRPr="003B7C72">
        <w:rPr>
          <w:rFonts w:asciiTheme="minorHAnsi" w:eastAsiaTheme="minorHAnsi" w:hAnsiTheme="minorHAnsi" w:cstheme="minorHAnsi"/>
          <w:i/>
          <w:sz w:val="22"/>
          <w:szCs w:val="22"/>
        </w:rPr>
        <w:t>frequent tangible and visual acknowledgement of helpful/constructive  behaviours in order for them to continue to develop habit/patterns of  behaving in a constructive manner.</w:t>
      </w:r>
    </w:p>
    <w:p w14:paraId="3FADE495" w14:textId="77777777" w:rsidR="00413569" w:rsidRPr="003B7C72" w:rsidRDefault="00413569" w:rsidP="00413569">
      <w:pPr>
        <w:ind w:left="349"/>
        <w:rPr>
          <w:rFonts w:asciiTheme="minorHAnsi" w:eastAsiaTheme="minorHAnsi" w:hAnsiTheme="minorHAnsi" w:cstheme="minorHAnsi"/>
          <w:i/>
          <w:sz w:val="22"/>
          <w:szCs w:val="22"/>
        </w:rPr>
      </w:pPr>
      <w:r w:rsidRPr="003B7C72">
        <w:rPr>
          <w:rFonts w:asciiTheme="minorHAnsi" w:eastAsiaTheme="minorHAnsi" w:hAnsiTheme="minorHAnsi" w:cstheme="minorHAnsi"/>
          <w:i/>
          <w:sz w:val="22"/>
          <w:szCs w:val="22"/>
        </w:rPr>
        <w:t xml:space="preserve">-whose relationship with the teacher is the determining factor for constructive behaviour. </w:t>
      </w:r>
    </w:p>
    <w:p w14:paraId="0D2701D2" w14:textId="77777777" w:rsidR="00413569" w:rsidRPr="003B7C72" w:rsidRDefault="00413569" w:rsidP="00413569">
      <w:pPr>
        <w:rPr>
          <w:rFonts w:asciiTheme="minorHAnsi" w:eastAsiaTheme="minorHAnsi" w:hAnsiTheme="minorHAnsi" w:cstheme="minorHAnsi"/>
          <w:b/>
          <w:sz w:val="22"/>
          <w:szCs w:val="22"/>
        </w:rPr>
      </w:pPr>
    </w:p>
    <w:p w14:paraId="2C7D9907" w14:textId="38ED46F6"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In all classes all students expect that their teachers will treat them fairly and consistently. In order for students to see this fairn</w:t>
      </w:r>
      <w:r w:rsidR="004B4D35">
        <w:rPr>
          <w:rFonts w:asciiTheme="minorHAnsi" w:eastAsiaTheme="minorHAnsi" w:hAnsiTheme="minorHAnsi" w:cstheme="minorHAnsi"/>
          <w:b/>
          <w:sz w:val="22"/>
          <w:szCs w:val="22"/>
        </w:rPr>
        <w:t xml:space="preserve">ess and consistency we use </w:t>
      </w:r>
      <w:r w:rsidRPr="003B7C72">
        <w:rPr>
          <w:rFonts w:asciiTheme="minorHAnsi" w:eastAsiaTheme="minorHAnsi" w:hAnsiTheme="minorHAnsi" w:cstheme="minorHAnsi"/>
          <w:b/>
          <w:sz w:val="22"/>
          <w:szCs w:val="22"/>
        </w:rPr>
        <w:t xml:space="preserve">an  acknowledgement system across the school </w:t>
      </w:r>
      <w:r w:rsidRPr="003B7C72">
        <w:rPr>
          <w:rFonts w:asciiTheme="minorHAnsi" w:eastAsiaTheme="minorHAnsi" w:hAnsiTheme="minorHAnsi" w:cstheme="minorHAnsi"/>
          <w:b/>
          <w:sz w:val="22"/>
          <w:szCs w:val="22"/>
        </w:rPr>
        <w:lastRenderedPageBreak/>
        <w:t>(even with those students who may not need this visual support):-  each class has a Plus Ones and Wasted</w:t>
      </w:r>
      <w:r w:rsidR="00F37E64">
        <w:rPr>
          <w:rFonts w:asciiTheme="minorHAnsi" w:eastAsiaTheme="minorHAnsi" w:hAnsiTheme="minorHAnsi" w:cstheme="minorHAnsi"/>
          <w:b/>
          <w:sz w:val="22"/>
          <w:szCs w:val="22"/>
        </w:rPr>
        <w:t xml:space="preserve"> Learning Time Minute /Reflection Minute </w:t>
      </w:r>
      <w:r w:rsidRPr="003B7C72">
        <w:rPr>
          <w:rFonts w:asciiTheme="minorHAnsi" w:eastAsiaTheme="minorHAnsi" w:hAnsiTheme="minorHAnsi" w:cstheme="minorHAnsi"/>
          <w:b/>
          <w:sz w:val="22"/>
          <w:szCs w:val="22"/>
        </w:rPr>
        <w:t xml:space="preserve"> chart. </w:t>
      </w:r>
    </w:p>
    <w:p w14:paraId="69645CCF" w14:textId="77777777" w:rsidR="00413569" w:rsidRPr="003B7C72" w:rsidRDefault="00413569" w:rsidP="00413569">
      <w:pPr>
        <w:jc w:val="center"/>
        <w:rPr>
          <w:rFonts w:asciiTheme="minorHAnsi" w:eastAsiaTheme="minorHAnsi" w:hAnsiTheme="minorHAnsi" w:cstheme="minorBidi"/>
          <w:sz w:val="22"/>
          <w:szCs w:val="22"/>
        </w:rPr>
      </w:pPr>
    </w:p>
    <w:p w14:paraId="4A49650A" w14:textId="77777777" w:rsidR="00413569" w:rsidRPr="003B7C72" w:rsidRDefault="00413569" w:rsidP="00413569">
      <w:pPr>
        <w:rPr>
          <w:rFonts w:asciiTheme="minorHAnsi" w:eastAsiaTheme="minorHAnsi" w:hAnsiTheme="minorHAnsi" w:cstheme="minorHAnsi"/>
          <w:sz w:val="22"/>
          <w:szCs w:val="22"/>
        </w:rPr>
      </w:pPr>
      <w:r w:rsidRPr="003B7C72">
        <w:rPr>
          <w:rFonts w:asciiTheme="minorHAnsi" w:eastAsiaTheme="minorHAnsi" w:hAnsiTheme="minorHAnsi" w:cstheme="minorHAnsi"/>
          <w:b/>
          <w:sz w:val="22"/>
          <w:szCs w:val="22"/>
        </w:rPr>
        <w:t>EXPLICIT PRAISE/ACKNOWLEDGE</w:t>
      </w:r>
      <w:r w:rsidRPr="003B7C72">
        <w:rPr>
          <w:rFonts w:asciiTheme="minorHAnsi" w:eastAsiaTheme="minorHAnsi" w:hAnsiTheme="minorHAnsi" w:cstheme="minorHAnsi"/>
          <w:sz w:val="22"/>
          <w:szCs w:val="22"/>
        </w:rPr>
        <w:t xml:space="preserve"> </w:t>
      </w:r>
    </w:p>
    <w:p w14:paraId="7CB6036D" w14:textId="77777777" w:rsidR="00413569" w:rsidRPr="003B7C72" w:rsidRDefault="00413569" w:rsidP="00413569">
      <w:pPr>
        <w:rPr>
          <w:rFonts w:asciiTheme="minorHAnsi" w:eastAsiaTheme="minorHAnsi" w:hAnsiTheme="minorHAnsi" w:cstheme="minorHAnsi"/>
          <w:b/>
          <w:sz w:val="22"/>
          <w:szCs w:val="22"/>
        </w:rPr>
      </w:pPr>
    </w:p>
    <w:p w14:paraId="6DAE61C8" w14:textId="14BDCFC1" w:rsidR="00413569" w:rsidRPr="003B7C72" w:rsidRDefault="00413569" w:rsidP="00413569">
      <w:pPr>
        <w:numPr>
          <w:ilvl w:val="0"/>
          <w:numId w:val="22"/>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Explicitly describe the behavio</w:t>
      </w:r>
      <w:r w:rsidR="004B4D35">
        <w:rPr>
          <w:rFonts w:asciiTheme="minorHAnsi" w:eastAsiaTheme="minorHAnsi" w:hAnsiTheme="minorHAnsi" w:cstheme="minorHAnsi"/>
          <w:sz w:val="22"/>
          <w:szCs w:val="22"/>
        </w:rPr>
        <w:t xml:space="preserve">ur/habit of the mind </w:t>
      </w:r>
      <w:r w:rsidRPr="003B7C72">
        <w:rPr>
          <w:rFonts w:asciiTheme="minorHAnsi" w:eastAsiaTheme="minorHAnsi" w:hAnsiTheme="minorHAnsi" w:cstheme="minorHAnsi"/>
          <w:sz w:val="22"/>
          <w:szCs w:val="22"/>
        </w:rPr>
        <w:t>being displayed.</w:t>
      </w:r>
    </w:p>
    <w:p w14:paraId="55EA3928" w14:textId="7F21ED1A" w:rsidR="00413569" w:rsidRPr="003B7C72" w:rsidRDefault="00413569" w:rsidP="00413569">
      <w:pPr>
        <w:numPr>
          <w:ilvl w:val="0"/>
          <w:numId w:val="22"/>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Acknowledge students/peers displaying the expected behaviours and acknowledge (Use a smile, thumbs up, plus ones or classroom consequences negotiated at the beginning of the year dur</w:t>
      </w:r>
      <w:r w:rsidR="009C7B87">
        <w:rPr>
          <w:rFonts w:asciiTheme="minorHAnsi" w:eastAsiaTheme="minorHAnsi" w:hAnsiTheme="minorHAnsi" w:cstheme="minorHAnsi"/>
          <w:sz w:val="22"/>
          <w:szCs w:val="22"/>
        </w:rPr>
        <w:t>ing</w:t>
      </w:r>
      <w:r w:rsidRPr="003B7C72">
        <w:rPr>
          <w:rFonts w:asciiTheme="minorHAnsi" w:eastAsiaTheme="minorHAnsi" w:hAnsiTheme="minorHAnsi" w:cstheme="minorHAnsi"/>
          <w:sz w:val="22"/>
          <w:szCs w:val="22"/>
        </w:rPr>
        <w:t xml:space="preserve"> the Start Up Program). The acknowledgement of pro-social behaviours by individuals often works as a prompt for those who are not meeting expectations.</w:t>
      </w:r>
    </w:p>
    <w:p w14:paraId="159F84FB" w14:textId="1A46EBE7" w:rsidR="00413569" w:rsidRPr="003B7C72" w:rsidRDefault="00413569" w:rsidP="00413569">
      <w:pPr>
        <w:numPr>
          <w:ilvl w:val="0"/>
          <w:numId w:val="22"/>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Use the Plus Ones charts consistently.</w:t>
      </w:r>
    </w:p>
    <w:p w14:paraId="23BD55AC" w14:textId="1FBFA356" w:rsidR="00413569" w:rsidRPr="003B7C72" w:rsidRDefault="00413569" w:rsidP="00413569">
      <w:pPr>
        <w:jc w:val="cente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sym w:font="Wingdings" w:char="F0DE"/>
      </w:r>
    </w:p>
    <w:p w14:paraId="318C5BB6" w14:textId="77777777" w:rsidR="008C073B" w:rsidRPr="003B7C72" w:rsidRDefault="008C073B" w:rsidP="00413569">
      <w:pPr>
        <w:jc w:val="center"/>
        <w:rPr>
          <w:rFonts w:asciiTheme="minorHAnsi" w:eastAsiaTheme="minorHAnsi" w:hAnsiTheme="minorHAnsi" w:cstheme="minorBidi"/>
          <w:b/>
          <w:sz w:val="22"/>
          <w:szCs w:val="22"/>
        </w:rPr>
      </w:pPr>
      <w:r w:rsidRPr="003B7C72">
        <w:rPr>
          <w:rFonts w:asciiTheme="minorHAnsi" w:eastAsiaTheme="minorHAnsi" w:hAnsiTheme="minorHAnsi" w:cstheme="minorBidi"/>
          <w:b/>
          <w:sz w:val="22"/>
          <w:szCs w:val="22"/>
        </w:rPr>
        <w:t>CONSEQUENCES FOR NOT UPHOLDING OUR SCHOOL VALUES</w:t>
      </w:r>
    </w:p>
    <w:p w14:paraId="70A71FBE" w14:textId="5391F940"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WASTED</w:t>
      </w:r>
      <w:r w:rsidR="009C7B87">
        <w:rPr>
          <w:rFonts w:asciiTheme="minorHAnsi" w:eastAsiaTheme="minorHAnsi" w:hAnsiTheme="minorHAnsi" w:cstheme="minorHAnsi"/>
          <w:b/>
          <w:sz w:val="22"/>
          <w:szCs w:val="22"/>
        </w:rPr>
        <w:t xml:space="preserve"> LEARNING</w:t>
      </w:r>
      <w:r w:rsidRPr="003B7C72">
        <w:rPr>
          <w:rFonts w:asciiTheme="minorHAnsi" w:eastAsiaTheme="minorHAnsi" w:hAnsiTheme="minorHAnsi" w:cstheme="minorHAnsi"/>
          <w:b/>
          <w:sz w:val="22"/>
          <w:szCs w:val="22"/>
        </w:rPr>
        <w:t xml:space="preserve"> MINUTE RECORDED</w:t>
      </w:r>
    </w:p>
    <w:p w14:paraId="5679B8EE" w14:textId="748522F3" w:rsidR="00413569" w:rsidRPr="003B7C72" w:rsidRDefault="00413569" w:rsidP="00413569">
      <w:pPr>
        <w:numPr>
          <w:ilvl w:val="0"/>
          <w:numId w:val="23"/>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Breach of expected behaviour – make  explicit referral to the non-constructive  behaviour and that is wasted</w:t>
      </w:r>
      <w:r w:rsidR="009C7B87">
        <w:rPr>
          <w:rFonts w:asciiTheme="minorHAnsi" w:eastAsiaTheme="minorHAnsi" w:hAnsiTheme="minorHAnsi" w:cstheme="minorHAnsi"/>
          <w:sz w:val="22"/>
          <w:szCs w:val="22"/>
        </w:rPr>
        <w:t xml:space="preserve"> learning </w:t>
      </w:r>
      <w:r w:rsidRPr="003B7C72">
        <w:rPr>
          <w:rFonts w:asciiTheme="minorHAnsi" w:eastAsiaTheme="minorHAnsi" w:hAnsiTheme="minorHAnsi" w:cstheme="minorHAnsi"/>
          <w:sz w:val="22"/>
          <w:szCs w:val="22"/>
        </w:rPr>
        <w:t xml:space="preserve"> minute placed on chart/board. It is often useful to also refer to a student code of conduct, school value, habit of the mind, agreed classroom expectations chart established during Start Up week. The wasted  minute is made up with classroom teacher at the next break or removal from the activity for a minute of reflection (especially with specialist classes).</w:t>
      </w:r>
    </w:p>
    <w:p w14:paraId="16B85483" w14:textId="19D508F5" w:rsidR="00413569" w:rsidRPr="003B7C72" w:rsidRDefault="00C94EB3" w:rsidP="00413569">
      <w:pPr>
        <w:numPr>
          <w:ilvl w:val="0"/>
          <w:numId w:val="23"/>
        </w:numPr>
        <w:contextualSpacing/>
        <w:rPr>
          <w:rFonts w:asciiTheme="minorHAnsi" w:eastAsiaTheme="minorHAnsi" w:hAnsiTheme="minorHAnsi" w:cstheme="minorHAnsi"/>
          <w:b/>
          <w:sz w:val="22"/>
          <w:szCs w:val="22"/>
        </w:rPr>
      </w:pPr>
      <w:r w:rsidRPr="003B7C72">
        <w:rPr>
          <w:rFonts w:asciiTheme="minorHAnsi" w:eastAsiaTheme="minorHAnsi" w:hAnsiTheme="minorHAnsi" w:cstheme="minorHAnsi"/>
          <w:b/>
          <w:noProof/>
          <w:sz w:val="22"/>
          <w:szCs w:val="22"/>
          <w:lang w:eastAsia="en-AU"/>
        </w:rPr>
        <mc:AlternateContent>
          <mc:Choice Requires="wps">
            <w:drawing>
              <wp:anchor distT="0" distB="0" distL="114300" distR="114300" simplePos="0" relativeHeight="251640320" behindDoc="0" locked="0" layoutInCell="1" allowOverlap="1" wp14:anchorId="3C843663" wp14:editId="079F1123">
                <wp:simplePos x="0" y="0"/>
                <wp:positionH relativeFrom="column">
                  <wp:posOffset>6417310</wp:posOffset>
                </wp:positionH>
                <wp:positionV relativeFrom="paragraph">
                  <wp:posOffset>219710</wp:posOffset>
                </wp:positionV>
                <wp:extent cx="0" cy="5603240"/>
                <wp:effectExtent l="171450" t="0" r="133350" b="54610"/>
                <wp:wrapNone/>
                <wp:docPr id="22" name="Straight Arrow Connector 22"/>
                <wp:cNvGraphicFramePr/>
                <a:graphic xmlns:a="http://schemas.openxmlformats.org/drawingml/2006/main">
                  <a:graphicData uri="http://schemas.microsoft.com/office/word/2010/wordprocessingShape">
                    <wps:wsp>
                      <wps:cNvCnPr/>
                      <wps:spPr>
                        <a:xfrm>
                          <a:off x="0" y="0"/>
                          <a:ext cx="0" cy="560324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505.3pt;margin-top:17.3pt;width:0;height:44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" strokecolor="windowText" strokeweight="4.5pt">
                <v:stroke endarrow="open"/>
              </v:shape>
            </w:pict>
          </mc:Fallback>
        </mc:AlternateContent>
      </w:r>
      <w:r w:rsidR="00413569" w:rsidRPr="003B7C72">
        <w:rPr>
          <w:rFonts w:asciiTheme="minorHAnsi" w:eastAsiaTheme="minorHAnsi" w:hAnsiTheme="minorHAnsi" w:cstheme="minorHAnsi"/>
          <w:noProof/>
          <w:sz w:val="22"/>
          <w:szCs w:val="22"/>
          <w:lang w:eastAsia="en-AU"/>
        </w:rPr>
        <mc:AlternateContent>
          <mc:Choice Requires="wps">
            <w:drawing>
              <wp:anchor distT="0" distB="0" distL="114300" distR="114300" simplePos="0" relativeHeight="251621888" behindDoc="0" locked="0" layoutInCell="1" allowOverlap="1" wp14:anchorId="4AFA0CE4" wp14:editId="3D01989D">
                <wp:simplePos x="0" y="0"/>
                <wp:positionH relativeFrom="column">
                  <wp:posOffset>7239000</wp:posOffset>
                </wp:positionH>
                <wp:positionV relativeFrom="paragraph">
                  <wp:posOffset>416560</wp:posOffset>
                </wp:positionV>
                <wp:extent cx="2336800" cy="48895"/>
                <wp:effectExtent l="0" t="114300" r="0" b="16065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0" cy="48895"/>
                        </a:xfrm>
                        <a:prstGeom prst="straightConnector1">
                          <a:avLst/>
                        </a:prstGeom>
                        <a:noFill/>
                        <a:ln w="76200">
                          <a:solidFill>
                            <a:sysClr val="windowText" lastClr="000000">
                              <a:lumMod val="10000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570pt;margin-top:32.8pt;width:184pt;height:3.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" strokeweight="6pt">
                <v:stroke endarrow="block"/>
                <v:shadow color="#7f7f7f [1601]" opacity=".5" offset="1pt"/>
              </v:shape>
            </w:pict>
          </mc:Fallback>
        </mc:AlternateContent>
      </w:r>
      <w:r w:rsidR="00413569" w:rsidRPr="003B7C72">
        <w:rPr>
          <w:rFonts w:asciiTheme="minorHAnsi" w:eastAsiaTheme="minorHAnsi" w:hAnsiTheme="minorHAnsi" w:cstheme="minorHAnsi"/>
          <w:noProof/>
          <w:sz w:val="22"/>
          <w:szCs w:val="22"/>
          <w:lang w:eastAsia="en-AU"/>
        </w:rPr>
        <mc:AlternateContent>
          <mc:Choice Requires="wps">
            <w:drawing>
              <wp:anchor distT="0" distB="0" distL="114300" distR="114300" simplePos="0" relativeHeight="251622912" behindDoc="0" locked="0" layoutInCell="1" allowOverlap="1" wp14:anchorId="62197C44" wp14:editId="61F284B4">
                <wp:simplePos x="0" y="0"/>
                <wp:positionH relativeFrom="column">
                  <wp:posOffset>9804400</wp:posOffset>
                </wp:positionH>
                <wp:positionV relativeFrom="paragraph">
                  <wp:posOffset>449580</wp:posOffset>
                </wp:positionV>
                <wp:extent cx="38100" cy="5880100"/>
                <wp:effectExtent l="114300" t="19050" r="95250" b="4445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58801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38F64F" id="AutoShape 3" o:spid="_x0000_s1026" type="#_x0000_t32" style="position:absolute;margin-left:772pt;margin-top:35.4pt;width:3pt;height:46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" strokeweight="6pt">
                <v:stroke endarrow="block"/>
              </v:shape>
            </w:pict>
          </mc:Fallback>
        </mc:AlternateContent>
      </w:r>
      <w:r w:rsidR="00413569" w:rsidRPr="003B7C72">
        <w:rPr>
          <w:rFonts w:asciiTheme="minorHAnsi" w:eastAsiaTheme="minorHAnsi" w:hAnsiTheme="minorHAnsi" w:cstheme="minorHAnsi"/>
          <w:i/>
          <w:sz w:val="22"/>
          <w:szCs w:val="22"/>
        </w:rPr>
        <w:t xml:space="preserve">Extreme violence/behaviour that places safety and wellbeing of other at risk will have an immediate higher level response.  Each class will develop an emergency management plan. ( </w:t>
      </w:r>
      <w:r w:rsidR="00413569" w:rsidRPr="003B7C72">
        <w:rPr>
          <w:rFonts w:asciiTheme="minorHAnsi" w:eastAsiaTheme="minorHAnsi" w:hAnsiTheme="minorHAnsi" w:cstheme="minorHAnsi"/>
          <w:b/>
          <w:i/>
          <w:sz w:val="22"/>
          <w:szCs w:val="22"/>
        </w:rPr>
        <w:t>see Appendix B</w:t>
      </w:r>
      <w:r w:rsidR="00AF25B8">
        <w:rPr>
          <w:rFonts w:asciiTheme="minorHAnsi" w:eastAsiaTheme="minorHAnsi" w:hAnsiTheme="minorHAnsi" w:cstheme="minorHAnsi"/>
          <w:b/>
          <w:i/>
          <w:sz w:val="22"/>
          <w:szCs w:val="22"/>
        </w:rPr>
        <w:t>-page 33</w:t>
      </w:r>
      <w:r w:rsidR="00413569" w:rsidRPr="003B7C72">
        <w:rPr>
          <w:rFonts w:asciiTheme="minorHAnsi" w:eastAsiaTheme="minorHAnsi" w:hAnsiTheme="minorHAnsi" w:cstheme="minorHAnsi"/>
          <w:b/>
          <w:i/>
          <w:sz w:val="22"/>
          <w:szCs w:val="22"/>
        </w:rPr>
        <w:t>)</w:t>
      </w:r>
    </w:p>
    <w:p w14:paraId="388ED518" w14:textId="77777777" w:rsidR="00413569" w:rsidRPr="003B7C72" w:rsidRDefault="00413569" w:rsidP="00413569">
      <w:pPr>
        <w:jc w:val="cente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sym w:font="Wingdings" w:char="F0DE"/>
      </w:r>
    </w:p>
    <w:p w14:paraId="5A91D9B3" w14:textId="299C1F70"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THREE WASTED</w:t>
      </w:r>
      <w:r w:rsidR="002C18AF">
        <w:rPr>
          <w:rFonts w:asciiTheme="minorHAnsi" w:eastAsiaTheme="minorHAnsi" w:hAnsiTheme="minorHAnsi" w:cstheme="minorHAnsi"/>
          <w:b/>
          <w:sz w:val="22"/>
          <w:szCs w:val="22"/>
        </w:rPr>
        <w:t xml:space="preserve"> LEARNING </w:t>
      </w:r>
      <w:r w:rsidRPr="003B7C72">
        <w:rPr>
          <w:rFonts w:asciiTheme="minorHAnsi" w:eastAsiaTheme="minorHAnsi" w:hAnsiTheme="minorHAnsi" w:cstheme="minorHAnsi"/>
          <w:b/>
          <w:sz w:val="22"/>
          <w:szCs w:val="22"/>
        </w:rPr>
        <w:t xml:space="preserve"> MINUTES</w:t>
      </w:r>
    </w:p>
    <w:p w14:paraId="28599C05" w14:textId="77777777" w:rsidR="00413569" w:rsidRPr="003B7C72" w:rsidRDefault="00413569" w:rsidP="00413569">
      <w:pPr>
        <w:numPr>
          <w:ilvl w:val="0"/>
          <w:numId w:val="24"/>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Student sent to neighbouring room for reflection time. A note should be sent with student where possible. </w:t>
      </w:r>
    </w:p>
    <w:p w14:paraId="10C32630" w14:textId="0553D665" w:rsidR="00413569" w:rsidRPr="003B7C72" w:rsidRDefault="00413569" w:rsidP="00413569">
      <w:pPr>
        <w:numPr>
          <w:ilvl w:val="0"/>
          <w:numId w:val="24"/>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 is returned to own class teacher when the receiving teacher believes that the student has completed the three minutes or when they can see that the student is ready to begin again.</w:t>
      </w:r>
    </w:p>
    <w:p w14:paraId="299CC606" w14:textId="77777777" w:rsidR="00413569" w:rsidRPr="003B7C72" w:rsidRDefault="00413569" w:rsidP="00413569">
      <w:pPr>
        <w:numPr>
          <w:ilvl w:val="0"/>
          <w:numId w:val="24"/>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Class teacher follows up in classroom or at the next break. The follow up conversation is very important as it provides time to discuss unhelpful thinking that initiated the unhelpful behaviours and to check that student has reflected and is quite clear  is about the expected behaviours and what they may need to do to repair the damage they may have done to a relationship. It gives teachers time to make a note if there is a pattern occurring with the behaviour-(data collection).</w:t>
      </w:r>
    </w:p>
    <w:p w14:paraId="7E658BB3" w14:textId="77777777" w:rsidR="00413569" w:rsidRPr="003B7C72" w:rsidRDefault="00413569" w:rsidP="00413569">
      <w:pPr>
        <w:jc w:val="center"/>
        <w:rPr>
          <w:rFonts w:asciiTheme="minorHAnsi" w:eastAsiaTheme="minorHAnsi" w:hAnsiTheme="minorHAnsi" w:cstheme="minorHAnsi"/>
          <w:color w:val="92D050"/>
          <w:sz w:val="22"/>
          <w:szCs w:val="22"/>
        </w:rPr>
      </w:pPr>
      <w:r w:rsidRPr="003B7C72">
        <w:rPr>
          <w:rFonts w:asciiTheme="minorHAnsi" w:eastAsiaTheme="minorHAnsi" w:hAnsiTheme="minorHAnsi" w:cstheme="minorHAnsi"/>
          <w:b/>
          <w:sz w:val="22"/>
          <w:szCs w:val="22"/>
        </w:rPr>
        <w:t xml:space="preserve">  </w:t>
      </w:r>
      <w:r w:rsidRPr="003B7C72">
        <w:rPr>
          <w:rFonts w:asciiTheme="minorHAnsi" w:eastAsiaTheme="minorHAnsi" w:hAnsiTheme="minorHAnsi" w:cstheme="minorBidi"/>
          <w:sz w:val="22"/>
          <w:szCs w:val="22"/>
        </w:rPr>
        <w:sym w:font="Wingdings" w:char="F0DE"/>
      </w:r>
    </w:p>
    <w:p w14:paraId="18AD42B9" w14:textId="34D4D561"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Three more WASTED</w:t>
      </w:r>
      <w:r w:rsidR="00AF25B8">
        <w:rPr>
          <w:rFonts w:asciiTheme="minorHAnsi" w:eastAsiaTheme="minorHAnsi" w:hAnsiTheme="minorHAnsi" w:cstheme="minorHAnsi"/>
          <w:b/>
          <w:sz w:val="22"/>
          <w:szCs w:val="22"/>
        </w:rPr>
        <w:t xml:space="preserve"> LEARNING TIME </w:t>
      </w:r>
      <w:r w:rsidRPr="003B7C72">
        <w:rPr>
          <w:rFonts w:asciiTheme="minorHAnsi" w:eastAsiaTheme="minorHAnsi" w:hAnsiTheme="minorHAnsi" w:cstheme="minorHAnsi"/>
          <w:b/>
          <w:sz w:val="22"/>
          <w:szCs w:val="22"/>
        </w:rPr>
        <w:t xml:space="preserve"> MINUTES</w:t>
      </w:r>
    </w:p>
    <w:p w14:paraId="49E56DE0" w14:textId="77777777" w:rsidR="00413569" w:rsidRPr="003B7C72" w:rsidRDefault="00413569" w:rsidP="00413569">
      <w:pPr>
        <w:numPr>
          <w:ilvl w:val="0"/>
          <w:numId w:val="25"/>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If a student is given 3 more wasted minutes the student is removed from classroom for rest/or minimum of </w:t>
      </w:r>
      <w:r w:rsidRPr="003B7C72">
        <w:rPr>
          <w:rFonts w:asciiTheme="minorHAnsi" w:eastAsiaTheme="minorHAnsi" w:hAnsiTheme="minorHAnsi" w:cstheme="minorHAnsi"/>
          <w:b/>
          <w:sz w:val="22"/>
          <w:szCs w:val="22"/>
        </w:rPr>
        <w:t>two hours of the day</w:t>
      </w:r>
      <w:r w:rsidRPr="003B7C72">
        <w:rPr>
          <w:rFonts w:asciiTheme="minorHAnsi" w:eastAsiaTheme="minorHAnsi" w:hAnsiTheme="minorHAnsi" w:cstheme="minorHAnsi"/>
          <w:sz w:val="22"/>
          <w:szCs w:val="22"/>
        </w:rPr>
        <w:t xml:space="preserve"> in another class room. </w:t>
      </w:r>
    </w:p>
    <w:p w14:paraId="01B50CD6" w14:textId="1CC56284" w:rsidR="00413569" w:rsidRPr="003B7C72" w:rsidRDefault="00413569" w:rsidP="00413569">
      <w:pPr>
        <w:numPr>
          <w:ilvl w:val="0"/>
          <w:numId w:val="25"/>
        </w:numPr>
        <w:contextualSpacing/>
        <w:rPr>
          <w:rFonts w:asciiTheme="minorHAnsi" w:eastAsiaTheme="minorHAnsi" w:hAnsiTheme="minorHAnsi" w:cstheme="minorHAnsi"/>
          <w:b/>
          <w:sz w:val="22"/>
          <w:szCs w:val="22"/>
        </w:rPr>
      </w:pPr>
      <w:r w:rsidRPr="003B7C72">
        <w:rPr>
          <w:rFonts w:asciiTheme="minorHAnsi" w:eastAsiaTheme="minorHAnsi" w:hAnsiTheme="minorHAnsi" w:cstheme="minorHAnsi"/>
          <w:noProof/>
          <w:sz w:val="22"/>
          <w:szCs w:val="22"/>
          <w:lang w:eastAsia="en-AU"/>
        </w:rPr>
        <mc:AlternateContent>
          <mc:Choice Requires="wps">
            <w:drawing>
              <wp:anchor distT="0" distB="0" distL="114299" distR="114299" simplePos="0" relativeHeight="251624960" behindDoc="0" locked="0" layoutInCell="1" allowOverlap="1" wp14:anchorId="79A72C17" wp14:editId="561DD628">
                <wp:simplePos x="0" y="0"/>
                <wp:positionH relativeFrom="column">
                  <wp:posOffset>9842499</wp:posOffset>
                </wp:positionH>
                <wp:positionV relativeFrom="paragraph">
                  <wp:posOffset>-330200</wp:posOffset>
                </wp:positionV>
                <wp:extent cx="0" cy="5435600"/>
                <wp:effectExtent l="76200" t="0" r="76200" b="5080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356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4A6868" id="AutoShape 4" o:spid="_x0000_s1026" type="#_x0000_t32" style="position:absolute;margin-left:775pt;margin-top:-26pt;width:0;height:428pt;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" strokeweight="6pt">
                <v:stroke endarrow="block"/>
              </v:shape>
            </w:pict>
          </mc:Fallback>
        </mc:AlternateContent>
      </w:r>
      <w:r w:rsidRPr="003B7C72">
        <w:rPr>
          <w:rFonts w:asciiTheme="minorHAnsi" w:eastAsiaTheme="minorHAnsi" w:hAnsiTheme="minorHAnsi" w:cstheme="minorHAnsi"/>
          <w:sz w:val="22"/>
          <w:szCs w:val="22"/>
        </w:rPr>
        <w:t>Parents are informed that their child was removed from class for part of the day because their behaviour was stopping others from learning and teaching</w:t>
      </w:r>
      <w:r w:rsidR="00AF25B8">
        <w:rPr>
          <w:rFonts w:asciiTheme="minorHAnsi" w:eastAsiaTheme="minorHAnsi" w:hAnsiTheme="minorHAnsi" w:cstheme="minorHAnsi"/>
          <w:b/>
          <w:sz w:val="22"/>
          <w:szCs w:val="22"/>
        </w:rPr>
        <w:t>.( See Appendix C page 34</w:t>
      </w:r>
      <w:r w:rsidRPr="003B7C72">
        <w:rPr>
          <w:rFonts w:asciiTheme="minorHAnsi" w:eastAsiaTheme="minorHAnsi" w:hAnsiTheme="minorHAnsi" w:cstheme="minorHAnsi"/>
          <w:b/>
          <w:sz w:val="22"/>
          <w:szCs w:val="22"/>
        </w:rPr>
        <w:t>)</w:t>
      </w:r>
    </w:p>
    <w:p w14:paraId="19BA14C8" w14:textId="77777777" w:rsidR="00413569" w:rsidRPr="003B7C72" w:rsidRDefault="00413569" w:rsidP="00413569">
      <w:pPr>
        <w:numPr>
          <w:ilvl w:val="0"/>
          <w:numId w:val="25"/>
        </w:numPr>
        <w:contextualSpacing/>
        <w:rPr>
          <w:rFonts w:asciiTheme="minorHAnsi" w:eastAsiaTheme="minorHAnsi" w:hAnsiTheme="minorHAnsi" w:cstheme="minorHAnsi"/>
          <w:b/>
          <w:sz w:val="22"/>
          <w:szCs w:val="22"/>
        </w:rPr>
      </w:pPr>
      <w:r w:rsidRPr="003B7C72">
        <w:rPr>
          <w:rFonts w:asciiTheme="minorHAnsi" w:eastAsiaTheme="minorHAnsi" w:hAnsiTheme="minorHAnsi" w:cstheme="minorHAnsi"/>
          <w:sz w:val="22"/>
          <w:szCs w:val="22"/>
        </w:rPr>
        <w:t>Student Wellbeing Coordinator is informed.</w:t>
      </w:r>
    </w:p>
    <w:p w14:paraId="12BC087D" w14:textId="77777777" w:rsidR="00413569" w:rsidRPr="003B7C72" w:rsidRDefault="00413569" w:rsidP="00413569">
      <w:pPr>
        <w:jc w:val="cente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sym w:font="Wingdings" w:char="F0DE"/>
      </w:r>
    </w:p>
    <w:p w14:paraId="529E66FF" w14:textId="77777777" w:rsidR="00413569" w:rsidRPr="003B7C72" w:rsidRDefault="00413569" w:rsidP="00413569">
      <w:pPr>
        <w:jc w:val="center"/>
        <w:rPr>
          <w:rFonts w:asciiTheme="minorHAnsi" w:eastAsiaTheme="minorHAnsi" w:hAnsiTheme="minorHAnsi" w:cstheme="minorHAnsi"/>
          <w:i/>
          <w:sz w:val="22"/>
          <w:szCs w:val="22"/>
        </w:rPr>
      </w:pPr>
      <w:r w:rsidRPr="003B7C72">
        <w:rPr>
          <w:rFonts w:asciiTheme="minorHAnsi" w:eastAsiaTheme="minorHAnsi" w:hAnsiTheme="minorHAnsi" w:cstheme="minorHAnsi"/>
          <w:i/>
          <w:sz w:val="22"/>
          <w:szCs w:val="22"/>
        </w:rPr>
        <w:t xml:space="preserve">Persistent Unhelpful Behaviour </w:t>
      </w:r>
    </w:p>
    <w:p w14:paraId="21E21855" w14:textId="2F6FC8B2" w:rsidR="00413569" w:rsidRPr="003B7C72" w:rsidRDefault="00413569" w:rsidP="00413569">
      <w:pPr>
        <w:rPr>
          <w:rFonts w:asciiTheme="minorHAnsi" w:eastAsiaTheme="minorHAnsi" w:hAnsiTheme="minorHAnsi" w:cstheme="minorHAnsi"/>
          <w:sz w:val="22"/>
          <w:szCs w:val="22"/>
        </w:rPr>
      </w:pPr>
      <w:r w:rsidRPr="003B7C72">
        <w:rPr>
          <w:rFonts w:asciiTheme="minorHAnsi" w:eastAsiaTheme="minorHAnsi" w:hAnsiTheme="minorHAnsi" w:cstheme="minorHAnsi"/>
          <w:b/>
          <w:noProof/>
          <w:sz w:val="22"/>
          <w:szCs w:val="22"/>
          <w:lang w:eastAsia="en-AU"/>
        </w:rPr>
        <mc:AlternateContent>
          <mc:Choice Requires="wps">
            <w:drawing>
              <wp:anchor distT="0" distB="0" distL="114300" distR="114300" simplePos="0" relativeHeight="251630080" behindDoc="0" locked="0" layoutInCell="1" allowOverlap="1" wp14:anchorId="258E6CA5" wp14:editId="6F0EDC10">
                <wp:simplePos x="0" y="0"/>
                <wp:positionH relativeFrom="column">
                  <wp:posOffset>4888581</wp:posOffset>
                </wp:positionH>
                <wp:positionV relativeFrom="paragraph">
                  <wp:posOffset>69850</wp:posOffset>
                </wp:positionV>
                <wp:extent cx="1360322" cy="0"/>
                <wp:effectExtent l="0" t="152400" r="0" b="152400"/>
                <wp:wrapNone/>
                <wp:docPr id="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0322"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84.95pt;margin-top:5.5pt;width:107.1pt;height:0;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" strokeweight="6pt">
                <v:stroke endarrow="block"/>
              </v:shape>
            </w:pict>
          </mc:Fallback>
        </mc:AlternateContent>
      </w:r>
      <w:r w:rsidRPr="003B7C72">
        <w:rPr>
          <w:rFonts w:asciiTheme="minorHAnsi" w:eastAsiaTheme="minorHAnsi" w:hAnsiTheme="minorHAnsi" w:cstheme="minorHAnsi"/>
          <w:b/>
          <w:sz w:val="22"/>
          <w:szCs w:val="22"/>
        </w:rPr>
        <w:t xml:space="preserve">BEHAVIOURAL INDIVIDUAL LEANING </w:t>
      </w:r>
      <w:r w:rsidR="00827849">
        <w:rPr>
          <w:rFonts w:asciiTheme="minorHAnsi" w:eastAsiaTheme="minorHAnsi" w:hAnsiTheme="minorHAnsi" w:cstheme="minorHAnsi"/>
          <w:b/>
          <w:sz w:val="22"/>
          <w:szCs w:val="22"/>
        </w:rPr>
        <w:t xml:space="preserve">IMPROVEMENT PLAN (see Appendix </w:t>
      </w:r>
      <w:r w:rsidR="00AF25B8">
        <w:rPr>
          <w:rFonts w:asciiTheme="minorHAnsi" w:eastAsiaTheme="minorHAnsi" w:hAnsiTheme="minorHAnsi" w:cstheme="minorHAnsi"/>
          <w:b/>
          <w:sz w:val="22"/>
          <w:szCs w:val="22"/>
        </w:rPr>
        <w:t xml:space="preserve">D page </w:t>
      </w:r>
      <w:r w:rsidRPr="003B7C72">
        <w:rPr>
          <w:rFonts w:asciiTheme="minorHAnsi" w:eastAsiaTheme="minorHAnsi" w:hAnsiTheme="minorHAnsi" w:cstheme="minorHAnsi"/>
          <w:b/>
          <w:sz w:val="22"/>
          <w:szCs w:val="22"/>
        </w:rPr>
        <w:t>)</w:t>
      </w:r>
    </w:p>
    <w:p w14:paraId="79CC4A98" w14:textId="77777777" w:rsidR="00413569" w:rsidRPr="003B7C72" w:rsidRDefault="00413569" w:rsidP="00413569">
      <w:pPr>
        <w:numPr>
          <w:ilvl w:val="0"/>
          <w:numId w:val="26"/>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 Support Group formed consisting of classroom teacher, parent/s, student where appropriate, member of leadership (welfare coordinator).</w:t>
      </w:r>
    </w:p>
    <w:p w14:paraId="2D56A1A1" w14:textId="77777777" w:rsidR="00413569" w:rsidRPr="003B7C72" w:rsidRDefault="00413569" w:rsidP="00413569">
      <w:pPr>
        <w:numPr>
          <w:ilvl w:val="0"/>
          <w:numId w:val="26"/>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Plan is developed with input from student, parent and wellbeing coordinator.</w:t>
      </w:r>
    </w:p>
    <w:p w14:paraId="6F83736E" w14:textId="77777777" w:rsidR="00413569" w:rsidRPr="003B7C72" w:rsidRDefault="00413569" w:rsidP="00413569">
      <w:pPr>
        <w:numPr>
          <w:ilvl w:val="0"/>
          <w:numId w:val="26"/>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Plan has a review date.</w:t>
      </w:r>
    </w:p>
    <w:p w14:paraId="20F029EA" w14:textId="77777777" w:rsidR="00413569" w:rsidRPr="003B7C72" w:rsidRDefault="00413569" w:rsidP="00413569">
      <w:pPr>
        <w:numPr>
          <w:ilvl w:val="0"/>
          <w:numId w:val="26"/>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Copy of plan is provided to parents, copy placed in student ongoing file and copy emailed to Wellbeing Coordinator for central filing.</w:t>
      </w:r>
    </w:p>
    <w:p w14:paraId="3884BFAA" w14:textId="77777777" w:rsidR="00413569" w:rsidRPr="003B7C72" w:rsidRDefault="00413569" w:rsidP="00413569">
      <w:pPr>
        <w:numPr>
          <w:ilvl w:val="0"/>
          <w:numId w:val="26"/>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Change in student behaviour with few lapses....sequence finishes.     </w:t>
      </w:r>
    </w:p>
    <w:p w14:paraId="57B9A570" w14:textId="77777777" w:rsidR="00413569" w:rsidRPr="003B7C72" w:rsidRDefault="00413569" w:rsidP="00413569">
      <w:pPr>
        <w:jc w:val="cente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sym w:font="Wingdings" w:char="F0DE"/>
      </w:r>
    </w:p>
    <w:p w14:paraId="080C9AE0" w14:textId="798A5594" w:rsidR="00413569" w:rsidRPr="003B7C72" w:rsidRDefault="00413569" w:rsidP="00413569">
      <w:pPr>
        <w:jc w:val="center"/>
        <w:rPr>
          <w:rFonts w:asciiTheme="minorHAnsi" w:eastAsiaTheme="minorHAnsi" w:hAnsiTheme="minorHAnsi" w:cstheme="minorHAnsi"/>
          <w:i/>
          <w:sz w:val="22"/>
          <w:szCs w:val="22"/>
        </w:rPr>
      </w:pPr>
      <w:r w:rsidRPr="003B7C72">
        <w:rPr>
          <w:rFonts w:asciiTheme="minorHAnsi" w:eastAsiaTheme="minorHAnsi" w:hAnsiTheme="minorHAnsi" w:cstheme="minorHAnsi"/>
          <w:noProof/>
          <w:sz w:val="22"/>
          <w:szCs w:val="22"/>
          <w:lang w:eastAsia="en-AU"/>
        </w:rPr>
        <mc:AlternateContent>
          <mc:Choice Requires="wps">
            <w:drawing>
              <wp:anchor distT="0" distB="0" distL="114299" distR="114299" simplePos="0" relativeHeight="251627008" behindDoc="0" locked="0" layoutInCell="1" allowOverlap="1" wp14:anchorId="402F747A" wp14:editId="0E7F48E2">
                <wp:simplePos x="0" y="0"/>
                <wp:positionH relativeFrom="column">
                  <wp:posOffset>6877050</wp:posOffset>
                </wp:positionH>
                <wp:positionV relativeFrom="paragraph">
                  <wp:posOffset>26035</wp:posOffset>
                </wp:positionV>
                <wp:extent cx="1" cy="4117975"/>
                <wp:effectExtent l="152400" t="0" r="133350" b="53975"/>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411797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E10706" id="AutoShape 20" o:spid="_x0000_s1026" type="#_x0000_t32" style="position:absolute;margin-left:541.5pt;margin-top:2.05pt;width:0;height:324.25pt;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" strokeweight="6pt">
                <v:stroke endarrow="block"/>
              </v:shape>
            </w:pict>
          </mc:Fallback>
        </mc:AlternateContent>
      </w:r>
      <w:r w:rsidRPr="003B7C72">
        <w:rPr>
          <w:rFonts w:asciiTheme="minorHAnsi" w:eastAsiaTheme="minorHAnsi" w:hAnsiTheme="minorHAnsi" w:cstheme="minorHAnsi"/>
          <w:i/>
          <w:sz w:val="22"/>
          <w:szCs w:val="22"/>
        </w:rPr>
        <w:t>NO Ch</w:t>
      </w:r>
      <w:r w:rsidR="00827849">
        <w:rPr>
          <w:rFonts w:asciiTheme="minorHAnsi" w:eastAsiaTheme="minorHAnsi" w:hAnsiTheme="minorHAnsi" w:cstheme="minorHAnsi"/>
          <w:i/>
          <w:sz w:val="22"/>
          <w:szCs w:val="22"/>
        </w:rPr>
        <w:t xml:space="preserve">ange in Behaviour or a one of </w:t>
      </w:r>
      <w:r w:rsidRPr="003B7C72">
        <w:rPr>
          <w:rFonts w:asciiTheme="minorHAnsi" w:eastAsiaTheme="minorHAnsi" w:hAnsiTheme="minorHAnsi" w:cstheme="minorHAnsi"/>
          <w:i/>
          <w:sz w:val="22"/>
          <w:szCs w:val="22"/>
        </w:rPr>
        <w:t xml:space="preserve">Behaviour that has place the safety and wellbeing of others at risk.  </w:t>
      </w:r>
    </w:p>
    <w:p w14:paraId="669E270A" w14:textId="77777777" w:rsidR="00413569" w:rsidRPr="003B7C72" w:rsidRDefault="00413569" w:rsidP="00413569">
      <w:pPr>
        <w:jc w:val="center"/>
        <w:rPr>
          <w:rFonts w:asciiTheme="minorHAnsi" w:eastAsiaTheme="minorHAnsi" w:hAnsiTheme="minorHAnsi" w:cstheme="minorHAnsi"/>
          <w:i/>
          <w:sz w:val="22"/>
          <w:szCs w:val="22"/>
        </w:rPr>
      </w:pPr>
    </w:p>
    <w:p w14:paraId="5C4C9627" w14:textId="77777777"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noProof/>
          <w:sz w:val="22"/>
          <w:szCs w:val="22"/>
          <w:lang w:eastAsia="en-AU"/>
        </w:rPr>
        <mc:AlternateContent>
          <mc:Choice Requires="wps">
            <w:drawing>
              <wp:anchor distT="0" distB="0" distL="114300" distR="114300" simplePos="0" relativeHeight="251625984" behindDoc="0" locked="0" layoutInCell="1" allowOverlap="1" wp14:anchorId="0F937637" wp14:editId="53FEE61C">
                <wp:simplePos x="0" y="0"/>
                <wp:positionH relativeFrom="column">
                  <wp:posOffset>4752662</wp:posOffset>
                </wp:positionH>
                <wp:positionV relativeFrom="paragraph">
                  <wp:posOffset>52563</wp:posOffset>
                </wp:positionV>
                <wp:extent cx="1496412" cy="0"/>
                <wp:effectExtent l="0" t="152400" r="0" b="152400"/>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412"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74.25pt;margin-top:4.15pt;width:117.85pt;height:0;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" strokeweight="6pt">
                <v:stroke endarrow="block"/>
              </v:shape>
            </w:pict>
          </mc:Fallback>
        </mc:AlternateContent>
      </w:r>
      <w:r w:rsidRPr="003B7C72">
        <w:rPr>
          <w:rFonts w:asciiTheme="minorHAnsi" w:eastAsiaTheme="minorHAnsi" w:hAnsiTheme="minorHAnsi" w:cstheme="minorHAnsi"/>
          <w:b/>
          <w:sz w:val="22"/>
          <w:szCs w:val="22"/>
        </w:rPr>
        <w:t>INTERNAL SUSPENSION</w:t>
      </w:r>
    </w:p>
    <w:p w14:paraId="0129491D" w14:textId="77777777" w:rsidR="00413569" w:rsidRPr="003B7C72" w:rsidRDefault="00413569" w:rsidP="00413569">
      <w:pPr>
        <w:numPr>
          <w:ilvl w:val="0"/>
          <w:numId w:val="27"/>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Parents are informed that an internal suspension will be put in place for the outlined behaviours.</w:t>
      </w:r>
    </w:p>
    <w:p w14:paraId="27E68313" w14:textId="77777777" w:rsidR="00413569" w:rsidRPr="003B7C72" w:rsidRDefault="00413569" w:rsidP="00413569">
      <w:pPr>
        <w:numPr>
          <w:ilvl w:val="0"/>
          <w:numId w:val="27"/>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 is provided with a  half day /days’ worth of school work by classroom teacher.</w:t>
      </w:r>
    </w:p>
    <w:p w14:paraId="513F49D1" w14:textId="0A390BA0" w:rsidR="00413569" w:rsidRPr="003B7C72" w:rsidRDefault="00827849" w:rsidP="00413569">
      <w:pPr>
        <w:numPr>
          <w:ilvl w:val="0"/>
          <w:numId w:val="27"/>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noProof/>
          <w:sz w:val="22"/>
          <w:szCs w:val="22"/>
          <w:lang w:eastAsia="en-AU"/>
        </w:rPr>
        <w:lastRenderedPageBreak/>
        <mc:AlternateContent>
          <mc:Choice Requires="wps">
            <w:drawing>
              <wp:anchor distT="0" distB="0" distL="114300" distR="114300" simplePos="0" relativeHeight="251660800" behindDoc="0" locked="0" layoutInCell="1" allowOverlap="1" wp14:anchorId="4D081DEA" wp14:editId="19FFA4E5">
                <wp:simplePos x="0" y="0"/>
                <wp:positionH relativeFrom="column">
                  <wp:posOffset>6471285</wp:posOffset>
                </wp:positionH>
                <wp:positionV relativeFrom="paragraph">
                  <wp:posOffset>-90170</wp:posOffset>
                </wp:positionV>
                <wp:extent cx="635" cy="2644140"/>
                <wp:effectExtent l="171450" t="0" r="189865" b="60960"/>
                <wp:wrapNone/>
                <wp:docPr id="15" name="Straight Arrow Connector 15"/>
                <wp:cNvGraphicFramePr/>
                <a:graphic xmlns:a="http://schemas.openxmlformats.org/drawingml/2006/main">
                  <a:graphicData uri="http://schemas.microsoft.com/office/word/2010/wordprocessingShape">
                    <wps:wsp>
                      <wps:cNvCnPr/>
                      <wps:spPr>
                        <a:xfrm>
                          <a:off x="0" y="0"/>
                          <a:ext cx="635" cy="264414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509.55pt;margin-top:-7.1pt;width:.05pt;height:20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" strokecolor="windowText" strokeweight="4.5pt">
                <v:stroke endarrow="open"/>
              </v:shape>
            </w:pict>
          </mc:Fallback>
        </mc:AlternateContent>
      </w:r>
      <w:r w:rsidR="00413569" w:rsidRPr="003B7C72">
        <w:rPr>
          <w:rFonts w:asciiTheme="minorHAnsi" w:eastAsiaTheme="minorHAnsi" w:hAnsiTheme="minorHAnsi" w:cstheme="minorHAnsi"/>
          <w:sz w:val="22"/>
          <w:szCs w:val="22"/>
        </w:rPr>
        <w:t>Student works in Principal/Assistant Principal/Leading teacher office for the day.</w:t>
      </w:r>
    </w:p>
    <w:p w14:paraId="03FFBB12" w14:textId="4743677E" w:rsidR="00413569" w:rsidRPr="003B7C72" w:rsidRDefault="00413569" w:rsidP="00413569">
      <w:pPr>
        <w:numPr>
          <w:ilvl w:val="0"/>
          <w:numId w:val="27"/>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 has separate recess and lunchtime breaks.</w:t>
      </w:r>
    </w:p>
    <w:p w14:paraId="04B85F22" w14:textId="116FD487" w:rsidR="00413569" w:rsidRPr="003B7C72" w:rsidRDefault="00413569" w:rsidP="00413569">
      <w:pPr>
        <w:numPr>
          <w:ilvl w:val="0"/>
          <w:numId w:val="27"/>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Student Support Group formed consisting of classroom teacher, parent/s, student where appropriate and member of leadership team </w:t>
      </w:r>
    </w:p>
    <w:p w14:paraId="30265AAB" w14:textId="63633320" w:rsidR="00413569" w:rsidRPr="003B7C72" w:rsidRDefault="00413569" w:rsidP="00413569">
      <w:pPr>
        <w:numPr>
          <w:ilvl w:val="0"/>
          <w:numId w:val="27"/>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 parent meeting is arranged to develop behavioural management plan.</w:t>
      </w:r>
    </w:p>
    <w:p w14:paraId="4A711841" w14:textId="1C81264A" w:rsidR="00413569" w:rsidRPr="003B7C72" w:rsidRDefault="00413569" w:rsidP="00413569">
      <w:pPr>
        <w:jc w:val="center"/>
        <w:rPr>
          <w:rFonts w:asciiTheme="minorHAnsi" w:eastAsiaTheme="minorHAnsi" w:hAnsiTheme="minorHAnsi" w:cstheme="minorHAnsi"/>
          <w:color w:val="92D050"/>
          <w:sz w:val="22"/>
          <w:szCs w:val="22"/>
        </w:rPr>
      </w:pPr>
      <w:r w:rsidRPr="003B7C72">
        <w:rPr>
          <w:rFonts w:asciiTheme="minorHAnsi" w:eastAsiaTheme="minorHAnsi" w:hAnsiTheme="minorHAnsi" w:cstheme="minorHAnsi"/>
          <w:b/>
          <w:noProof/>
          <w:sz w:val="22"/>
          <w:szCs w:val="22"/>
          <w:lang w:eastAsia="en-AU"/>
        </w:rPr>
        <mc:AlternateContent>
          <mc:Choice Requires="wps">
            <w:drawing>
              <wp:anchor distT="0" distB="0" distL="114300" distR="114300" simplePos="0" relativeHeight="251646464" behindDoc="0" locked="0" layoutInCell="1" allowOverlap="1" wp14:anchorId="30C748C8" wp14:editId="74B9EACF">
                <wp:simplePos x="0" y="0"/>
                <wp:positionH relativeFrom="column">
                  <wp:posOffset>9766300</wp:posOffset>
                </wp:positionH>
                <wp:positionV relativeFrom="paragraph">
                  <wp:posOffset>-292100</wp:posOffset>
                </wp:positionV>
                <wp:extent cx="12700" cy="4114800"/>
                <wp:effectExtent l="152400" t="19050" r="120650" b="38100"/>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1148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370350E" id="AutoShape 21" o:spid="_x0000_s1026" type="#_x0000_t32" style="position:absolute;margin-left:769pt;margin-top:-23pt;width:1pt;height:3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" strokeweight="6pt">
                <v:stroke endarrow="block"/>
              </v:shape>
            </w:pict>
          </mc:Fallback>
        </mc:AlternateContent>
      </w:r>
      <w:r w:rsidRPr="003B7C72">
        <w:rPr>
          <w:rFonts w:asciiTheme="minorHAnsi" w:eastAsiaTheme="minorHAnsi" w:hAnsiTheme="minorHAnsi" w:cstheme="minorHAnsi"/>
          <w:b/>
          <w:sz w:val="22"/>
          <w:szCs w:val="22"/>
        </w:rPr>
        <w:t xml:space="preserve"> </w:t>
      </w:r>
      <w:r w:rsidRPr="003B7C72">
        <w:rPr>
          <w:rFonts w:asciiTheme="minorHAnsi" w:eastAsiaTheme="minorHAnsi" w:hAnsiTheme="minorHAnsi" w:cstheme="minorHAnsi"/>
          <w:color w:val="92D050"/>
          <w:sz w:val="22"/>
          <w:szCs w:val="22"/>
        </w:rPr>
        <w:sym w:font="Wingdings" w:char="F0DE"/>
      </w:r>
    </w:p>
    <w:p w14:paraId="6FBC500D" w14:textId="7C344EF2" w:rsidR="00413569" w:rsidRPr="003B7C72" w:rsidRDefault="00413569" w:rsidP="00413569">
      <w:pPr>
        <w:rPr>
          <w:rFonts w:asciiTheme="minorHAnsi" w:eastAsiaTheme="minorHAnsi" w:hAnsiTheme="minorHAnsi" w:cstheme="minorHAnsi"/>
          <w:sz w:val="22"/>
          <w:szCs w:val="22"/>
        </w:rPr>
      </w:pPr>
      <w:r w:rsidRPr="003B7C72">
        <w:rPr>
          <w:rFonts w:asciiTheme="minorHAnsi" w:eastAsiaTheme="minorHAnsi" w:hAnsiTheme="minorHAnsi" w:cstheme="minorBidi"/>
          <w:b/>
          <w:noProof/>
          <w:sz w:val="22"/>
          <w:szCs w:val="22"/>
          <w:lang w:eastAsia="en-AU"/>
        </w:rPr>
        <mc:AlternateContent>
          <mc:Choice Requires="wps">
            <w:drawing>
              <wp:anchor distT="4294967295" distB="4294967295" distL="114300" distR="114300" simplePos="0" relativeHeight="251648512" behindDoc="0" locked="0" layoutInCell="1" allowOverlap="1" wp14:anchorId="75A857C7" wp14:editId="3549386B">
                <wp:simplePos x="0" y="0"/>
                <wp:positionH relativeFrom="column">
                  <wp:posOffset>4083922</wp:posOffset>
                </wp:positionH>
                <wp:positionV relativeFrom="paragraph">
                  <wp:posOffset>21363</wp:posOffset>
                </wp:positionV>
                <wp:extent cx="2169994" cy="0"/>
                <wp:effectExtent l="0" t="152400" r="0" b="152400"/>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9994"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21.55pt;margin-top:1.7pt;width:170.85pt;height:0;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" strokeweight="6pt">
                <v:stroke endarrow="block"/>
              </v:shape>
            </w:pict>
          </mc:Fallback>
        </mc:AlternateContent>
      </w:r>
      <w:r w:rsidRPr="003B7C72">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49536" behindDoc="0" locked="0" layoutInCell="1" allowOverlap="1" wp14:anchorId="6472D337" wp14:editId="7E1D4869">
                <wp:simplePos x="0" y="0"/>
                <wp:positionH relativeFrom="column">
                  <wp:posOffset>7785100</wp:posOffset>
                </wp:positionH>
                <wp:positionV relativeFrom="paragraph">
                  <wp:posOffset>344170</wp:posOffset>
                </wp:positionV>
                <wp:extent cx="1816100" cy="12700"/>
                <wp:effectExtent l="0" t="152400" r="0" b="15875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127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5086FE" id="AutoShape 24" o:spid="_x0000_s1026" type="#_x0000_t32" style="position:absolute;margin-left:613pt;margin-top:27.1pt;width:143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" strokeweight="6pt">
                <v:stroke endarrow="block"/>
              </v:shape>
            </w:pict>
          </mc:Fallback>
        </mc:AlternateContent>
      </w:r>
      <w:r w:rsidRPr="003B7C72">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1584" behindDoc="0" locked="0" layoutInCell="1" allowOverlap="1" wp14:anchorId="2453AE48" wp14:editId="446FD1B1">
                <wp:simplePos x="0" y="0"/>
                <wp:positionH relativeFrom="column">
                  <wp:posOffset>9753600</wp:posOffset>
                </wp:positionH>
                <wp:positionV relativeFrom="paragraph">
                  <wp:posOffset>521970</wp:posOffset>
                </wp:positionV>
                <wp:extent cx="50800" cy="2552700"/>
                <wp:effectExtent l="114300" t="19050" r="101600" b="38100"/>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25527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8FFDAB" id="AutoShape 25" o:spid="_x0000_s1026" type="#_x0000_t32" style="position:absolute;margin-left:768pt;margin-top:41.1pt;width:4pt;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" strokeweight="6pt">
                <v:stroke endarrow="block"/>
              </v:shape>
            </w:pict>
          </mc:Fallback>
        </mc:AlternateContent>
      </w:r>
      <w:r w:rsidRPr="003B7C72">
        <w:rPr>
          <w:rFonts w:asciiTheme="minorHAnsi" w:eastAsiaTheme="minorHAnsi" w:hAnsiTheme="minorHAnsi" w:cstheme="minorBidi"/>
          <w:noProof/>
          <w:sz w:val="22"/>
          <w:szCs w:val="22"/>
          <w:lang w:eastAsia="en-AU"/>
        </w:rPr>
        <mc:AlternateContent>
          <mc:Choice Requires="wps">
            <w:drawing>
              <wp:anchor distT="0" distB="0" distL="114299" distR="114299" simplePos="0" relativeHeight="251654656" behindDoc="0" locked="0" layoutInCell="1" allowOverlap="1" wp14:anchorId="11CC1857" wp14:editId="10CC3C5C">
                <wp:simplePos x="0" y="0"/>
                <wp:positionH relativeFrom="column">
                  <wp:posOffset>9791699</wp:posOffset>
                </wp:positionH>
                <wp:positionV relativeFrom="paragraph">
                  <wp:posOffset>-241300</wp:posOffset>
                </wp:positionV>
                <wp:extent cx="0" cy="2844800"/>
                <wp:effectExtent l="152400" t="0" r="95250" b="5080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D9251E" id="AutoShape 26" o:spid="_x0000_s1026" type="#_x0000_t32" style="position:absolute;margin-left:771pt;margin-top:-19pt;width:0;height:224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" strokeweight="6pt">
                <v:stroke endarrow="block"/>
              </v:shape>
            </w:pict>
          </mc:Fallback>
        </mc:AlternateContent>
      </w:r>
    </w:p>
    <w:p w14:paraId="1516E23B" w14:textId="3EC30153" w:rsidR="00413569" w:rsidRPr="003B7C72" w:rsidRDefault="00413569" w:rsidP="00413569">
      <w:pPr>
        <w:rPr>
          <w:rFonts w:asciiTheme="minorHAnsi" w:eastAsiaTheme="minorHAnsi" w:hAnsiTheme="minorHAnsi" w:cstheme="minorHAnsi"/>
          <w:sz w:val="22"/>
          <w:szCs w:val="22"/>
        </w:rPr>
      </w:pPr>
      <w:r w:rsidRPr="003B7C72">
        <w:rPr>
          <w:rFonts w:asciiTheme="minorHAnsi" w:eastAsiaTheme="minorHAnsi" w:hAnsiTheme="minorHAnsi" w:cstheme="minorHAnsi"/>
          <w:b/>
          <w:sz w:val="22"/>
          <w:szCs w:val="22"/>
        </w:rPr>
        <w:t xml:space="preserve">New BEHAVIOURAL INDIVIDUAL LEANING IMPROVEMENT PLAN </w:t>
      </w:r>
    </w:p>
    <w:p w14:paraId="29F1AA3B" w14:textId="77777777" w:rsidR="00413569" w:rsidRPr="003B7C72" w:rsidRDefault="00413569" w:rsidP="00413569">
      <w:pPr>
        <w:numPr>
          <w:ilvl w:val="0"/>
          <w:numId w:val="28"/>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DEECD/outside agency  support is considered  to support  the development of a specific  program for student</w:t>
      </w:r>
    </w:p>
    <w:p w14:paraId="371C6723" w14:textId="77777777" w:rsidR="00413569" w:rsidRPr="003B7C72" w:rsidRDefault="00413569" w:rsidP="00413569">
      <w:pPr>
        <w:numPr>
          <w:ilvl w:val="0"/>
          <w:numId w:val="28"/>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Plan is developed with student input for goals and strategies. </w:t>
      </w:r>
    </w:p>
    <w:p w14:paraId="57AD6B0D" w14:textId="77777777" w:rsidR="00413569" w:rsidRPr="003B7C72" w:rsidRDefault="00413569" w:rsidP="00413569">
      <w:pPr>
        <w:numPr>
          <w:ilvl w:val="0"/>
          <w:numId w:val="28"/>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Plan has a review date</w:t>
      </w:r>
    </w:p>
    <w:p w14:paraId="32F0BA8C" w14:textId="77777777" w:rsidR="00413569" w:rsidRPr="003B7C72" w:rsidRDefault="00413569" w:rsidP="00413569">
      <w:pPr>
        <w:ind w:left="360"/>
        <w:rPr>
          <w:rFonts w:asciiTheme="minorHAnsi" w:eastAsiaTheme="minorHAnsi" w:hAnsiTheme="minorHAnsi" w:cstheme="minorHAnsi"/>
          <w:sz w:val="22"/>
          <w:szCs w:val="22"/>
        </w:rPr>
      </w:pPr>
      <w:r w:rsidRPr="003B7C72">
        <w:rPr>
          <w:rFonts w:asciiTheme="minorHAnsi" w:eastAsiaTheme="minorHAnsi" w:hAnsiTheme="minorHAnsi" w:cstheme="minorHAnsi"/>
          <w:i/>
          <w:sz w:val="22"/>
          <w:szCs w:val="22"/>
        </w:rPr>
        <w:t xml:space="preserve"> If a student has another 3 internal suspension in a year and has shown no change in Behaviour/Behaviours or shows Extreme violence that place the safety and wellbeing of others at risk</w:t>
      </w:r>
    </w:p>
    <w:p w14:paraId="58316B1E" w14:textId="77777777" w:rsidR="00413569" w:rsidRPr="003B7C72" w:rsidRDefault="00413569" w:rsidP="00413569">
      <w:pPr>
        <w:jc w:val="center"/>
        <w:rPr>
          <w:rFonts w:asciiTheme="minorHAnsi" w:eastAsiaTheme="minorHAnsi" w:hAnsiTheme="minorHAnsi" w:cstheme="minorHAnsi"/>
          <w:color w:val="92D050"/>
          <w:sz w:val="22"/>
          <w:szCs w:val="22"/>
        </w:rPr>
      </w:pPr>
      <w:r w:rsidRPr="003B7C72">
        <w:rPr>
          <w:rFonts w:asciiTheme="minorHAnsi" w:eastAsiaTheme="minorHAnsi" w:hAnsiTheme="minorHAnsi" w:cstheme="minorHAnsi"/>
          <w:color w:val="92D050"/>
          <w:sz w:val="22"/>
          <w:szCs w:val="22"/>
        </w:rPr>
        <w:sym w:font="Wingdings" w:char="F0DE"/>
      </w:r>
    </w:p>
    <w:p w14:paraId="7AE74B11" w14:textId="77777777" w:rsidR="00413569" w:rsidRPr="003B7C72" w:rsidRDefault="00413569" w:rsidP="00413569">
      <w:pPr>
        <w:jc w:val="center"/>
        <w:rPr>
          <w:rFonts w:asciiTheme="minorHAnsi" w:eastAsiaTheme="minorHAnsi" w:hAnsiTheme="minorHAnsi" w:cstheme="minorHAnsi"/>
          <w:i/>
          <w:sz w:val="22"/>
          <w:szCs w:val="22"/>
        </w:rPr>
      </w:pPr>
      <w:r w:rsidRPr="003B7C72">
        <w:rPr>
          <w:rFonts w:asciiTheme="minorHAnsi" w:eastAsiaTheme="minorHAnsi" w:hAnsiTheme="minorHAnsi" w:cstheme="minorHAnsi"/>
          <w:i/>
          <w:sz w:val="22"/>
          <w:szCs w:val="22"/>
        </w:rPr>
        <w:t xml:space="preserve"> </w:t>
      </w:r>
    </w:p>
    <w:p w14:paraId="1637BDF8" w14:textId="77777777"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noProof/>
          <w:sz w:val="22"/>
          <w:szCs w:val="22"/>
          <w:lang w:eastAsia="en-AU"/>
        </w:rPr>
        <mc:AlternateContent>
          <mc:Choice Requires="wps">
            <w:drawing>
              <wp:anchor distT="4294967295" distB="4294967295" distL="114300" distR="114300" simplePos="0" relativeHeight="251631104" behindDoc="0" locked="0" layoutInCell="1" allowOverlap="1" wp14:anchorId="56F53B34" wp14:editId="6624AF88">
                <wp:simplePos x="0" y="0"/>
                <wp:positionH relativeFrom="column">
                  <wp:posOffset>4120837</wp:posOffset>
                </wp:positionH>
                <wp:positionV relativeFrom="paragraph">
                  <wp:posOffset>26035</wp:posOffset>
                </wp:positionV>
                <wp:extent cx="2387600" cy="0"/>
                <wp:effectExtent l="0" t="152400" r="0" b="152400"/>
                <wp:wrapNone/>
                <wp:docPr id="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0"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FFDE8F" id="AutoShape 22" o:spid="_x0000_s1026" type="#_x0000_t32" style="position:absolute;margin-left:324.5pt;margin-top:2.05pt;width:188pt;height:0;flip:x;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" strokeweight="6pt">
                <v:stroke endarrow="block"/>
              </v:shape>
            </w:pict>
          </mc:Fallback>
        </mc:AlternateContent>
      </w:r>
      <w:r w:rsidRPr="003B7C72">
        <w:rPr>
          <w:rFonts w:asciiTheme="minorHAnsi" w:eastAsiaTheme="minorHAnsi" w:hAnsiTheme="minorHAnsi" w:cstheme="minorHAnsi"/>
          <w:b/>
          <w:sz w:val="22"/>
          <w:szCs w:val="22"/>
        </w:rPr>
        <w:t xml:space="preserve">EXTERNAL SUSPENSION </w:t>
      </w:r>
    </w:p>
    <w:p w14:paraId="737F910E" w14:textId="77777777" w:rsidR="00413569" w:rsidRPr="003B7C72" w:rsidRDefault="00413569" w:rsidP="00413569">
      <w:pPr>
        <w:numPr>
          <w:ilvl w:val="0"/>
          <w:numId w:val="2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Student Support Group formed consisting of classroom teacher, parent/s, student where appropriate, member of leadership team including a principal class leadership member &amp; welfare coordinator(refer to the DEECD Student Engagement Policy Guidelines for forms and parent handouts) See Appendix </w:t>
      </w:r>
    </w:p>
    <w:p w14:paraId="7FECCE9A" w14:textId="77777777" w:rsidR="00413569" w:rsidRPr="003B7C72" w:rsidRDefault="00413569" w:rsidP="00413569">
      <w:pPr>
        <w:numPr>
          <w:ilvl w:val="0"/>
          <w:numId w:val="2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Suspension meeting held with parents to inform them that student is being suspended. </w:t>
      </w:r>
    </w:p>
    <w:p w14:paraId="3ABEE85A" w14:textId="77777777" w:rsidR="00413569" w:rsidRPr="003B7C72" w:rsidRDefault="00413569" w:rsidP="00413569">
      <w:pPr>
        <w:numPr>
          <w:ilvl w:val="0"/>
          <w:numId w:val="36"/>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Students can be suspended if they:</w:t>
      </w:r>
    </w:p>
    <w:p w14:paraId="48E488A8"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Threaten or constitute a danger to the health, safety or wellbeing of any person.</w:t>
      </w:r>
    </w:p>
    <w:p w14:paraId="025B6535"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Commit an act of significant violence against a person.</w:t>
      </w:r>
    </w:p>
    <w:p w14:paraId="0746635F"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Cause significant damage or destruction to property or are knowingly involved in theft.</w:t>
      </w:r>
    </w:p>
    <w:p w14:paraId="325EE112"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Consistently interfere with the wellbeing, safety or educational opportunities of any other student.</w:t>
      </w:r>
    </w:p>
    <w:p w14:paraId="7CED4ACA"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Consistently vilify, defame, degrade or humiliate another person based on age, breastfeeding, gender identity, impairment, industrial activity, lawful sexuality, marital status, parental/carer status, physical features, political belief, race, religion personal association.</w:t>
      </w:r>
    </w:p>
    <w:p w14:paraId="365B217B"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Fail to comply with any reasonable and clearly communicated instruction of the principal, teacher or other staff member.</w:t>
      </w:r>
    </w:p>
    <w:p w14:paraId="612031BD" w14:textId="77777777" w:rsidR="00413569" w:rsidRPr="003B7C72" w:rsidRDefault="00413569" w:rsidP="00413569">
      <w:pPr>
        <w:numPr>
          <w:ilvl w:val="0"/>
          <w:numId w:val="30"/>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Work is provided by class room teacher for the day/s of suspension.</w:t>
      </w:r>
    </w:p>
    <w:p w14:paraId="2B21197F" w14:textId="77777777" w:rsidR="00413569" w:rsidRPr="003B7C72" w:rsidRDefault="00413569" w:rsidP="00413569">
      <w:pPr>
        <w:numPr>
          <w:ilvl w:val="0"/>
          <w:numId w:val="30"/>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Suspension occurs – maximum suspension of 5 days and no more than 15 days in a school year unless permission is granted by DEECD. </w:t>
      </w:r>
    </w:p>
    <w:p w14:paraId="2FDBDDF3" w14:textId="77777777" w:rsidR="00413569" w:rsidRPr="003B7C72" w:rsidRDefault="00413569" w:rsidP="00413569">
      <w:pPr>
        <w:numPr>
          <w:ilvl w:val="0"/>
          <w:numId w:val="30"/>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Return to school meeting is held within 48 hours of the student return to school to outline the expectations and to look at current plan or develop a/ new plan.</w:t>
      </w:r>
    </w:p>
    <w:p w14:paraId="20DE91B0" w14:textId="77777777" w:rsidR="00413569" w:rsidRPr="003B7C72" w:rsidRDefault="00413569" w:rsidP="00413569">
      <w:pPr>
        <w:numPr>
          <w:ilvl w:val="0"/>
          <w:numId w:val="30"/>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Post suspension support group meeting dates are set.</w:t>
      </w:r>
    </w:p>
    <w:p w14:paraId="1587E1AF" w14:textId="77777777" w:rsidR="00413569" w:rsidRPr="003B7C72" w:rsidRDefault="00413569" w:rsidP="00413569">
      <w:pPr>
        <w:rPr>
          <w:rFonts w:asciiTheme="minorHAnsi" w:eastAsiaTheme="minorHAnsi" w:hAnsiTheme="minorHAnsi" w:cstheme="minorHAnsi"/>
          <w:b/>
          <w:sz w:val="28"/>
        </w:rPr>
      </w:pPr>
      <w:r w:rsidRPr="00B07762">
        <w:rPr>
          <w:rFonts w:asciiTheme="minorHAnsi" w:eastAsiaTheme="minorHAnsi" w:hAnsiTheme="minorHAnsi" w:cstheme="minorHAnsi"/>
          <w:b/>
        </w:rPr>
        <w:br w:type="page"/>
      </w:r>
      <w:r w:rsidRPr="003B7C72">
        <w:rPr>
          <w:rFonts w:asciiTheme="minorHAnsi" w:eastAsiaTheme="minorHAnsi" w:hAnsiTheme="minorHAnsi" w:cstheme="minorHAnsi"/>
          <w:b/>
          <w:sz w:val="28"/>
        </w:rPr>
        <w:lastRenderedPageBreak/>
        <w:t>PLAYGROUND WELLEBING &amp; DISCIPLINE FLOW DIAGRAM</w:t>
      </w:r>
    </w:p>
    <w:p w14:paraId="18E9BAC3" w14:textId="77777777" w:rsidR="00413569" w:rsidRPr="003B7C72" w:rsidRDefault="00413569" w:rsidP="00413569">
      <w:pPr>
        <w:rPr>
          <w:rFonts w:asciiTheme="minorHAnsi" w:eastAsiaTheme="minorHAnsi" w:hAnsiTheme="minorHAnsi" w:cstheme="minorHAnsi"/>
          <w:sz w:val="22"/>
          <w:szCs w:val="22"/>
        </w:rPr>
      </w:pPr>
    </w:p>
    <w:p w14:paraId="59AE898E" w14:textId="77777777" w:rsidR="00413569" w:rsidRPr="003B7C72" w:rsidRDefault="008C073B"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PROMOTION OF OUR SCHOOL VALUES IN THE PLAYGROUND</w:t>
      </w:r>
      <w:r w:rsidR="00413569" w:rsidRPr="003B7C72">
        <w:rPr>
          <w:rFonts w:asciiTheme="minorHAnsi" w:eastAsiaTheme="minorHAnsi" w:hAnsiTheme="minorHAnsi" w:cstheme="minorHAnsi"/>
          <w:b/>
          <w:sz w:val="22"/>
          <w:szCs w:val="22"/>
        </w:rPr>
        <w:t>: Playground Supervision Action Plan</w:t>
      </w:r>
    </w:p>
    <w:p w14:paraId="17DFE7B4" w14:textId="2BB655A8" w:rsidR="00413569" w:rsidRPr="003B7C72" w:rsidRDefault="00413569" w:rsidP="00413569">
      <w:pPr>
        <w:rPr>
          <w:rFonts w:asciiTheme="minorHAnsi" w:eastAsiaTheme="minorHAnsi" w:hAnsiTheme="minorHAnsi" w:cstheme="minorHAnsi"/>
          <w:b/>
          <w:sz w:val="22"/>
          <w:szCs w:val="22"/>
        </w:rPr>
      </w:pPr>
    </w:p>
    <w:p w14:paraId="03C89313" w14:textId="77777777" w:rsidR="00413569" w:rsidRPr="003B7C72" w:rsidRDefault="00413569" w:rsidP="00413569">
      <w:p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At Bell Primary School we have the following in place to ensure that the playground is a safe and supportive environment for all students: </w:t>
      </w:r>
    </w:p>
    <w:p w14:paraId="40BEF999" w14:textId="77777777" w:rsidR="00413569" w:rsidRPr="003B7C72" w:rsidRDefault="00413569" w:rsidP="00413569">
      <w:pPr>
        <w:numPr>
          <w:ilvl w:val="0"/>
          <w:numId w:val="31"/>
        </w:num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Four teachers on duty (North Oval, South Oval Basketball Courts &amp; Time Out Room). </w:t>
      </w:r>
    </w:p>
    <w:p w14:paraId="797A372C" w14:textId="77777777" w:rsidR="00413569" w:rsidRPr="003B7C72" w:rsidRDefault="00413569" w:rsidP="00413569">
      <w:pPr>
        <w:numPr>
          <w:ilvl w:val="0"/>
          <w:numId w:val="31"/>
        </w:num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Appropriate Education Support Officer (ESO) numbers for students with special needs. </w:t>
      </w:r>
    </w:p>
    <w:p w14:paraId="60A395F5" w14:textId="77777777" w:rsidR="00413569" w:rsidRPr="003B7C72" w:rsidRDefault="00413569" w:rsidP="00413569">
      <w:pPr>
        <w:numPr>
          <w:ilvl w:val="0"/>
          <w:numId w:val="31"/>
        </w:num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Supervision of first aid by staff. </w:t>
      </w:r>
    </w:p>
    <w:p w14:paraId="7EBCC552" w14:textId="77777777" w:rsidR="00413569" w:rsidRPr="003B7C72" w:rsidRDefault="00413569" w:rsidP="00413569">
      <w:pPr>
        <w:numPr>
          <w:ilvl w:val="0"/>
          <w:numId w:val="31"/>
        </w:num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Shaded areas and passive or active zones in our layout of school grounds. </w:t>
      </w:r>
    </w:p>
    <w:p w14:paraId="2AEADB84" w14:textId="77777777" w:rsidR="00413569" w:rsidRPr="003B7C72" w:rsidRDefault="00413569" w:rsidP="00413569">
      <w:pPr>
        <w:numPr>
          <w:ilvl w:val="0"/>
          <w:numId w:val="31"/>
        </w:num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A timetable for extreme weather conditions. </w:t>
      </w:r>
    </w:p>
    <w:p w14:paraId="0EF43331" w14:textId="77777777" w:rsidR="00413569" w:rsidRPr="003B7C72" w:rsidRDefault="00413569" w:rsidP="00413569">
      <w:pPr>
        <w:numPr>
          <w:ilvl w:val="0"/>
          <w:numId w:val="31"/>
        </w:num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First Aid kit and fluorescent vest with each teacher on yard duty. </w:t>
      </w:r>
    </w:p>
    <w:p w14:paraId="495CA947" w14:textId="77777777" w:rsidR="00413569" w:rsidRPr="003B7C72" w:rsidRDefault="00413569" w:rsidP="00413569">
      <w:pPr>
        <w:numPr>
          <w:ilvl w:val="0"/>
          <w:numId w:val="31"/>
        </w:num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Alerts and action plans for children with special needs. </w:t>
      </w:r>
    </w:p>
    <w:p w14:paraId="02D6F7C4" w14:textId="78E2DE9D" w:rsidR="00413569" w:rsidRPr="003B7C72" w:rsidRDefault="00413569" w:rsidP="00413569">
      <w:pPr>
        <w:numPr>
          <w:ilvl w:val="0"/>
          <w:numId w:val="31"/>
        </w:numPr>
        <w:autoSpaceDE w:val="0"/>
        <w:autoSpaceDN w:val="0"/>
        <w:adjustRightInd w:val="0"/>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A range of lunchtime   library, dance, drawing and soccer clubs and access t</w:t>
      </w:r>
      <w:r w:rsidR="003B7C72" w:rsidRPr="003B7C72">
        <w:rPr>
          <w:rFonts w:asciiTheme="minorHAnsi" w:eastAsiaTheme="minorHAnsi" w:hAnsiTheme="minorHAnsi" w:cstheme="minorHAnsi"/>
          <w:sz w:val="22"/>
          <w:szCs w:val="22"/>
        </w:rPr>
        <w:t>o sports, sandpit equipment and</w:t>
      </w:r>
      <w:r w:rsidRPr="003B7C72">
        <w:rPr>
          <w:rFonts w:asciiTheme="minorHAnsi" w:eastAsiaTheme="minorHAnsi" w:hAnsiTheme="minorHAnsi" w:cstheme="minorHAnsi"/>
          <w:sz w:val="22"/>
          <w:szCs w:val="22"/>
        </w:rPr>
        <w:t xml:space="preserve"> dress-ups.</w:t>
      </w:r>
    </w:p>
    <w:p w14:paraId="0BEBCE0F" w14:textId="77777777"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PROMPT</w:t>
      </w:r>
    </w:p>
    <w:p w14:paraId="704CBD3C" w14:textId="77777777" w:rsidR="00413569" w:rsidRPr="003B7C72" w:rsidRDefault="00413569" w:rsidP="00413569">
      <w:pPr>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Highly predictable school yard behavioural expectations, processes and procedures are:</w:t>
      </w:r>
    </w:p>
    <w:p w14:paraId="4B04A8F0" w14:textId="77777777" w:rsidR="00413569" w:rsidRPr="003B7C72" w:rsidRDefault="00413569" w:rsidP="00413569">
      <w:pPr>
        <w:numPr>
          <w:ilvl w:val="0"/>
          <w:numId w:val="32"/>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Established in the START UP Program and taught through explicit teaching in weekly personal and interpersonal development sessions</w:t>
      </w:r>
    </w:p>
    <w:p w14:paraId="0CD1DD60" w14:textId="77777777" w:rsidR="00413569" w:rsidRPr="003B7C72" w:rsidRDefault="00413569" w:rsidP="00413569">
      <w:pPr>
        <w:numPr>
          <w:ilvl w:val="0"/>
          <w:numId w:val="32"/>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Maintained through daily prompting (including non-verbal references), praising and reference to expectations and/or school values.</w:t>
      </w:r>
    </w:p>
    <w:p w14:paraId="6A266BB6" w14:textId="77777777" w:rsidR="00413569" w:rsidRPr="003B7C72" w:rsidRDefault="00413569" w:rsidP="00413569">
      <w:pPr>
        <w:rPr>
          <w:rFonts w:asciiTheme="minorHAnsi" w:eastAsiaTheme="minorHAnsi" w:hAnsiTheme="minorHAnsi" w:cstheme="minorHAnsi"/>
          <w:sz w:val="22"/>
          <w:szCs w:val="22"/>
        </w:rPr>
      </w:pPr>
    </w:p>
    <w:p w14:paraId="5EFF1C07" w14:textId="77777777" w:rsidR="00413569" w:rsidRPr="003B7C72" w:rsidRDefault="00413569" w:rsidP="00413569">
      <w:pPr>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Students are:</w:t>
      </w:r>
    </w:p>
    <w:p w14:paraId="7BE31C7E" w14:textId="77777777" w:rsidR="00413569" w:rsidRPr="003B7C72" w:rsidRDefault="00413569" w:rsidP="00413569">
      <w:pPr>
        <w:numPr>
          <w:ilvl w:val="0"/>
          <w:numId w:val="32"/>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Redirected to play safer games and activities.</w:t>
      </w:r>
    </w:p>
    <w:p w14:paraId="52C919D0" w14:textId="77777777" w:rsidR="00413569" w:rsidRPr="003B7C72" w:rsidRDefault="00413569" w:rsidP="00413569">
      <w:pPr>
        <w:numPr>
          <w:ilvl w:val="0"/>
          <w:numId w:val="32"/>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Taught and provided with a wide range of games/activities that can be used for play, sporting pursuits, imaginative play and quiet play areas.</w:t>
      </w:r>
    </w:p>
    <w:p w14:paraId="07F02D23" w14:textId="77777777" w:rsidR="00413569" w:rsidRPr="003B7C72" w:rsidRDefault="00413569" w:rsidP="00413569">
      <w:pPr>
        <w:numPr>
          <w:ilvl w:val="0"/>
          <w:numId w:val="32"/>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Monitored through Time Out data and classroom teacher feedback to Student Engagement and Wellbeing team.</w:t>
      </w:r>
    </w:p>
    <w:p w14:paraId="240052C3" w14:textId="77777777" w:rsidR="00413569" w:rsidRPr="003B7C72" w:rsidRDefault="00413569" w:rsidP="00413569">
      <w:pPr>
        <w:numPr>
          <w:ilvl w:val="0"/>
          <w:numId w:val="32"/>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Supported through our ‘Playground Support’ system  by staff  catching students displaying the expected behaviours  and explicitly acknowledged about the good job they are doing by   displaying those helpful behaviours. </w:t>
      </w:r>
    </w:p>
    <w:p w14:paraId="3B73BB69" w14:textId="77777777" w:rsidR="00413569" w:rsidRPr="003B7C72" w:rsidRDefault="00413569" w:rsidP="00413569">
      <w:pPr>
        <w:jc w:val="center"/>
        <w:rPr>
          <w:rFonts w:asciiTheme="minorHAnsi" w:eastAsiaTheme="minorHAnsi" w:hAnsiTheme="minorHAnsi" w:cstheme="minorHAnsi"/>
          <w:color w:val="92D050"/>
          <w:sz w:val="22"/>
          <w:szCs w:val="22"/>
        </w:rPr>
      </w:pPr>
      <w:r w:rsidRPr="003B7C72">
        <w:rPr>
          <w:rFonts w:asciiTheme="minorHAnsi" w:eastAsiaTheme="minorHAnsi" w:hAnsiTheme="minorHAnsi" w:cstheme="minorHAnsi"/>
          <w:color w:val="92D050"/>
          <w:sz w:val="22"/>
          <w:szCs w:val="22"/>
        </w:rPr>
        <w:sym w:font="Wingdings" w:char="F0DE"/>
      </w:r>
    </w:p>
    <w:p w14:paraId="61E98A4D" w14:textId="77777777"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PRAISE</w:t>
      </w:r>
    </w:p>
    <w:p w14:paraId="576BA009" w14:textId="77777777" w:rsidR="00413569" w:rsidRPr="003B7C72" w:rsidRDefault="00413569" w:rsidP="00413569">
      <w:pPr>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Students are praised for displaying positive, pro-social behaviours by:</w:t>
      </w:r>
    </w:p>
    <w:p w14:paraId="56E760F8" w14:textId="77777777" w:rsidR="00413569" w:rsidRPr="003B7C72" w:rsidRDefault="00413569" w:rsidP="00413569">
      <w:pPr>
        <w:numPr>
          <w:ilvl w:val="0"/>
          <w:numId w:val="33"/>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Receiving explicit feedback from teachers.</w:t>
      </w:r>
    </w:p>
    <w:p w14:paraId="057FF2EC" w14:textId="77777777" w:rsidR="00413569" w:rsidRPr="003B7C72" w:rsidRDefault="00413569" w:rsidP="00413569">
      <w:pPr>
        <w:numPr>
          <w:ilvl w:val="0"/>
          <w:numId w:val="33"/>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Being recognised through Assembly certificates, informal feedback to class teachers, parents etc.</w:t>
      </w:r>
    </w:p>
    <w:p w14:paraId="1896FFA2" w14:textId="77777777" w:rsidR="00413569" w:rsidRPr="003B7C72" w:rsidRDefault="00413569" w:rsidP="00413569">
      <w:pPr>
        <w:jc w:val="center"/>
        <w:rPr>
          <w:rFonts w:asciiTheme="minorHAnsi" w:eastAsiaTheme="minorHAnsi" w:hAnsiTheme="minorHAnsi" w:cstheme="minorHAnsi"/>
          <w:color w:val="92D050"/>
          <w:sz w:val="22"/>
          <w:szCs w:val="22"/>
        </w:rPr>
      </w:pPr>
      <w:r w:rsidRPr="003B7C72">
        <w:rPr>
          <w:rFonts w:asciiTheme="minorHAnsi" w:eastAsiaTheme="minorHAnsi" w:hAnsiTheme="minorHAnsi" w:cstheme="minorHAnsi"/>
          <w:color w:val="92D050"/>
          <w:sz w:val="22"/>
          <w:szCs w:val="22"/>
        </w:rPr>
        <w:sym w:font="Wingdings" w:char="F0DE"/>
      </w:r>
    </w:p>
    <w:p w14:paraId="73D9B0A8" w14:textId="77777777" w:rsidR="00413569" w:rsidRPr="003B7C72" w:rsidRDefault="008C073B" w:rsidP="00413569">
      <w:pPr>
        <w:rPr>
          <w:rFonts w:asciiTheme="minorHAnsi" w:eastAsiaTheme="minorHAnsi" w:hAnsiTheme="minorHAnsi" w:cstheme="minorHAnsi"/>
          <w:sz w:val="22"/>
          <w:szCs w:val="22"/>
        </w:rPr>
      </w:pPr>
      <w:r w:rsidRPr="003B7C72">
        <w:rPr>
          <w:rFonts w:asciiTheme="minorHAnsi" w:eastAsiaTheme="minorHAnsi" w:hAnsiTheme="minorHAnsi" w:cstheme="minorHAnsi"/>
          <w:b/>
          <w:sz w:val="22"/>
          <w:szCs w:val="22"/>
        </w:rPr>
        <w:t xml:space="preserve"> CONSEQUENCES OF NOT UPHOLDING OUR SCHOOL VALUES  IN PLAYGROUND </w:t>
      </w:r>
    </w:p>
    <w:p w14:paraId="015B0FD3" w14:textId="77777777" w:rsidR="00413569" w:rsidRPr="003B7C72" w:rsidRDefault="00413569" w:rsidP="00413569">
      <w:pPr>
        <w:numPr>
          <w:ilvl w:val="0"/>
          <w:numId w:val="38"/>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Send child into Time-Out (the Multi-Purpose Room) with Time–Out slip.</w:t>
      </w:r>
    </w:p>
    <w:p w14:paraId="1D7ACF9F" w14:textId="77777777" w:rsidR="00413569" w:rsidRPr="003B7C72" w:rsidRDefault="00413569" w:rsidP="00413569">
      <w:pPr>
        <w:numPr>
          <w:ilvl w:val="0"/>
          <w:numId w:val="38"/>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 completes a reflection sheet and has discussion with teacher on duty about more helpful behaviours and how to repair any relationship damaged by the inappropriate response to a situation.</w:t>
      </w:r>
    </w:p>
    <w:p w14:paraId="0B7BC28F" w14:textId="77777777" w:rsidR="00413569" w:rsidRPr="003B7C72" w:rsidRDefault="00413569" w:rsidP="00413569">
      <w:pPr>
        <w:numPr>
          <w:ilvl w:val="0"/>
          <w:numId w:val="38"/>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Staff member records information on daily record and details with other persons involved on an individual sheet for each child. </w:t>
      </w:r>
    </w:p>
    <w:p w14:paraId="25E3A4FB" w14:textId="3A61D9DE" w:rsidR="00413569" w:rsidRPr="003B7C72" w:rsidRDefault="00413569" w:rsidP="00413569">
      <w:pPr>
        <w:numPr>
          <w:ilvl w:val="0"/>
          <w:numId w:val="38"/>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When completing this information, the staff member checks whether there is any previous record of this unwanted behaviour by this student and adjust the Time-Out according to the schedule.</w:t>
      </w:r>
    </w:p>
    <w:p w14:paraId="293CF5C8" w14:textId="77777777" w:rsidR="00413569" w:rsidRPr="003B7C72" w:rsidRDefault="00413569" w:rsidP="00413569">
      <w:pPr>
        <w:numPr>
          <w:ilvl w:val="0"/>
          <w:numId w:val="38"/>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When filling out this form the staff member leaves a sticky note in the front of the folder for wellbeing coordinator and class teacher to check x student rap sheet, if the student has been in T-O 4 times in the last month.</w:t>
      </w:r>
    </w:p>
    <w:p w14:paraId="22ADCB84" w14:textId="7A54F7B0" w:rsidR="00413569" w:rsidRPr="003B7C72" w:rsidRDefault="00413569" w:rsidP="00413569">
      <w:pPr>
        <w:numPr>
          <w:ilvl w:val="0"/>
          <w:numId w:val="38"/>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Staff member/Wellbeing team member checks folder at end of week to make note of any patterns arising and feeds this information back to Area/classroom/wellbeing staff depending on the need.</w:t>
      </w:r>
    </w:p>
    <w:p w14:paraId="00655E96" w14:textId="77777777" w:rsidR="00413569" w:rsidRPr="003B7C72" w:rsidRDefault="00413569" w:rsidP="00413569">
      <w:pPr>
        <w:ind w:left="1277"/>
        <w:rPr>
          <w:rFonts w:asciiTheme="minorHAnsi" w:eastAsiaTheme="minorHAnsi" w:hAnsiTheme="minorHAnsi" w:cstheme="minorHAnsi"/>
          <w:i/>
          <w:sz w:val="22"/>
          <w:szCs w:val="22"/>
        </w:rPr>
      </w:pPr>
    </w:p>
    <w:p w14:paraId="4BEA513C" w14:textId="0FFE47F1" w:rsidR="00413569" w:rsidRPr="003B7C72" w:rsidRDefault="00413569" w:rsidP="00413569">
      <w:pPr>
        <w:ind w:left="1277"/>
        <w:rPr>
          <w:rFonts w:asciiTheme="minorHAnsi" w:eastAsiaTheme="minorHAnsi" w:hAnsiTheme="minorHAnsi" w:cstheme="minorHAnsi"/>
          <w:i/>
          <w:sz w:val="22"/>
          <w:szCs w:val="22"/>
        </w:rPr>
      </w:pPr>
      <w:r w:rsidRPr="003B7C72">
        <w:rPr>
          <w:rFonts w:asciiTheme="minorHAnsi" w:eastAsiaTheme="minorHAnsi" w:hAnsiTheme="minorHAnsi" w:cstheme="minorHAnsi"/>
          <w:i/>
          <w:noProof/>
          <w:sz w:val="22"/>
          <w:szCs w:val="22"/>
          <w:lang w:eastAsia="en-AU"/>
        </w:rPr>
        <mc:AlternateContent>
          <mc:Choice Requires="wps">
            <w:drawing>
              <wp:anchor distT="0" distB="0" distL="114300" distR="114300" simplePos="0" relativeHeight="251632128" behindDoc="0" locked="0" layoutInCell="1" allowOverlap="1" wp14:anchorId="5EA09365" wp14:editId="2854AFE3">
                <wp:simplePos x="0" y="0"/>
                <wp:positionH relativeFrom="column">
                  <wp:posOffset>7785100</wp:posOffset>
                </wp:positionH>
                <wp:positionV relativeFrom="paragraph">
                  <wp:posOffset>344170</wp:posOffset>
                </wp:positionV>
                <wp:extent cx="1816100" cy="12700"/>
                <wp:effectExtent l="0" t="152400" r="0" b="15875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127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23D44F" id="AutoShape 24" o:spid="_x0000_s1026" type="#_x0000_t32" style="position:absolute;margin-left:613pt;margin-top:27.1pt;width:143pt;height: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" strokeweight="6pt">
                <v:stroke endarrow="block"/>
              </v:shape>
            </w:pict>
          </mc:Fallback>
        </mc:AlternateContent>
      </w:r>
      <w:r w:rsidRPr="003B7C72">
        <w:rPr>
          <w:rFonts w:asciiTheme="minorHAnsi" w:eastAsiaTheme="minorHAnsi" w:hAnsiTheme="minorHAnsi" w:cstheme="minorHAnsi"/>
          <w:i/>
          <w:noProof/>
          <w:sz w:val="22"/>
          <w:szCs w:val="22"/>
          <w:lang w:eastAsia="en-AU"/>
        </w:rPr>
        <mc:AlternateContent>
          <mc:Choice Requires="wps">
            <w:drawing>
              <wp:anchor distT="0" distB="0" distL="114300" distR="114300" simplePos="0" relativeHeight="251634176" behindDoc="0" locked="0" layoutInCell="1" allowOverlap="1" wp14:anchorId="22483ED4" wp14:editId="53EC526F">
                <wp:simplePos x="0" y="0"/>
                <wp:positionH relativeFrom="column">
                  <wp:posOffset>9753600</wp:posOffset>
                </wp:positionH>
                <wp:positionV relativeFrom="paragraph">
                  <wp:posOffset>521970</wp:posOffset>
                </wp:positionV>
                <wp:extent cx="50800" cy="2552700"/>
                <wp:effectExtent l="114300" t="19050" r="101600" b="38100"/>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25527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D789DC" id="AutoShape 25" o:spid="_x0000_s1026" type="#_x0000_t32" style="position:absolute;margin-left:768pt;margin-top:41.1pt;width:4pt;height:2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" strokeweight="6pt">
                <v:stroke endarrow="block"/>
              </v:shape>
            </w:pict>
          </mc:Fallback>
        </mc:AlternateContent>
      </w:r>
      <w:r w:rsidRPr="003B7C72">
        <w:rPr>
          <w:rFonts w:asciiTheme="minorHAnsi" w:eastAsiaTheme="minorHAnsi" w:hAnsiTheme="minorHAnsi" w:cstheme="minorHAnsi"/>
          <w:i/>
          <w:sz w:val="22"/>
          <w:szCs w:val="22"/>
        </w:rPr>
        <w:t>Persistent Unhelpful Behaviour /Extreme Violence/Behaviours</w:t>
      </w:r>
    </w:p>
    <w:p w14:paraId="773B377C" w14:textId="77777777" w:rsidR="00413569" w:rsidRPr="003B7C72" w:rsidRDefault="00413569" w:rsidP="00413569">
      <w:pPr>
        <w:ind w:left="557" w:firstLine="720"/>
        <w:jc w:val="center"/>
        <w:rPr>
          <w:rFonts w:asciiTheme="minorHAnsi" w:eastAsiaTheme="minorHAnsi" w:hAnsiTheme="minorHAnsi" w:cstheme="minorHAnsi"/>
          <w:color w:val="92D050"/>
          <w:sz w:val="22"/>
          <w:szCs w:val="22"/>
        </w:rPr>
      </w:pPr>
      <w:r w:rsidRPr="003B7C72">
        <w:rPr>
          <w:rFonts w:asciiTheme="minorHAnsi" w:eastAsiaTheme="minorHAnsi" w:hAnsiTheme="minorHAnsi" w:cstheme="minorHAnsi"/>
          <w:color w:val="92D050"/>
          <w:sz w:val="22"/>
          <w:szCs w:val="22"/>
        </w:rPr>
        <w:sym w:font="Wingdings" w:char="F0DE"/>
      </w:r>
    </w:p>
    <w:p w14:paraId="35CC87EF" w14:textId="40BA4F4A" w:rsidR="00413569" w:rsidRPr="003B7C72" w:rsidRDefault="00413569" w:rsidP="00413569">
      <w:pPr>
        <w:rPr>
          <w:rFonts w:asciiTheme="minorHAnsi" w:eastAsiaTheme="minorHAnsi" w:hAnsiTheme="minorHAnsi" w:cstheme="minorHAnsi"/>
          <w:b/>
          <w:sz w:val="22"/>
          <w:szCs w:val="22"/>
        </w:rPr>
      </w:pPr>
    </w:p>
    <w:p w14:paraId="0287A748" w14:textId="05F82C33" w:rsidR="00413569" w:rsidRPr="003B7C72" w:rsidRDefault="00FF365A" w:rsidP="00413569">
      <w:pPr>
        <w:rPr>
          <w:rFonts w:asciiTheme="minorHAnsi" w:eastAsiaTheme="minorHAnsi" w:hAnsiTheme="minorHAnsi" w:cstheme="minorHAnsi"/>
          <w:sz w:val="22"/>
          <w:szCs w:val="22"/>
        </w:rPr>
      </w:pPr>
      <w:r w:rsidRPr="003B7C72">
        <w:rPr>
          <w:rFonts w:asciiTheme="minorHAnsi" w:eastAsiaTheme="minorHAnsi" w:hAnsiTheme="minorHAnsi" w:cstheme="minorHAnsi"/>
          <w:b/>
          <w:noProof/>
          <w:sz w:val="22"/>
          <w:szCs w:val="22"/>
          <w:lang w:eastAsia="en-AU"/>
        </w:rPr>
        <mc:AlternateContent>
          <mc:Choice Requires="wps">
            <w:drawing>
              <wp:anchor distT="0" distB="0" distL="114300" distR="114300" simplePos="0" relativeHeight="251643392" behindDoc="0" locked="0" layoutInCell="1" allowOverlap="1" wp14:anchorId="1A47AEE6" wp14:editId="1CC44445">
                <wp:simplePos x="0" y="0"/>
                <wp:positionH relativeFrom="column">
                  <wp:posOffset>4319270</wp:posOffset>
                </wp:positionH>
                <wp:positionV relativeFrom="paragraph">
                  <wp:posOffset>-3810</wp:posOffset>
                </wp:positionV>
                <wp:extent cx="1807845" cy="0"/>
                <wp:effectExtent l="38100" t="152400" r="0" b="190500"/>
                <wp:wrapNone/>
                <wp:docPr id="52" name="Straight Arrow Connector 52"/>
                <wp:cNvGraphicFramePr/>
                <a:graphic xmlns:a="http://schemas.openxmlformats.org/drawingml/2006/main">
                  <a:graphicData uri="http://schemas.microsoft.com/office/word/2010/wordprocessingShape">
                    <wps:wsp>
                      <wps:cNvCnPr/>
                      <wps:spPr>
                        <a:xfrm flipH="1">
                          <a:off x="0" y="0"/>
                          <a:ext cx="1807845" cy="0"/>
                        </a:xfrm>
                        <a:prstGeom prst="straightConnector1">
                          <a:avLst/>
                        </a:prstGeom>
                        <a:noFill/>
                        <a:ln w="571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52" o:spid="_x0000_s1026" type="#_x0000_t32" style="position:absolute;margin-left:340.1pt;margin-top:-.3pt;width:142.35pt;height:0;flip:x;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" strokecolor="windowText" strokeweight="4.5pt">
                <v:stroke endarrow="open"/>
              </v:shape>
            </w:pict>
          </mc:Fallback>
        </mc:AlternateContent>
      </w:r>
      <w:r w:rsidR="00413569" w:rsidRPr="003B7C72">
        <w:rPr>
          <w:rFonts w:asciiTheme="minorHAnsi" w:eastAsiaTheme="minorHAnsi" w:hAnsiTheme="minorHAnsi" w:cstheme="minorHAnsi"/>
          <w:b/>
          <w:sz w:val="22"/>
          <w:szCs w:val="22"/>
        </w:rPr>
        <w:t>BEHAVIOURAL INDIVIDUAL LEANING IMPROVEMENT PLAN</w:t>
      </w:r>
    </w:p>
    <w:p w14:paraId="29292543" w14:textId="77777777" w:rsidR="00413569" w:rsidRPr="003B7C72" w:rsidRDefault="00413569" w:rsidP="00413569">
      <w:pPr>
        <w:numPr>
          <w:ilvl w:val="0"/>
          <w:numId w:val="34"/>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lastRenderedPageBreak/>
        <w:t>Student Support Group formed consisting of classroom teacher, parent/s, student where appropriate, year level coordinator/welfare coordinator.</w:t>
      </w:r>
    </w:p>
    <w:p w14:paraId="2A874659" w14:textId="77777777" w:rsidR="00413569" w:rsidRPr="003B7C72" w:rsidRDefault="00413569" w:rsidP="00413569">
      <w:pPr>
        <w:numPr>
          <w:ilvl w:val="0"/>
          <w:numId w:val="34"/>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Plan is developed with input from student and parent/ year level coordinator/wellbeing coordinator. The plan may include: </w:t>
      </w:r>
    </w:p>
    <w:p w14:paraId="22A287FF" w14:textId="77777777" w:rsidR="00413569" w:rsidRPr="003B7C72" w:rsidRDefault="00413569" w:rsidP="00413569">
      <w:pPr>
        <w:numPr>
          <w:ilvl w:val="1"/>
          <w:numId w:val="34"/>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Circle of friends (when a targeted student plays games with a small group of peers to practise a specific social skill, while being supervised by a teacher.)</w:t>
      </w:r>
    </w:p>
    <w:p w14:paraId="5047F5F0" w14:textId="77777777" w:rsidR="00413569" w:rsidRPr="003B7C72" w:rsidRDefault="00413569" w:rsidP="00413569">
      <w:pPr>
        <w:numPr>
          <w:ilvl w:val="1"/>
          <w:numId w:val="34"/>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Restricted areas of play</w:t>
      </w:r>
    </w:p>
    <w:p w14:paraId="73B2C9C8" w14:textId="77777777" w:rsidR="00413569" w:rsidRPr="003B7C72" w:rsidRDefault="00413569" w:rsidP="00413569">
      <w:pPr>
        <w:numPr>
          <w:ilvl w:val="1"/>
          <w:numId w:val="34"/>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noProof/>
          <w:sz w:val="22"/>
          <w:szCs w:val="22"/>
          <w:lang w:eastAsia="en-AU"/>
        </w:rPr>
        <mc:AlternateContent>
          <mc:Choice Requires="wps">
            <w:drawing>
              <wp:anchor distT="0" distB="0" distL="114299" distR="114299" simplePos="0" relativeHeight="251635200" behindDoc="0" locked="0" layoutInCell="1" allowOverlap="1" wp14:anchorId="5F07B6C5" wp14:editId="5FFFAE29">
                <wp:simplePos x="0" y="0"/>
                <wp:positionH relativeFrom="column">
                  <wp:posOffset>9791699</wp:posOffset>
                </wp:positionH>
                <wp:positionV relativeFrom="paragraph">
                  <wp:posOffset>-241300</wp:posOffset>
                </wp:positionV>
                <wp:extent cx="0" cy="2844800"/>
                <wp:effectExtent l="152400" t="0" r="95250" b="50800"/>
                <wp:wrapNone/>
                <wp:docPr id="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D65162" id="AutoShape 26" o:spid="_x0000_s1026" type="#_x0000_t32" style="position:absolute;margin-left:771pt;margin-top:-19pt;width:0;height:224pt;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" strokeweight="6pt">
                <v:stroke endarrow="block"/>
              </v:shape>
            </w:pict>
          </mc:Fallback>
        </mc:AlternateContent>
      </w:r>
      <w:r w:rsidRPr="003B7C72">
        <w:rPr>
          <w:rFonts w:asciiTheme="minorHAnsi" w:eastAsiaTheme="minorHAnsi" w:hAnsiTheme="minorHAnsi" w:cstheme="minorHAnsi"/>
          <w:sz w:val="22"/>
          <w:szCs w:val="22"/>
        </w:rPr>
        <w:t xml:space="preserve">Directed play (when teachers assist students to organise themselves and negotiate common rules for a game or direct students to play a particular game.) </w:t>
      </w:r>
    </w:p>
    <w:p w14:paraId="2CF3F671" w14:textId="4E8E8E2A" w:rsidR="00413569" w:rsidRPr="003B7C72" w:rsidRDefault="00413569" w:rsidP="00413569">
      <w:pPr>
        <w:numPr>
          <w:ilvl w:val="1"/>
          <w:numId w:val="34"/>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 xml:space="preserve">Supervised play </w:t>
      </w:r>
    </w:p>
    <w:p w14:paraId="26421F66" w14:textId="77777777" w:rsidR="00413569" w:rsidRPr="003B7C72" w:rsidRDefault="00413569" w:rsidP="00413569">
      <w:pPr>
        <w:numPr>
          <w:ilvl w:val="1"/>
          <w:numId w:val="34"/>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Explicit teaching of range of skills that will enable the student to engage in pro-active play</w:t>
      </w:r>
    </w:p>
    <w:p w14:paraId="51BB576F" w14:textId="77777777" w:rsidR="00413569" w:rsidRPr="003B7C72" w:rsidRDefault="00413569" w:rsidP="00413569">
      <w:pPr>
        <w:jc w:val="center"/>
        <w:rPr>
          <w:rFonts w:asciiTheme="minorHAnsi" w:eastAsiaTheme="minorHAnsi" w:hAnsiTheme="minorHAnsi" w:cstheme="minorHAnsi"/>
          <w:color w:val="92D050"/>
          <w:sz w:val="22"/>
          <w:szCs w:val="22"/>
        </w:rPr>
      </w:pPr>
      <w:r w:rsidRPr="003B7C72">
        <w:rPr>
          <w:rFonts w:asciiTheme="minorHAnsi" w:eastAsiaTheme="minorHAnsi" w:hAnsiTheme="minorHAnsi" w:cstheme="minorHAnsi"/>
          <w:color w:val="92D050"/>
          <w:sz w:val="22"/>
          <w:szCs w:val="22"/>
        </w:rPr>
        <w:sym w:font="Wingdings" w:char="F0DE"/>
      </w:r>
    </w:p>
    <w:p w14:paraId="1B160CD3" w14:textId="77777777" w:rsidR="00413569" w:rsidRPr="003B7C72" w:rsidRDefault="00413569" w:rsidP="00413569">
      <w:pPr>
        <w:jc w:val="center"/>
        <w:rPr>
          <w:rFonts w:asciiTheme="minorHAnsi" w:eastAsiaTheme="minorHAnsi" w:hAnsiTheme="minorHAnsi" w:cstheme="minorHAnsi"/>
          <w:color w:val="92D050"/>
          <w:sz w:val="22"/>
          <w:szCs w:val="22"/>
        </w:rPr>
      </w:pPr>
    </w:p>
    <w:p w14:paraId="37F6C9C7" w14:textId="5E0BE8FC" w:rsidR="00413569" w:rsidRPr="003B7C72" w:rsidRDefault="00413569" w:rsidP="00413569">
      <w:pPr>
        <w:rPr>
          <w:rFonts w:asciiTheme="minorHAnsi" w:eastAsiaTheme="minorHAnsi" w:hAnsiTheme="minorHAnsi" w:cstheme="minorHAnsi"/>
          <w:i/>
          <w:sz w:val="22"/>
          <w:szCs w:val="22"/>
        </w:rPr>
      </w:pPr>
      <w:r w:rsidRPr="003B7C72">
        <w:rPr>
          <w:rFonts w:asciiTheme="minorHAnsi" w:eastAsiaTheme="minorHAnsi" w:hAnsiTheme="minorHAnsi" w:cstheme="minorHAnsi"/>
          <w:i/>
          <w:sz w:val="22"/>
          <w:szCs w:val="22"/>
        </w:rPr>
        <w:t xml:space="preserve">Behaviours that place the safety and wellbeing of others at risk/ Extreme Violence/Behaviours  </w:t>
      </w:r>
    </w:p>
    <w:p w14:paraId="11A7A9F1" w14:textId="11C06044" w:rsidR="00413569" w:rsidRPr="003B7C72" w:rsidRDefault="00413569" w:rsidP="00413569">
      <w:pPr>
        <w:rPr>
          <w:rFonts w:asciiTheme="minorHAnsi" w:eastAsiaTheme="minorHAnsi" w:hAnsiTheme="minorHAnsi" w:cstheme="minorHAnsi"/>
          <w:b/>
          <w:sz w:val="22"/>
          <w:szCs w:val="22"/>
        </w:rPr>
      </w:pPr>
    </w:p>
    <w:p w14:paraId="682F4370" w14:textId="1C39BF76" w:rsidR="00413569" w:rsidRPr="003B7C72" w:rsidRDefault="001A60BF" w:rsidP="00413569">
      <w:pPr>
        <w:rPr>
          <w:rFonts w:asciiTheme="minorHAnsi" w:eastAsiaTheme="minorHAnsi" w:hAnsiTheme="minorHAnsi" w:cstheme="minorHAnsi"/>
          <w:b/>
          <w:sz w:val="22"/>
          <w:szCs w:val="22"/>
        </w:rPr>
      </w:pPr>
      <w:r w:rsidRPr="003B7C72">
        <w:rPr>
          <w:rFonts w:asciiTheme="minorHAnsi" w:eastAsiaTheme="minorHAnsi" w:hAnsiTheme="minorHAnsi" w:cstheme="minorBidi"/>
          <w:b/>
          <w:noProof/>
          <w:sz w:val="22"/>
          <w:szCs w:val="22"/>
          <w:lang w:eastAsia="en-AU"/>
        </w:rPr>
        <mc:AlternateContent>
          <mc:Choice Requires="wps">
            <w:drawing>
              <wp:anchor distT="0" distB="0" distL="114300" distR="114300" simplePos="0" relativeHeight="251638272" behindDoc="0" locked="0" layoutInCell="1" allowOverlap="1" wp14:anchorId="5E8213DF" wp14:editId="3496FA02">
                <wp:simplePos x="0" y="0"/>
                <wp:positionH relativeFrom="column">
                  <wp:posOffset>6403975</wp:posOffset>
                </wp:positionH>
                <wp:positionV relativeFrom="paragraph">
                  <wp:posOffset>14605</wp:posOffset>
                </wp:positionV>
                <wp:extent cx="0" cy="1485265"/>
                <wp:effectExtent l="76200" t="0" r="76200" b="38735"/>
                <wp:wrapNone/>
                <wp:docPr id="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26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504.25pt;margin-top:1.15pt;width:0;height:116.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" strokeweight="6pt">
                <v:stroke endarrow="block"/>
              </v:shape>
            </w:pict>
          </mc:Fallback>
        </mc:AlternateContent>
      </w:r>
      <w:r w:rsidRPr="003B7C72">
        <w:rPr>
          <w:rFonts w:asciiTheme="minorHAnsi" w:eastAsiaTheme="minorHAnsi" w:hAnsiTheme="minorHAnsi" w:cstheme="minorHAnsi"/>
          <w:b/>
          <w:noProof/>
          <w:sz w:val="22"/>
          <w:szCs w:val="22"/>
          <w:lang w:eastAsia="en-AU"/>
        </w:rPr>
        <mc:AlternateContent>
          <mc:Choice Requires="wps">
            <w:drawing>
              <wp:anchor distT="0" distB="0" distL="114300" distR="114300" simplePos="0" relativeHeight="251637248" behindDoc="0" locked="0" layoutInCell="1" allowOverlap="1" wp14:anchorId="43A92B71" wp14:editId="2E32CD21">
                <wp:simplePos x="0" y="0"/>
                <wp:positionH relativeFrom="column">
                  <wp:posOffset>3756025</wp:posOffset>
                </wp:positionH>
                <wp:positionV relativeFrom="paragraph">
                  <wp:posOffset>13335</wp:posOffset>
                </wp:positionV>
                <wp:extent cx="2476500" cy="635"/>
                <wp:effectExtent l="0" t="152400" r="0" b="170815"/>
                <wp:wrapNone/>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0" cy="63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95.75pt;margin-top:1.05pt;width:195pt;height:.0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" strokeweight="6pt">
                <v:stroke endarrow="block"/>
              </v:shape>
            </w:pict>
          </mc:Fallback>
        </mc:AlternateContent>
      </w:r>
      <w:r w:rsidR="00413569" w:rsidRPr="003B7C72">
        <w:rPr>
          <w:rFonts w:asciiTheme="minorHAnsi" w:eastAsiaTheme="minorHAnsi" w:hAnsiTheme="minorHAnsi" w:cstheme="minorHAnsi"/>
          <w:b/>
          <w:sz w:val="22"/>
          <w:szCs w:val="22"/>
        </w:rPr>
        <w:t>YARD EXCLUSION</w:t>
      </w:r>
    </w:p>
    <w:p w14:paraId="783B0510" w14:textId="77777777" w:rsidR="00413569" w:rsidRPr="003B7C72" w:rsidRDefault="00413569" w:rsidP="00413569">
      <w:pPr>
        <w:numPr>
          <w:ilvl w:val="0"/>
          <w:numId w:val="35"/>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Parents are informed that an internal yard suspension will be put in place for the outlined behaviours.</w:t>
      </w:r>
    </w:p>
    <w:p w14:paraId="0B3E2DCD" w14:textId="77777777" w:rsidR="00413569" w:rsidRPr="003B7C72" w:rsidRDefault="00413569" w:rsidP="00413569">
      <w:pPr>
        <w:numPr>
          <w:ilvl w:val="0"/>
          <w:numId w:val="35"/>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 has separate recess and lunchtime breaks for a set period of time.</w:t>
      </w:r>
    </w:p>
    <w:p w14:paraId="6B6FD608" w14:textId="77777777" w:rsidR="00413569" w:rsidRPr="003B7C72" w:rsidRDefault="00413569" w:rsidP="00413569">
      <w:pPr>
        <w:numPr>
          <w:ilvl w:val="0"/>
          <w:numId w:val="35"/>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 Support Group formed consisting of classroom teacher, parent/s, student where appropriate, year level coordinator/welfare coordinator if necessary to develop a behavioural management plan.</w:t>
      </w:r>
    </w:p>
    <w:p w14:paraId="3C72D277" w14:textId="77777777" w:rsidR="00413569" w:rsidRPr="003B7C72" w:rsidRDefault="00413569" w:rsidP="00413569">
      <w:pPr>
        <w:numPr>
          <w:ilvl w:val="0"/>
          <w:numId w:val="35"/>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Review date set.</w:t>
      </w:r>
    </w:p>
    <w:p w14:paraId="1C00E5E4" w14:textId="77777777"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noProof/>
          <w:sz w:val="22"/>
          <w:szCs w:val="22"/>
          <w:lang w:eastAsia="en-AU"/>
        </w:rPr>
        <mc:AlternateContent>
          <mc:Choice Requires="wps">
            <w:drawing>
              <wp:anchor distT="0" distB="0" distL="114300" distR="114300" simplePos="0" relativeHeight="251639296" behindDoc="0" locked="0" layoutInCell="1" allowOverlap="1" wp14:anchorId="7C3F309B" wp14:editId="7EE674D5">
                <wp:simplePos x="0" y="0"/>
                <wp:positionH relativeFrom="column">
                  <wp:posOffset>3771900</wp:posOffset>
                </wp:positionH>
                <wp:positionV relativeFrom="paragraph">
                  <wp:posOffset>134620</wp:posOffset>
                </wp:positionV>
                <wp:extent cx="2387600" cy="25400"/>
                <wp:effectExtent l="38100" t="133350" r="0" b="165100"/>
                <wp:wrapNone/>
                <wp:docPr id="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0" cy="2540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078E5F" id="AutoShape 29" o:spid="_x0000_s1026" type="#_x0000_t32" style="position:absolute;margin-left:297pt;margin-top:10.6pt;width:188pt;height:2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" strokeweight="6pt">
                <v:stroke endarrow="block"/>
              </v:shape>
            </w:pict>
          </mc:Fallback>
        </mc:AlternateContent>
      </w:r>
    </w:p>
    <w:p w14:paraId="69801A51" w14:textId="77777777" w:rsidR="00413569" w:rsidRPr="003B7C72" w:rsidRDefault="00413569" w:rsidP="00413569">
      <w:pPr>
        <w:rPr>
          <w:rFonts w:asciiTheme="minorHAnsi" w:eastAsiaTheme="minorHAnsi" w:hAnsiTheme="minorHAnsi" w:cstheme="minorHAnsi"/>
          <w:b/>
          <w:sz w:val="22"/>
          <w:szCs w:val="22"/>
        </w:rPr>
      </w:pPr>
    </w:p>
    <w:p w14:paraId="727E81FE" w14:textId="77777777" w:rsidR="00413569" w:rsidRPr="003B7C72" w:rsidRDefault="00413569" w:rsidP="00413569">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EXTERNAL SUSPENSION</w:t>
      </w:r>
    </w:p>
    <w:p w14:paraId="7A4DF50A" w14:textId="3592045F" w:rsidR="00413569" w:rsidRPr="003B7C72" w:rsidRDefault="00413569" w:rsidP="00413569">
      <w:pPr>
        <w:numPr>
          <w:ilvl w:val="0"/>
          <w:numId w:val="2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 Support Group formed consisting of classroom teacher, parent/s, student where appropriate, member of leadership team including a principal class leadership member &amp; welfar</w:t>
      </w:r>
      <w:r w:rsidR="00DC71AE" w:rsidRPr="003B7C72">
        <w:rPr>
          <w:rFonts w:asciiTheme="minorHAnsi" w:eastAsiaTheme="minorHAnsi" w:hAnsiTheme="minorHAnsi" w:cstheme="minorHAnsi"/>
          <w:sz w:val="22"/>
          <w:szCs w:val="22"/>
        </w:rPr>
        <w:t>e coordinator(refer to the DET</w:t>
      </w:r>
      <w:r w:rsidRPr="003B7C72">
        <w:rPr>
          <w:rFonts w:asciiTheme="minorHAnsi" w:eastAsiaTheme="minorHAnsi" w:hAnsiTheme="minorHAnsi" w:cstheme="minorHAnsi"/>
          <w:sz w:val="22"/>
          <w:szCs w:val="22"/>
        </w:rPr>
        <w:t xml:space="preserve"> Student Engagement Policy Guidelines for forms and parent handouts)</w:t>
      </w:r>
    </w:p>
    <w:p w14:paraId="1BBE85EF" w14:textId="77777777" w:rsidR="00413569" w:rsidRPr="003B7C72" w:rsidRDefault="00413569" w:rsidP="00413569">
      <w:pPr>
        <w:numPr>
          <w:ilvl w:val="0"/>
          <w:numId w:val="29"/>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Suspension meeting held with parents to inform them that student is being suspended.</w:t>
      </w:r>
    </w:p>
    <w:p w14:paraId="7724DAB1" w14:textId="77777777" w:rsidR="00413569" w:rsidRPr="003B7C72" w:rsidRDefault="00413569" w:rsidP="00413569">
      <w:pPr>
        <w:numPr>
          <w:ilvl w:val="0"/>
          <w:numId w:val="36"/>
        </w:numPr>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Students can be suspended if they:</w:t>
      </w:r>
    </w:p>
    <w:p w14:paraId="5BE6B355"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Threaten or constitute a danger to the health, safety or wellbeing of any person.</w:t>
      </w:r>
    </w:p>
    <w:p w14:paraId="3C7AA79C"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Commit an act of significant violence against a person.</w:t>
      </w:r>
    </w:p>
    <w:p w14:paraId="487CDC72"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Cause significant damage or destruction to property or are knowingly involved in theft.</w:t>
      </w:r>
    </w:p>
    <w:p w14:paraId="7921D3E8"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Consistently interfere with the wellbeing, safety or educational opportunities of any other student.</w:t>
      </w:r>
    </w:p>
    <w:p w14:paraId="21CB6AF6"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Consistently vilify, defame, degrade or humiliate another person based on age, breastfeeding, gender identity, impairment, industrial activity, lawful sexuality, marital status, parental/carer status, physical features, political belief, race, religion personal association.</w:t>
      </w:r>
    </w:p>
    <w:p w14:paraId="13D326A1" w14:textId="77777777" w:rsidR="00413569" w:rsidRPr="003B7C72" w:rsidRDefault="00413569" w:rsidP="00413569">
      <w:pPr>
        <w:numPr>
          <w:ilvl w:val="0"/>
          <w:numId w:val="37"/>
        </w:numPr>
        <w:ind w:left="1440"/>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Fail to comply with any reasonable and clearly communicated instruction of the principal, teacher or other staff member.</w:t>
      </w:r>
    </w:p>
    <w:p w14:paraId="267D9800" w14:textId="77777777" w:rsidR="00413569" w:rsidRPr="003B7C72" w:rsidRDefault="00413569" w:rsidP="00413569">
      <w:pPr>
        <w:numPr>
          <w:ilvl w:val="0"/>
          <w:numId w:val="39"/>
        </w:numPr>
        <w:ind w:left="709"/>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Work is provided by class room teacher for the day/s of suspension.</w:t>
      </w:r>
    </w:p>
    <w:p w14:paraId="3B3D039A" w14:textId="1CB80EEC" w:rsidR="00413569" w:rsidRPr="003B7C72" w:rsidRDefault="00413569" w:rsidP="00413569">
      <w:pPr>
        <w:numPr>
          <w:ilvl w:val="0"/>
          <w:numId w:val="39"/>
        </w:numPr>
        <w:ind w:left="709"/>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Suspension occurs – maximum suspension of 5 days and no more than 15 days in a school year unless permis</w:t>
      </w:r>
      <w:r w:rsidR="00DC71AE" w:rsidRPr="003B7C72">
        <w:rPr>
          <w:rFonts w:asciiTheme="minorHAnsi" w:eastAsiaTheme="minorHAnsi" w:hAnsiTheme="minorHAnsi" w:cstheme="minorHAnsi"/>
          <w:sz w:val="22"/>
          <w:szCs w:val="22"/>
        </w:rPr>
        <w:t>sion is granted by DET</w:t>
      </w:r>
      <w:r w:rsidRPr="003B7C72">
        <w:rPr>
          <w:rFonts w:asciiTheme="minorHAnsi" w:eastAsiaTheme="minorHAnsi" w:hAnsiTheme="minorHAnsi" w:cstheme="minorHAnsi"/>
          <w:sz w:val="22"/>
          <w:szCs w:val="22"/>
        </w:rPr>
        <w:t xml:space="preserve">. </w:t>
      </w:r>
    </w:p>
    <w:p w14:paraId="2EC00F5A" w14:textId="603DB43A" w:rsidR="00413569" w:rsidRPr="003B7C72" w:rsidRDefault="00413569" w:rsidP="00413569">
      <w:pPr>
        <w:numPr>
          <w:ilvl w:val="0"/>
          <w:numId w:val="39"/>
        </w:numPr>
        <w:ind w:left="709"/>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Re</w:t>
      </w:r>
      <w:r w:rsidR="003B7C72">
        <w:rPr>
          <w:rFonts w:asciiTheme="minorHAnsi" w:eastAsiaTheme="minorHAnsi" w:hAnsiTheme="minorHAnsi" w:cstheme="minorHAnsi"/>
          <w:sz w:val="22"/>
          <w:szCs w:val="22"/>
        </w:rPr>
        <w:t xml:space="preserve">turn to school meeting is held </w:t>
      </w:r>
      <w:r w:rsidRPr="003B7C72">
        <w:rPr>
          <w:rFonts w:asciiTheme="minorHAnsi" w:eastAsiaTheme="minorHAnsi" w:hAnsiTheme="minorHAnsi" w:cstheme="minorHAnsi"/>
          <w:sz w:val="22"/>
          <w:szCs w:val="22"/>
        </w:rPr>
        <w:t>within 48 hours of  the student return to school to outline the expectations and to look at current plan or develop a new plan</w:t>
      </w:r>
    </w:p>
    <w:p w14:paraId="1919B276" w14:textId="77777777" w:rsidR="00413569" w:rsidRPr="003B7C72" w:rsidRDefault="00413569" w:rsidP="00413569">
      <w:pPr>
        <w:numPr>
          <w:ilvl w:val="0"/>
          <w:numId w:val="39"/>
        </w:numPr>
        <w:ind w:left="709"/>
        <w:contextualSpacing/>
        <w:rPr>
          <w:rFonts w:asciiTheme="minorHAnsi" w:eastAsiaTheme="minorHAnsi" w:hAnsiTheme="minorHAnsi" w:cstheme="minorHAnsi"/>
          <w:sz w:val="22"/>
          <w:szCs w:val="22"/>
        </w:rPr>
      </w:pPr>
      <w:r w:rsidRPr="003B7C72">
        <w:rPr>
          <w:rFonts w:asciiTheme="minorHAnsi" w:eastAsiaTheme="minorHAnsi" w:hAnsiTheme="minorHAnsi" w:cstheme="minorHAnsi"/>
          <w:sz w:val="22"/>
          <w:szCs w:val="22"/>
        </w:rPr>
        <w:t>Post suspension support group meeting dates are set</w:t>
      </w:r>
    </w:p>
    <w:p w14:paraId="725D881D" w14:textId="77777777" w:rsidR="00413569" w:rsidRPr="003B7C72" w:rsidRDefault="00413569" w:rsidP="00413569">
      <w:pPr>
        <w:ind w:left="349"/>
        <w:rPr>
          <w:rFonts w:asciiTheme="minorHAnsi" w:eastAsiaTheme="minorHAnsi" w:hAnsiTheme="minorHAnsi" w:cstheme="minorHAnsi"/>
          <w:sz w:val="22"/>
          <w:szCs w:val="22"/>
        </w:rPr>
      </w:pPr>
    </w:p>
    <w:p w14:paraId="093BB4D4" w14:textId="77777777" w:rsidR="00312E5D" w:rsidRPr="003B7C72" w:rsidRDefault="00312E5D" w:rsidP="00312E5D">
      <w:pPr>
        <w:rPr>
          <w:rFonts w:asciiTheme="minorHAnsi" w:eastAsiaTheme="minorHAnsi" w:hAnsiTheme="minorHAnsi" w:cstheme="minorBidi"/>
          <w:sz w:val="28"/>
        </w:rPr>
      </w:pPr>
      <w:r w:rsidRPr="003B7C72">
        <w:rPr>
          <w:rFonts w:asciiTheme="minorHAnsi" w:eastAsiaTheme="minorHAnsi" w:hAnsiTheme="minorHAnsi" w:cstheme="minorHAnsi"/>
          <w:b/>
          <w:sz w:val="28"/>
        </w:rPr>
        <w:t>BULLYING AND CYBER-BULLYING:</w:t>
      </w:r>
    </w:p>
    <w:p w14:paraId="5294D8E5" w14:textId="77777777" w:rsidR="00312E5D" w:rsidRPr="003B7C72" w:rsidRDefault="00312E5D" w:rsidP="00312E5D">
      <w:pPr>
        <w:rPr>
          <w:rFonts w:asciiTheme="minorHAnsi" w:eastAsiaTheme="minorHAnsi" w:hAnsiTheme="minorHAnsi" w:cstheme="minorHAnsi"/>
          <w:color w:val="000000"/>
          <w:sz w:val="22"/>
        </w:rPr>
      </w:pPr>
    </w:p>
    <w:p w14:paraId="3351A5A7" w14:textId="77777777" w:rsidR="00312E5D" w:rsidRPr="003B7C72" w:rsidRDefault="00312E5D" w:rsidP="00312E5D">
      <w:pPr>
        <w:rPr>
          <w:rFonts w:asciiTheme="minorHAnsi" w:eastAsiaTheme="minorHAnsi" w:hAnsiTheme="minorHAnsi" w:cstheme="minorHAnsi"/>
          <w:color w:val="000000"/>
          <w:sz w:val="22"/>
        </w:rPr>
      </w:pPr>
      <w:r w:rsidRPr="003B7C72">
        <w:rPr>
          <w:rFonts w:asciiTheme="minorHAnsi" w:eastAsiaTheme="minorHAnsi" w:hAnsiTheme="minorHAnsi" w:cstheme="minorHAnsi"/>
          <w:color w:val="000000"/>
          <w:sz w:val="22"/>
        </w:rPr>
        <w:t xml:space="preserve">Bullying is about lack of power as one person is powerless to stop the teasing or physical abuse. Bullying is the selective, uninvited, repetitive oppression of one person by another person or group.  Bullying may be physical, verbal, indirect (through spreading rumours) or cyber (carried out over the internet service or on mobile phones) in nature. Bullying should not be confused with teasing, rejection, random acts of violence or physicality and conflict. While children will often tease or fight, this bickering should not be confused </w:t>
      </w:r>
      <w:r w:rsidRPr="003B7C72">
        <w:rPr>
          <w:rFonts w:asciiTheme="minorHAnsi" w:eastAsiaTheme="minorHAnsi" w:hAnsiTheme="minorHAnsi" w:cstheme="minorHAnsi"/>
          <w:color w:val="000000"/>
          <w:sz w:val="22"/>
        </w:rPr>
        <w:lastRenderedPageBreak/>
        <w:t xml:space="preserve">with bullying. Bullying is an insidious behaviour that transgresses children’s natural right to feel safe and secure. It can adversely affect their learning, emotional well-being, further peer relations and their sense of self. </w:t>
      </w:r>
    </w:p>
    <w:p w14:paraId="5E4CD70D" w14:textId="77777777" w:rsidR="00312E5D" w:rsidRPr="003B7C72" w:rsidRDefault="00312E5D" w:rsidP="00312E5D">
      <w:pPr>
        <w:rPr>
          <w:rFonts w:asciiTheme="minorHAnsi" w:eastAsiaTheme="minorHAnsi" w:hAnsiTheme="minorHAnsi" w:cstheme="minorHAnsi"/>
          <w:color w:val="000000"/>
          <w:sz w:val="22"/>
        </w:rPr>
      </w:pPr>
    </w:p>
    <w:p w14:paraId="44E2F054" w14:textId="77777777" w:rsidR="00312E5D" w:rsidRPr="003B7C72" w:rsidRDefault="00312E5D" w:rsidP="00312E5D">
      <w:pPr>
        <w:rPr>
          <w:rFonts w:asciiTheme="minorHAnsi" w:eastAsiaTheme="minorHAnsi" w:hAnsiTheme="minorHAnsi" w:cstheme="minorHAnsi"/>
          <w:color w:val="000000"/>
          <w:sz w:val="22"/>
        </w:rPr>
      </w:pPr>
      <w:r w:rsidRPr="003B7C72">
        <w:rPr>
          <w:rFonts w:asciiTheme="minorHAnsi" w:eastAsiaTheme="minorHAnsi" w:hAnsiTheme="minorHAnsi" w:cstheme="minorHAnsi"/>
          <w:color w:val="000000"/>
          <w:sz w:val="22"/>
        </w:rPr>
        <w:t>Bell Primary School does not tolerate bullying and has a clear Bullying policy and a staged response to Bullying incidents.</w:t>
      </w:r>
    </w:p>
    <w:p w14:paraId="512AA1DA" w14:textId="0746F6E5" w:rsidR="00312E5D" w:rsidRPr="003B7C72" w:rsidRDefault="00312E5D" w:rsidP="00041C91">
      <w:pPr>
        <w:rPr>
          <w:rFonts w:asciiTheme="minorHAnsi" w:eastAsiaTheme="minorHAnsi" w:hAnsiTheme="minorHAnsi" w:cstheme="minorHAnsi"/>
          <w:color w:val="000000"/>
          <w:sz w:val="22"/>
        </w:rPr>
      </w:pPr>
      <w:r w:rsidRPr="003B7C72">
        <w:rPr>
          <w:rFonts w:asciiTheme="minorHAnsi" w:eastAsiaTheme="minorHAnsi" w:hAnsiTheme="minorHAnsi" w:cstheme="minorHAnsi"/>
          <w:i/>
          <w:color w:val="000000"/>
          <w:sz w:val="22"/>
        </w:rPr>
        <w:t>Refer to the Section in this document on ‘PROMOTION OF</w:t>
      </w:r>
      <w:r w:rsidR="00041C91" w:rsidRPr="003B7C72">
        <w:rPr>
          <w:rFonts w:asciiTheme="minorHAnsi" w:eastAsiaTheme="minorHAnsi" w:hAnsiTheme="minorHAnsi" w:cstheme="minorHAnsi"/>
          <w:i/>
          <w:color w:val="000000"/>
          <w:sz w:val="22"/>
        </w:rPr>
        <w:t xml:space="preserve"> SCHOOL VALUES &amp; </w:t>
      </w:r>
      <w:r w:rsidRPr="003B7C72">
        <w:rPr>
          <w:rFonts w:asciiTheme="minorHAnsi" w:eastAsiaTheme="minorHAnsi" w:hAnsiTheme="minorHAnsi" w:cstheme="minorHAnsi"/>
          <w:i/>
          <w:color w:val="000000"/>
          <w:sz w:val="22"/>
        </w:rPr>
        <w:t>POSITIVE BEHAV</w:t>
      </w:r>
      <w:r w:rsidR="00041C91" w:rsidRPr="003B7C72">
        <w:rPr>
          <w:rFonts w:asciiTheme="minorHAnsi" w:eastAsiaTheme="minorHAnsi" w:hAnsiTheme="minorHAnsi" w:cstheme="minorHAnsi"/>
          <w:i/>
          <w:color w:val="000000"/>
          <w:sz w:val="22"/>
        </w:rPr>
        <w:t>IOURS</w:t>
      </w:r>
    </w:p>
    <w:p w14:paraId="6B901224" w14:textId="77777777" w:rsidR="00413569" w:rsidRPr="003B7C72" w:rsidRDefault="00312E5D" w:rsidP="00413569">
      <w:pPr>
        <w:rPr>
          <w:rFonts w:asciiTheme="minorHAnsi" w:eastAsiaTheme="minorHAnsi" w:hAnsiTheme="minorHAnsi" w:cstheme="minorHAnsi"/>
          <w:sz w:val="22"/>
        </w:rPr>
      </w:pPr>
      <w:r w:rsidRPr="003B7C72">
        <w:rPr>
          <w:rFonts w:asciiTheme="minorHAnsi" w:eastAsiaTheme="minorHAnsi" w:hAnsiTheme="minorHAnsi" w:cstheme="minorHAnsi"/>
          <w:i/>
          <w:color w:val="000000"/>
          <w:sz w:val="22"/>
        </w:rPr>
        <w:t>Further information on cyber bullying can be found at http://wwww.education.vic.gov.au/healthwellbeing/safety/bullying/cyber/default.htm</w:t>
      </w:r>
    </w:p>
    <w:p w14:paraId="1114E924" w14:textId="77777777" w:rsidR="00413569" w:rsidRPr="00B07762" w:rsidRDefault="00413569" w:rsidP="003B7C72">
      <w:pPr>
        <w:spacing w:before="100" w:beforeAutospacing="1" w:after="100" w:afterAutospacing="1"/>
        <w:jc w:val="both"/>
        <w:rPr>
          <w:rFonts w:asciiTheme="minorHAnsi" w:hAnsiTheme="minorHAnsi"/>
          <w:b/>
          <w:color w:val="000000"/>
          <w:sz w:val="32"/>
          <w:szCs w:val="32"/>
          <w:lang w:eastAsia="en-AU"/>
        </w:rPr>
      </w:pPr>
      <w:r w:rsidRPr="00B07762">
        <w:rPr>
          <w:rFonts w:asciiTheme="minorHAnsi" w:hAnsiTheme="minorHAnsi"/>
          <w:b/>
          <w:color w:val="000000"/>
          <w:sz w:val="32"/>
          <w:szCs w:val="32"/>
          <w:lang w:eastAsia="en-AU"/>
        </w:rPr>
        <w:t>BELL PS ANTI BULLYING AND HARASSMENT POLICY</w:t>
      </w:r>
    </w:p>
    <w:p w14:paraId="6A40B981" w14:textId="77777777" w:rsidR="00413569" w:rsidRPr="003B7C72" w:rsidRDefault="00413569" w:rsidP="00413569">
      <w:pPr>
        <w:spacing w:before="100" w:beforeAutospacing="1" w:after="100" w:afterAutospacing="1"/>
        <w:rPr>
          <w:rFonts w:asciiTheme="minorHAnsi" w:hAnsiTheme="minorHAnsi"/>
          <w:b/>
          <w:color w:val="000000"/>
          <w:sz w:val="22"/>
          <w:szCs w:val="22"/>
          <w:lang w:eastAsia="en-AU"/>
        </w:rPr>
      </w:pPr>
      <w:r w:rsidRPr="003B7C72">
        <w:rPr>
          <w:rFonts w:asciiTheme="minorHAnsi" w:hAnsiTheme="minorHAnsi"/>
          <w:b/>
          <w:color w:val="000000"/>
          <w:sz w:val="22"/>
          <w:szCs w:val="22"/>
          <w:lang w:eastAsia="en-AU"/>
        </w:rPr>
        <w:t>POLICY STATEMENT</w:t>
      </w:r>
    </w:p>
    <w:p w14:paraId="5019893E"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b/>
          <w:sz w:val="22"/>
          <w:szCs w:val="22"/>
          <w:lang w:eastAsia="en-AU"/>
        </w:rPr>
        <w:t>At Bell P.S. we aim to work together to create a safe and happy environment that is free from bullying</w:t>
      </w:r>
      <w:r w:rsidRPr="003B7C72">
        <w:rPr>
          <w:rFonts w:asciiTheme="minorHAnsi" w:hAnsiTheme="minorHAnsi"/>
          <w:color w:val="000000"/>
          <w:sz w:val="22"/>
          <w:szCs w:val="22"/>
          <w:lang w:eastAsia="en-AU"/>
        </w:rPr>
        <w:t xml:space="preserve">. </w:t>
      </w:r>
    </w:p>
    <w:p w14:paraId="7EB2E144" w14:textId="77777777" w:rsidR="00413569" w:rsidRPr="003B7C72" w:rsidRDefault="00413569" w:rsidP="00413569">
      <w:pPr>
        <w:rPr>
          <w:rFonts w:asciiTheme="minorHAnsi" w:eastAsiaTheme="minorHAnsi" w:hAnsiTheme="minorHAnsi"/>
          <w:b/>
          <w:bCs/>
          <w:sz w:val="22"/>
          <w:szCs w:val="22"/>
        </w:rPr>
      </w:pPr>
      <w:r w:rsidRPr="003B7C72">
        <w:rPr>
          <w:rFonts w:asciiTheme="minorHAnsi" w:eastAsiaTheme="minorHAnsi" w:hAnsiTheme="minorHAnsi"/>
          <w:b/>
          <w:bCs/>
          <w:sz w:val="22"/>
          <w:szCs w:val="22"/>
        </w:rPr>
        <w:t>If we are bullied:</w:t>
      </w:r>
    </w:p>
    <w:p w14:paraId="2F78F46D" w14:textId="77777777" w:rsidR="00413569" w:rsidRPr="003B7C72" w:rsidRDefault="00413569" w:rsidP="00413569">
      <w:pPr>
        <w:numPr>
          <w:ilvl w:val="0"/>
          <w:numId w:val="1"/>
        </w:numPr>
        <w:rPr>
          <w:rFonts w:asciiTheme="minorHAnsi" w:eastAsiaTheme="minorHAnsi" w:hAnsiTheme="minorHAnsi"/>
          <w:sz w:val="22"/>
          <w:szCs w:val="22"/>
        </w:rPr>
      </w:pPr>
      <w:r w:rsidRPr="003B7C72">
        <w:rPr>
          <w:rFonts w:asciiTheme="minorHAnsi" w:eastAsiaTheme="minorHAnsi" w:hAnsiTheme="minorHAnsi"/>
          <w:sz w:val="22"/>
          <w:szCs w:val="22"/>
        </w:rPr>
        <w:t>We may feel frightened, unsafe, embarrassed, angry or unfairly treated</w:t>
      </w:r>
    </w:p>
    <w:p w14:paraId="4E45C3DA" w14:textId="77777777" w:rsidR="00413569" w:rsidRPr="003B7C72" w:rsidRDefault="00413569" w:rsidP="00413569">
      <w:pPr>
        <w:numPr>
          <w:ilvl w:val="0"/>
          <w:numId w:val="1"/>
        </w:numPr>
        <w:rPr>
          <w:rFonts w:asciiTheme="minorHAnsi" w:eastAsiaTheme="minorHAnsi" w:hAnsiTheme="minorHAnsi"/>
          <w:sz w:val="22"/>
          <w:szCs w:val="22"/>
        </w:rPr>
      </w:pPr>
      <w:r w:rsidRPr="003B7C72">
        <w:rPr>
          <w:rFonts w:asciiTheme="minorHAnsi" w:eastAsiaTheme="minorHAnsi" w:hAnsiTheme="minorHAnsi"/>
          <w:sz w:val="22"/>
          <w:szCs w:val="22"/>
        </w:rPr>
        <w:t>Our work, sleep and ability to concentrate may suffer</w:t>
      </w:r>
    </w:p>
    <w:p w14:paraId="65775C42" w14:textId="77777777" w:rsidR="00413569" w:rsidRPr="003B7C72" w:rsidRDefault="00413569" w:rsidP="00413569">
      <w:pPr>
        <w:numPr>
          <w:ilvl w:val="0"/>
          <w:numId w:val="1"/>
        </w:numPr>
        <w:rPr>
          <w:rFonts w:asciiTheme="minorHAnsi" w:eastAsiaTheme="minorHAnsi" w:hAnsiTheme="minorHAnsi"/>
          <w:sz w:val="22"/>
          <w:szCs w:val="22"/>
        </w:rPr>
      </w:pPr>
      <w:r w:rsidRPr="003B7C72">
        <w:rPr>
          <w:rFonts w:asciiTheme="minorHAnsi" w:eastAsiaTheme="minorHAnsi" w:hAnsiTheme="minorHAnsi"/>
          <w:sz w:val="22"/>
          <w:szCs w:val="22"/>
        </w:rPr>
        <w:t>Our relationships with our family and friends may deteriorate</w:t>
      </w:r>
    </w:p>
    <w:p w14:paraId="2F1B368E" w14:textId="77777777" w:rsidR="00413569" w:rsidRPr="003B7C72" w:rsidRDefault="00413569" w:rsidP="00413569">
      <w:pPr>
        <w:numPr>
          <w:ilvl w:val="0"/>
          <w:numId w:val="1"/>
        </w:numPr>
        <w:rPr>
          <w:rFonts w:asciiTheme="minorHAnsi" w:eastAsiaTheme="minorHAnsi" w:hAnsiTheme="minorHAnsi"/>
          <w:sz w:val="22"/>
          <w:szCs w:val="22"/>
        </w:rPr>
      </w:pPr>
      <w:r w:rsidRPr="003B7C72">
        <w:rPr>
          <w:rFonts w:asciiTheme="minorHAnsi" w:eastAsiaTheme="minorHAnsi" w:hAnsiTheme="minorHAnsi"/>
          <w:sz w:val="22"/>
          <w:szCs w:val="22"/>
        </w:rPr>
        <w:t>We may feel confused and not know what to do about the problem</w:t>
      </w:r>
    </w:p>
    <w:p w14:paraId="4208B29D" w14:textId="77777777" w:rsidR="00413569" w:rsidRPr="003B7C72" w:rsidRDefault="00413569" w:rsidP="00413569">
      <w:pPr>
        <w:rPr>
          <w:rFonts w:asciiTheme="minorHAnsi" w:eastAsiaTheme="minorHAnsi" w:hAnsiTheme="minorHAnsi"/>
          <w:b/>
          <w:bCs/>
          <w:sz w:val="22"/>
          <w:szCs w:val="22"/>
        </w:rPr>
      </w:pPr>
      <w:r w:rsidRPr="003B7C72">
        <w:rPr>
          <w:rFonts w:asciiTheme="minorHAnsi" w:eastAsiaTheme="minorHAnsi" w:hAnsiTheme="minorHAnsi"/>
          <w:b/>
          <w:bCs/>
          <w:sz w:val="22"/>
          <w:szCs w:val="22"/>
        </w:rPr>
        <w:t>What do we do to prevent bullying at Bell Primary School?</w:t>
      </w:r>
    </w:p>
    <w:p w14:paraId="62B90062" w14:textId="77777777" w:rsidR="00413569" w:rsidRPr="003B7C72" w:rsidRDefault="00413569" w:rsidP="00413569">
      <w:pPr>
        <w:spacing w:after="120"/>
        <w:ind w:left="283"/>
        <w:jc w:val="both"/>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As a School Community we will not allow cases of bullying to go unreported but will speak up, even at risk to ourselves.</w:t>
      </w:r>
    </w:p>
    <w:p w14:paraId="6E509726"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b/>
          <w:color w:val="000000"/>
          <w:sz w:val="22"/>
          <w:szCs w:val="22"/>
          <w:lang w:eastAsia="en-AU"/>
        </w:rPr>
        <w:t>The Bell PS Anti- Bullying and Harassment policy</w:t>
      </w:r>
      <w:r w:rsidRPr="003B7C72">
        <w:rPr>
          <w:rFonts w:asciiTheme="minorHAnsi" w:hAnsiTheme="minorHAnsi"/>
          <w:color w:val="000000"/>
          <w:sz w:val="22"/>
          <w:szCs w:val="22"/>
          <w:lang w:eastAsia="en-AU"/>
        </w:rPr>
        <w:t xml:space="preserve"> is implemented as an integral element of the Bell PS Student Engagement and Wellbeing Framework and Policy and ICT Acceptable Use Policy</w:t>
      </w:r>
    </w:p>
    <w:p w14:paraId="24C38E0F"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b/>
          <w:color w:val="000000"/>
          <w:sz w:val="22"/>
          <w:szCs w:val="22"/>
          <w:lang w:eastAsia="en-AU"/>
        </w:rPr>
        <w:t>Aims</w:t>
      </w:r>
      <w:r w:rsidRPr="003B7C72">
        <w:rPr>
          <w:rFonts w:asciiTheme="minorHAnsi" w:hAnsiTheme="minorHAnsi"/>
          <w:color w:val="000000"/>
          <w:sz w:val="22"/>
          <w:szCs w:val="22"/>
          <w:lang w:eastAsia="en-AU"/>
        </w:rPr>
        <w:t>:</w:t>
      </w:r>
    </w:p>
    <w:p w14:paraId="7D2D95A9"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 To reinforce within the school community that no form of bullying is acceptable.</w:t>
      </w:r>
    </w:p>
    <w:p w14:paraId="58D367C8"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 Everyone within the school community is alerted to signs and evidence of bullying and has a responsibility to report it to staff whether as observer or victim.</w:t>
      </w:r>
    </w:p>
    <w:p w14:paraId="4141595E"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 To ensure that all reported incidents of bullying are followed up and that support is given to both victim and perpetrator.</w:t>
      </w:r>
    </w:p>
    <w:p w14:paraId="030E52B4"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 To seek parental and peer-group support and co-operation at all times.</w:t>
      </w:r>
    </w:p>
    <w:p w14:paraId="578777EA"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b/>
          <w:color w:val="000000"/>
          <w:sz w:val="22"/>
          <w:szCs w:val="22"/>
          <w:lang w:eastAsia="en-AU"/>
        </w:rPr>
        <w:t xml:space="preserve">Definitions : </w:t>
      </w:r>
      <w:r w:rsidRPr="003B7C72">
        <w:rPr>
          <w:rFonts w:asciiTheme="minorHAnsi" w:hAnsiTheme="minorHAnsi"/>
          <w:color w:val="000000"/>
          <w:sz w:val="22"/>
          <w:szCs w:val="22"/>
          <w:lang w:eastAsia="en-AU"/>
        </w:rPr>
        <w:t>What are bullying, cyber bullying and harassment?</w:t>
      </w:r>
    </w:p>
    <w:p w14:paraId="03103284"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b/>
          <w:color w:val="000000"/>
          <w:sz w:val="22"/>
          <w:szCs w:val="22"/>
          <w:lang w:eastAsia="en-AU"/>
        </w:rPr>
        <w:t>Bullying</w:t>
      </w:r>
      <w:r w:rsidRPr="003B7C72">
        <w:rPr>
          <w:rFonts w:asciiTheme="minorHAnsi" w:hAnsiTheme="minorHAnsi"/>
          <w:color w:val="000000"/>
          <w:sz w:val="22"/>
          <w:szCs w:val="22"/>
          <w:lang w:eastAsia="en-AU"/>
        </w:rPr>
        <w:t xml:space="preserve"> is repeated oppression, physical or psychological, of a less powerful person by a more powerful person or group.</w:t>
      </w:r>
    </w:p>
    <w:p w14:paraId="1F6EA8A7"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There are three broad categories of bullying:</w:t>
      </w:r>
    </w:p>
    <w:p w14:paraId="7348D912"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1. Direct physical bullying – e.g. hitting, tripping, and pushing or damaging property.</w:t>
      </w:r>
    </w:p>
    <w:p w14:paraId="4CBC868B"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2. Direct verbal bullying – e.g. name calling, insults, homophobic or racist remarks, verbal abuse.</w:t>
      </w:r>
    </w:p>
    <w:p w14:paraId="778257D6"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3. Indirect bullying – this form of bullying is harder to recognise and often carried out behind the bullied student’s back. It is designed to harm someone’s social reputation and/or cause humiliation. Indirect bullying includes:</w:t>
      </w:r>
    </w:p>
    <w:p w14:paraId="5E70A8AC" w14:textId="77777777" w:rsidR="00413569" w:rsidRPr="003B7C72" w:rsidRDefault="00413569" w:rsidP="00413569">
      <w:pPr>
        <w:rPr>
          <w:rFonts w:asciiTheme="minorHAnsi" w:hAnsiTheme="minorHAnsi"/>
          <w:color w:val="000000"/>
          <w:sz w:val="22"/>
          <w:szCs w:val="22"/>
          <w:lang w:eastAsia="en-AU"/>
        </w:rPr>
      </w:pPr>
      <w:r w:rsidRPr="003B7C72">
        <w:rPr>
          <w:rFonts w:asciiTheme="minorHAnsi" w:hAnsiTheme="minorHAnsi"/>
          <w:color w:val="000000"/>
          <w:sz w:val="22"/>
          <w:szCs w:val="22"/>
          <w:lang w:eastAsia="en-AU"/>
        </w:rPr>
        <w:lastRenderedPageBreak/>
        <w:t>* lying and spreading rumours</w:t>
      </w:r>
    </w:p>
    <w:p w14:paraId="2303B91C" w14:textId="77777777" w:rsidR="00413569" w:rsidRPr="003B7C72" w:rsidRDefault="00413569" w:rsidP="00413569">
      <w:pPr>
        <w:rPr>
          <w:rFonts w:asciiTheme="minorHAnsi" w:hAnsiTheme="minorHAnsi"/>
          <w:color w:val="000000"/>
          <w:sz w:val="22"/>
          <w:szCs w:val="22"/>
          <w:lang w:eastAsia="en-AU"/>
        </w:rPr>
      </w:pPr>
      <w:r w:rsidRPr="003B7C72">
        <w:rPr>
          <w:rFonts w:asciiTheme="minorHAnsi" w:hAnsiTheme="minorHAnsi"/>
          <w:color w:val="000000"/>
          <w:sz w:val="22"/>
          <w:szCs w:val="22"/>
          <w:lang w:eastAsia="en-AU"/>
        </w:rPr>
        <w:t>* playing nasty jokes to embarrass and humiliate</w:t>
      </w:r>
    </w:p>
    <w:p w14:paraId="60E12CDA" w14:textId="77777777" w:rsidR="00413569" w:rsidRPr="003B7C72" w:rsidRDefault="00413569" w:rsidP="00413569">
      <w:pPr>
        <w:rPr>
          <w:rFonts w:asciiTheme="minorHAnsi" w:hAnsiTheme="minorHAnsi"/>
          <w:color w:val="000000"/>
          <w:sz w:val="22"/>
          <w:szCs w:val="22"/>
          <w:lang w:eastAsia="en-AU"/>
        </w:rPr>
      </w:pPr>
      <w:r w:rsidRPr="003B7C72">
        <w:rPr>
          <w:rFonts w:asciiTheme="minorHAnsi" w:hAnsiTheme="minorHAnsi"/>
          <w:color w:val="000000"/>
          <w:sz w:val="22"/>
          <w:szCs w:val="22"/>
          <w:lang w:eastAsia="en-AU"/>
        </w:rPr>
        <w:t>* mimicking</w:t>
      </w:r>
    </w:p>
    <w:p w14:paraId="3982A48D" w14:textId="77777777" w:rsidR="00413569" w:rsidRPr="003B7C72" w:rsidRDefault="00413569" w:rsidP="00413569">
      <w:pPr>
        <w:rPr>
          <w:rFonts w:asciiTheme="minorHAnsi" w:hAnsiTheme="minorHAnsi"/>
          <w:color w:val="000000"/>
          <w:sz w:val="22"/>
          <w:szCs w:val="22"/>
          <w:lang w:eastAsia="en-AU"/>
        </w:rPr>
      </w:pPr>
      <w:r w:rsidRPr="003B7C72">
        <w:rPr>
          <w:rFonts w:asciiTheme="minorHAnsi" w:hAnsiTheme="minorHAnsi"/>
          <w:color w:val="000000"/>
          <w:sz w:val="22"/>
          <w:szCs w:val="22"/>
          <w:lang w:eastAsia="en-AU"/>
        </w:rPr>
        <w:t>* encouraging others to socially exclude someone</w:t>
      </w:r>
    </w:p>
    <w:p w14:paraId="63EF8AA4" w14:textId="77777777" w:rsidR="00413569" w:rsidRPr="003B7C72" w:rsidRDefault="00413569" w:rsidP="00413569">
      <w:pPr>
        <w:rPr>
          <w:rFonts w:asciiTheme="minorHAnsi" w:hAnsiTheme="minorHAnsi"/>
          <w:color w:val="000000"/>
          <w:sz w:val="22"/>
          <w:szCs w:val="22"/>
          <w:lang w:eastAsia="en-AU"/>
        </w:rPr>
      </w:pPr>
      <w:r w:rsidRPr="003B7C72">
        <w:rPr>
          <w:rFonts w:asciiTheme="minorHAnsi" w:hAnsiTheme="minorHAnsi"/>
          <w:color w:val="000000"/>
          <w:sz w:val="22"/>
          <w:szCs w:val="22"/>
          <w:lang w:eastAsia="en-AU"/>
        </w:rPr>
        <w:t>* damaging someone’s social reputation and social acceptance</w:t>
      </w:r>
    </w:p>
    <w:p w14:paraId="77A6921D" w14:textId="77777777" w:rsidR="00413569" w:rsidRPr="003B7C72" w:rsidRDefault="00413569" w:rsidP="00413569">
      <w:pPr>
        <w:rPr>
          <w:rFonts w:asciiTheme="minorHAnsi" w:hAnsiTheme="minorHAnsi"/>
          <w:color w:val="000000"/>
          <w:sz w:val="22"/>
          <w:szCs w:val="22"/>
          <w:lang w:eastAsia="en-AU"/>
        </w:rPr>
      </w:pPr>
      <w:r w:rsidRPr="003B7C72">
        <w:rPr>
          <w:rFonts w:asciiTheme="minorHAnsi" w:hAnsiTheme="minorHAnsi"/>
          <w:color w:val="000000"/>
          <w:sz w:val="22"/>
          <w:szCs w:val="22"/>
          <w:lang w:eastAsia="en-AU"/>
        </w:rPr>
        <w:t>* cyber-bullying, which involves the use of electronic means to humiliate and distress</w:t>
      </w:r>
    </w:p>
    <w:p w14:paraId="4C4048E3"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b/>
          <w:color w:val="000000"/>
          <w:sz w:val="22"/>
          <w:szCs w:val="22"/>
          <w:lang w:eastAsia="en-AU"/>
        </w:rPr>
        <w:t xml:space="preserve">Cyber-bullying </w:t>
      </w:r>
      <w:r w:rsidRPr="003B7C72">
        <w:rPr>
          <w:rFonts w:asciiTheme="minorHAnsi" w:hAnsiTheme="minorHAnsi"/>
          <w:color w:val="000000"/>
          <w:sz w:val="22"/>
          <w:szCs w:val="22"/>
          <w:lang w:eastAsia="en-AU"/>
        </w:rPr>
        <w:t>consists of covert, psychological bullying, conveyed through the electronic mediums such as cell-phones, web-logs and web-sites, on-line chat rooms, ‘MUD’ rooms (multi-user domains where individuals take on different characters) and Xangas (on-line personal profiles where some adolescents create lists of people they do not like). It is verbal (over the telephone or mobile phone), or written (flaming, threats, racial, sexual or homophobic harassment) using the various mediums available.</w:t>
      </w:r>
    </w:p>
    <w:p w14:paraId="59390B19" w14:textId="77777777" w:rsidR="00413569" w:rsidRPr="003B7C72" w:rsidRDefault="00413569" w:rsidP="00413569">
      <w:pPr>
        <w:spacing w:before="100" w:beforeAutospacing="1" w:after="100" w:afterAutospacing="1"/>
        <w:rPr>
          <w:rFonts w:asciiTheme="minorHAnsi" w:hAnsiTheme="minorHAnsi"/>
          <w:b/>
          <w:color w:val="000000"/>
          <w:sz w:val="22"/>
          <w:szCs w:val="22"/>
          <w:lang w:eastAsia="en-AU"/>
        </w:rPr>
      </w:pPr>
      <w:r w:rsidRPr="003B7C72">
        <w:rPr>
          <w:rFonts w:asciiTheme="minorHAnsi" w:hAnsiTheme="minorHAnsi"/>
          <w:b/>
          <w:color w:val="000000"/>
          <w:sz w:val="22"/>
          <w:szCs w:val="22"/>
          <w:lang w:eastAsia="en-AU"/>
        </w:rPr>
        <w:t>What Bullying is Not</w:t>
      </w:r>
    </w:p>
    <w:p w14:paraId="7C6BA7BA"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Many distressing behaviours are not examples of bullying even though they are unpleasant and often require teacher intervention and management. There are three socially unpleasant situations that are often confused with bullying:</w:t>
      </w:r>
    </w:p>
    <w:p w14:paraId="490E8F1E" w14:textId="77777777" w:rsidR="00413569" w:rsidRPr="003B7C72" w:rsidRDefault="00413569" w:rsidP="00413569">
      <w:pPr>
        <w:numPr>
          <w:ilvl w:val="0"/>
          <w:numId w:val="8"/>
        </w:num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Mutual Conflict</w:t>
      </w:r>
    </w:p>
    <w:p w14:paraId="4E95582D"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In mutual conflict situations, there is an argument or disagreement between students but not an imbalance of power. Both parties are upset and usually both want a resolution to the problem. However, unresolved mutual conflict sometimes develops into a bullying situation with one person becoming targeted repeatedly for ‘retaliation’ in a one-sided way.</w:t>
      </w:r>
    </w:p>
    <w:p w14:paraId="52648DDD" w14:textId="77777777" w:rsidR="00413569" w:rsidRPr="003B7C72" w:rsidRDefault="00413569" w:rsidP="00413569">
      <w:pPr>
        <w:numPr>
          <w:ilvl w:val="0"/>
          <w:numId w:val="8"/>
        </w:num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Social Rejection or Dislike</w:t>
      </w:r>
    </w:p>
    <w:p w14:paraId="76A3371E"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Unless the social rejection is directed towards someone specific and involves deliberate and repeated attempts to cause distress, exclude or create dislike by others, it is not bullying.</w:t>
      </w:r>
    </w:p>
    <w:p w14:paraId="6E865FF3" w14:textId="77777777" w:rsidR="00413569" w:rsidRPr="003B7C72" w:rsidRDefault="00413569" w:rsidP="00413569">
      <w:pPr>
        <w:numPr>
          <w:ilvl w:val="0"/>
          <w:numId w:val="8"/>
        </w:num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Single-episode acts of nastiness, random aggression or intimidation</w:t>
      </w:r>
    </w:p>
    <w:p w14:paraId="341BD667"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Single episodes of nastiness or physical aggression are not the same as bullying. If a student is verbally abused or pushed on one occasion they are not being bullied. Nastiness or physical aggression that is directed towards many different students is not the same as bullying.</w:t>
      </w:r>
    </w:p>
    <w:p w14:paraId="2AFD0144"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b/>
          <w:color w:val="000000"/>
          <w:sz w:val="22"/>
          <w:szCs w:val="22"/>
          <w:lang w:eastAsia="en-AU"/>
        </w:rPr>
        <w:t>Harassment</w:t>
      </w:r>
      <w:r w:rsidRPr="003B7C72">
        <w:rPr>
          <w:rFonts w:asciiTheme="minorHAnsi" w:hAnsiTheme="minorHAnsi"/>
          <w:color w:val="000000"/>
          <w:sz w:val="22"/>
          <w:szCs w:val="22"/>
          <w:lang w:eastAsia="en-AU"/>
        </w:rPr>
        <w:t xml:space="preserve"> is any verbal, physical or sexual conduct (including gestures) which is uninvited, unwelcome or offensive to a person.</w:t>
      </w:r>
    </w:p>
    <w:p w14:paraId="47264AFF" w14:textId="77777777" w:rsidR="00413569" w:rsidRPr="003B7C72" w:rsidRDefault="00413569" w:rsidP="00413569">
      <w:pPr>
        <w:spacing w:before="100" w:beforeAutospacing="1" w:after="100" w:afterAutospacing="1"/>
        <w:rPr>
          <w:rFonts w:asciiTheme="minorHAnsi" w:hAnsiTheme="minorHAnsi"/>
          <w:b/>
          <w:color w:val="000000"/>
          <w:sz w:val="22"/>
          <w:szCs w:val="22"/>
          <w:lang w:eastAsia="en-AU"/>
        </w:rPr>
      </w:pPr>
      <w:r w:rsidRPr="003B7C72">
        <w:rPr>
          <w:rFonts w:asciiTheme="minorHAnsi" w:hAnsiTheme="minorHAnsi"/>
          <w:b/>
          <w:color w:val="000000"/>
          <w:sz w:val="22"/>
          <w:szCs w:val="22"/>
          <w:lang w:eastAsia="en-AU"/>
        </w:rPr>
        <w:t xml:space="preserve">Bystanders </w:t>
      </w:r>
      <w:r w:rsidRPr="003B7C72">
        <w:rPr>
          <w:rFonts w:asciiTheme="minorHAnsi" w:hAnsiTheme="minorHAnsi"/>
          <w:color w:val="000000"/>
          <w:sz w:val="22"/>
          <w:szCs w:val="22"/>
          <w:lang w:eastAsia="en-AU"/>
        </w:rPr>
        <w:t xml:space="preserve">can have a powerful effect on the reduction of the impact of bullying. </w:t>
      </w:r>
      <w:r w:rsidRPr="003B7C72">
        <w:rPr>
          <w:rFonts w:asciiTheme="minorHAnsi" w:hAnsiTheme="minorHAnsi"/>
          <w:sz w:val="22"/>
          <w:szCs w:val="22"/>
          <w:lang w:val="en-US" w:eastAsia="en-AU"/>
        </w:rPr>
        <w:t>Research shows that peers are present in 85 per cent of bullying incidents at school. Bullying has been shown to stop within 10 seconds when bystanders take positive action.</w:t>
      </w:r>
      <w:r w:rsidRPr="003B7C72">
        <w:rPr>
          <w:rFonts w:asciiTheme="minorHAnsi" w:hAnsiTheme="minorHAnsi"/>
          <w:sz w:val="22"/>
          <w:szCs w:val="22"/>
          <w:vertAlign w:val="superscript"/>
          <w:lang w:val="en-US" w:eastAsia="en-AU"/>
        </w:rPr>
        <w:footnoteReference w:id="1"/>
      </w:r>
    </w:p>
    <w:p w14:paraId="2317E271" w14:textId="77777777" w:rsidR="00413569" w:rsidRPr="003B7C72" w:rsidRDefault="00413569" w:rsidP="00413569">
      <w:pPr>
        <w:rPr>
          <w:rFonts w:asciiTheme="minorHAnsi" w:eastAsiaTheme="minorHAnsi" w:hAnsiTheme="minorHAnsi"/>
          <w:sz w:val="22"/>
          <w:szCs w:val="22"/>
        </w:rPr>
      </w:pPr>
      <w:r w:rsidRPr="003B7C72">
        <w:rPr>
          <w:rFonts w:asciiTheme="minorHAnsi" w:eastAsiaTheme="minorHAnsi" w:hAnsiTheme="minorHAnsi"/>
          <w:b/>
          <w:bCs/>
          <w:sz w:val="22"/>
          <w:szCs w:val="22"/>
        </w:rPr>
        <w:t xml:space="preserve">Workplace </w:t>
      </w:r>
      <w:r w:rsidRPr="003B7C72">
        <w:rPr>
          <w:rFonts w:asciiTheme="minorHAnsi" w:eastAsiaTheme="minorHAnsi" w:hAnsiTheme="minorHAnsi"/>
          <w:b/>
          <w:sz w:val="22"/>
          <w:szCs w:val="22"/>
        </w:rPr>
        <w:t>Bullying</w:t>
      </w:r>
      <w:r w:rsidRPr="003B7C72">
        <w:rPr>
          <w:rFonts w:asciiTheme="minorHAnsi" w:eastAsiaTheme="minorHAnsi" w:hAnsiTheme="minorHAnsi"/>
          <w:sz w:val="22"/>
          <w:szCs w:val="22"/>
        </w:rPr>
        <w:t xml:space="preserve"> is repeated unreasonable behaviour directed towards a worker or group of workers that creates a risk to health and safety.  </w:t>
      </w:r>
    </w:p>
    <w:p w14:paraId="6656DFAA" w14:textId="77777777" w:rsidR="00413569" w:rsidRPr="003B7C72" w:rsidRDefault="00413569" w:rsidP="00413569">
      <w:pPr>
        <w:rPr>
          <w:rFonts w:asciiTheme="minorHAnsi" w:eastAsiaTheme="minorHAnsi" w:hAnsiTheme="minorHAnsi"/>
          <w:sz w:val="22"/>
          <w:szCs w:val="22"/>
        </w:rPr>
      </w:pPr>
      <w:r w:rsidRPr="003B7C72">
        <w:rPr>
          <w:rFonts w:asciiTheme="minorHAnsi" w:eastAsiaTheme="minorHAnsi" w:hAnsiTheme="minorHAnsi"/>
          <w:sz w:val="22"/>
          <w:szCs w:val="22"/>
        </w:rPr>
        <w:t>A broad range of behaviours can be bullying and these behaviours can be direct or indirect.</w:t>
      </w:r>
    </w:p>
    <w:p w14:paraId="2DCF7C10" w14:textId="77777777" w:rsidR="00413569" w:rsidRPr="003B7C72" w:rsidRDefault="00413569" w:rsidP="00413569">
      <w:pPr>
        <w:rPr>
          <w:rFonts w:asciiTheme="minorHAnsi" w:eastAsiaTheme="minorHAnsi" w:hAnsiTheme="minorHAnsi"/>
          <w:sz w:val="22"/>
          <w:szCs w:val="22"/>
        </w:rPr>
      </w:pPr>
      <w:r w:rsidRPr="003B7C72">
        <w:rPr>
          <w:rFonts w:asciiTheme="minorHAnsi" w:eastAsiaTheme="minorHAnsi" w:hAnsiTheme="minorHAnsi"/>
          <w:sz w:val="22"/>
          <w:szCs w:val="22"/>
        </w:rPr>
        <w:t>Some common examples of bullying include:</w:t>
      </w:r>
    </w:p>
    <w:p w14:paraId="0BD73C98"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 xml:space="preserve"> Verbal abuse, yelling, screaming</w:t>
      </w:r>
    </w:p>
    <w:p w14:paraId="5B3C5155"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Putting someone down</w:t>
      </w:r>
    </w:p>
    <w:p w14:paraId="340919F9"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Spreading rumours or innuendo about someone</w:t>
      </w:r>
    </w:p>
    <w:p w14:paraId="5C36351B"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Interfering with someone’s personal property or work equipment</w:t>
      </w:r>
    </w:p>
    <w:p w14:paraId="26A029DF"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lastRenderedPageBreak/>
        <w:t>Excluding or isolating employees</w:t>
      </w:r>
    </w:p>
    <w:p w14:paraId="69731A6A"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Continually criticising someone</w:t>
      </w:r>
    </w:p>
    <w:p w14:paraId="7FC93C81"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Belittling someone’s opinion</w:t>
      </w:r>
    </w:p>
    <w:p w14:paraId="6623258F"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Unjustified criticism or complaints</w:t>
      </w:r>
    </w:p>
    <w:p w14:paraId="6D64D329"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Deliberately excluding someone from workplace activities</w:t>
      </w:r>
    </w:p>
    <w:p w14:paraId="5005C188"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Withholding information that is vital for effective work performance</w:t>
      </w:r>
    </w:p>
    <w:p w14:paraId="07DE5F24"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Setting timelines that are very difficult to achieve</w:t>
      </w:r>
    </w:p>
    <w:p w14:paraId="78F4AEA8"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Excessive scrutiny at work</w:t>
      </w:r>
    </w:p>
    <w:p w14:paraId="5DDD6747"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 xml:space="preserve">Failure to give credit where it is due </w:t>
      </w:r>
    </w:p>
    <w:p w14:paraId="11CFFF90" w14:textId="77777777" w:rsidR="00413569" w:rsidRPr="003B7C72" w:rsidRDefault="00413569" w:rsidP="00413569">
      <w:pPr>
        <w:shd w:val="clear" w:color="auto" w:fill="FFFFFF"/>
        <w:spacing w:before="100" w:beforeAutospacing="1" w:after="100" w:afterAutospacing="1"/>
        <w:rPr>
          <w:rFonts w:asciiTheme="minorHAnsi" w:eastAsiaTheme="minorHAnsi" w:hAnsiTheme="minorHAnsi"/>
          <w:b/>
          <w:color w:val="333333"/>
          <w:sz w:val="22"/>
          <w:szCs w:val="22"/>
          <w:lang w:eastAsia="en-AU"/>
        </w:rPr>
      </w:pPr>
      <w:r w:rsidRPr="003B7C72">
        <w:rPr>
          <w:rFonts w:asciiTheme="minorHAnsi" w:eastAsiaTheme="minorHAnsi" w:hAnsiTheme="minorHAnsi"/>
          <w:b/>
          <w:color w:val="333333"/>
          <w:sz w:val="22"/>
          <w:szCs w:val="22"/>
          <w:lang w:eastAsia="en-AU"/>
        </w:rPr>
        <w:t xml:space="preserve">Workplace bullying is </w:t>
      </w:r>
      <w:r w:rsidRPr="003B7C72">
        <w:rPr>
          <w:rFonts w:asciiTheme="minorHAnsi" w:eastAsiaTheme="minorHAnsi" w:hAnsiTheme="minorHAnsi"/>
          <w:b/>
          <w:color w:val="333333"/>
          <w:sz w:val="22"/>
          <w:szCs w:val="22"/>
          <w:u w:val="single"/>
          <w:lang w:eastAsia="en-AU"/>
        </w:rPr>
        <w:t>not:</w:t>
      </w:r>
      <w:r w:rsidRPr="003B7C72">
        <w:rPr>
          <w:rFonts w:asciiTheme="minorHAnsi" w:eastAsiaTheme="minorHAnsi" w:hAnsiTheme="minorHAnsi"/>
          <w:b/>
          <w:color w:val="333333"/>
          <w:sz w:val="22"/>
          <w:szCs w:val="22"/>
          <w:lang w:eastAsia="en-AU"/>
        </w:rPr>
        <w:t xml:space="preserve"> </w:t>
      </w:r>
    </w:p>
    <w:p w14:paraId="738BF8F2"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color w:val="333333"/>
          <w:sz w:val="22"/>
          <w:szCs w:val="22"/>
          <w:lang w:eastAsia="en-AU"/>
        </w:rPr>
        <w:t> </w:t>
      </w:r>
      <w:r w:rsidRPr="003B7C72">
        <w:rPr>
          <w:rFonts w:asciiTheme="minorHAnsi" w:eastAsiaTheme="minorHAnsi" w:hAnsiTheme="minorHAnsi"/>
          <w:sz w:val="22"/>
          <w:szCs w:val="22"/>
        </w:rPr>
        <w:t>reasonable management actions performed in a reasonable way, examples include:</w:t>
      </w:r>
    </w:p>
    <w:p w14:paraId="5BDA609C"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setting performance goals, standards and deadlines                  </w:t>
      </w:r>
    </w:p>
    <w:p w14:paraId="63B934E2"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allocating work to an employee</w:t>
      </w:r>
    </w:p>
    <w:p w14:paraId="532EB7BD"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deciding not to select an employee for promotion                        </w:t>
      </w:r>
    </w:p>
    <w:p w14:paraId="424BAE3E"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informing an employee about unsatisfactory work performance</w:t>
      </w:r>
    </w:p>
    <w:p w14:paraId="6C685F88"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informing an employee about inappropriate behaviour or providing constructive feedback       </w:t>
      </w:r>
    </w:p>
    <w:p w14:paraId="7B25CA88"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 xml:space="preserve"> implementing organisational changes</w:t>
      </w:r>
    </w:p>
    <w:p w14:paraId="73D7B36C" w14:textId="77777777" w:rsidR="00413569" w:rsidRPr="003B7C72" w:rsidRDefault="00413569" w:rsidP="00413569">
      <w:pPr>
        <w:numPr>
          <w:ilvl w:val="0"/>
          <w:numId w:val="5"/>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 performance management processes                          </w:t>
      </w:r>
    </w:p>
    <w:p w14:paraId="350B255B"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At Bell PS bullying and harassment will be addressed, individual differences will be respected and students and staff will be enabled and supported in their pursuit of learning and teaching.</w:t>
      </w:r>
    </w:p>
    <w:p w14:paraId="07A4D5ED" w14:textId="77777777" w:rsidR="00413569" w:rsidRPr="003B7C72" w:rsidRDefault="00413569" w:rsidP="00413569">
      <w:pPr>
        <w:spacing w:before="100" w:beforeAutospacing="1" w:after="100" w:afterAutospacing="1"/>
        <w:rPr>
          <w:rFonts w:asciiTheme="minorHAnsi" w:hAnsiTheme="minorHAnsi"/>
          <w:b/>
          <w:color w:val="000000"/>
          <w:sz w:val="22"/>
          <w:szCs w:val="22"/>
          <w:lang w:eastAsia="en-AU"/>
        </w:rPr>
      </w:pPr>
      <w:r w:rsidRPr="003B7C72">
        <w:rPr>
          <w:rFonts w:asciiTheme="minorHAnsi" w:hAnsiTheme="minorHAnsi"/>
          <w:b/>
          <w:color w:val="000000"/>
          <w:sz w:val="22"/>
          <w:szCs w:val="22"/>
          <w:lang w:eastAsia="en-AU"/>
        </w:rPr>
        <w:t>GUIDELINES</w:t>
      </w:r>
    </w:p>
    <w:p w14:paraId="59AF8B9C"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A school-wide approach will be taken to deal with bullying (including cyber bullying) and harassment in a consistent and systematic way.</w:t>
      </w:r>
    </w:p>
    <w:p w14:paraId="3E8BC773"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All new students and staff will be informed of the anti-harassment policy and practices at the commencement of their time at the school</w:t>
      </w:r>
      <w:r w:rsidRPr="003B7C72">
        <w:rPr>
          <w:rFonts w:asciiTheme="minorHAnsi" w:hAnsiTheme="minorHAnsi"/>
          <w:color w:val="000000"/>
          <w:sz w:val="22"/>
          <w:szCs w:val="22"/>
          <w:lang w:val="en-US" w:eastAsia="en-AU"/>
        </w:rPr>
        <w:t xml:space="preserve"> ensuring a shared understanding of behaviors responsibilities and practices.</w:t>
      </w:r>
    </w:p>
    <w:p w14:paraId="136F5036"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All complaints of harassment will be heard in confidence and taken seriously.</w:t>
      </w:r>
    </w:p>
    <w:p w14:paraId="3064DB65" w14:textId="77777777" w:rsidR="00413569" w:rsidRPr="003B7C72" w:rsidRDefault="00413569" w:rsidP="00413569">
      <w:pPr>
        <w:spacing w:before="100" w:beforeAutospacing="1" w:after="100" w:afterAutospacing="1"/>
        <w:rPr>
          <w:rFonts w:asciiTheme="minorHAnsi" w:hAnsiTheme="minorHAnsi"/>
          <w:color w:val="000000"/>
          <w:sz w:val="22"/>
          <w:szCs w:val="22"/>
          <w:lang w:val="en-US" w:eastAsia="en-AU"/>
        </w:rPr>
      </w:pPr>
      <w:r w:rsidRPr="003B7C72">
        <w:rPr>
          <w:rFonts w:asciiTheme="minorHAnsi" w:hAnsiTheme="minorHAnsi"/>
          <w:color w:val="000000"/>
          <w:sz w:val="22"/>
          <w:szCs w:val="22"/>
          <w:lang w:val="en-US" w:eastAsia="en-AU"/>
        </w:rPr>
        <w:t xml:space="preserve">At Bell PS support will be provided to any student who has been affected by, engaged in or witnessed bullying behaviour. In our policy the responsibilities of bystanders is clearly articulated. </w:t>
      </w:r>
      <w:r w:rsidRPr="003B7C72">
        <w:rPr>
          <w:rFonts w:asciiTheme="minorHAnsi" w:hAnsiTheme="minorHAnsi"/>
          <w:color w:val="000000"/>
          <w:sz w:val="22"/>
          <w:szCs w:val="22"/>
          <w:lang w:eastAsia="en-AU"/>
        </w:rPr>
        <w:t xml:space="preserve">Information will also be provided on additional external supports such as Kids Helpline and complaints processes.  </w:t>
      </w:r>
    </w:p>
    <w:p w14:paraId="284178E0"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Our school will organise preventative curriculum programs that promote resilience, life and social skills, assertiveness, conflict resolution and problem solving. . The Bell PS curriculum will include anti-bullying messages and strategies in line with current DEECD materials e.g. ‘The Friendly Schools’ and ‘No Blame Approach to Bullying’ ‘Bully stoppers” programs.</w:t>
      </w:r>
    </w:p>
    <w:p w14:paraId="72C6F247"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Staff programs will occur periodically to keep staff informed of current issues/strategies for dealing with these issues.</w:t>
      </w:r>
    </w:p>
    <w:p w14:paraId="554983E1" w14:textId="77777777" w:rsidR="00413569" w:rsidRPr="003B7C72" w:rsidRDefault="00413569" w:rsidP="00413569">
      <w:pPr>
        <w:spacing w:before="100" w:beforeAutospacing="1" w:after="100" w:afterAutospacing="1"/>
        <w:rPr>
          <w:rFonts w:asciiTheme="minorHAnsi" w:hAnsiTheme="minorHAnsi"/>
          <w:color w:val="000000"/>
          <w:sz w:val="22"/>
          <w:szCs w:val="22"/>
          <w:lang w:val="en-US" w:eastAsia="en-AU"/>
        </w:rPr>
      </w:pPr>
      <w:r w:rsidRPr="003B7C72">
        <w:rPr>
          <w:rFonts w:asciiTheme="minorHAnsi" w:hAnsiTheme="minorHAnsi"/>
          <w:color w:val="000000"/>
          <w:sz w:val="22"/>
          <w:szCs w:val="22"/>
          <w:lang w:val="en-US" w:eastAsia="en-AU"/>
        </w:rPr>
        <w:t>Bell PS staff will seek to identify 'hot spots' for bullying in the school environment and find ways to address these hot spots (e.g. greater adult supervision, changing the physical environment so bullying is less likely to occur).</w:t>
      </w:r>
    </w:p>
    <w:p w14:paraId="005532C6" w14:textId="1825BBFB"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There will be disciplinary consequences, covering a range of strategies, for those in breach of the Anti-Bullying (including cyber bullying) and Anti- Harassment Policy, guidelines and procedures (see Appendix A</w:t>
      </w:r>
      <w:r w:rsidRPr="003B7C72">
        <w:rPr>
          <w:rFonts w:asciiTheme="minorHAnsi" w:hAnsiTheme="minorHAnsi"/>
          <w:color w:val="000000"/>
          <w:sz w:val="22"/>
          <w:szCs w:val="22"/>
          <w:lang w:val="en-US" w:eastAsia="en-AU"/>
        </w:rPr>
        <w:t xml:space="preserve"> </w:t>
      </w:r>
      <w:r w:rsidRPr="003B7C72">
        <w:rPr>
          <w:rFonts w:asciiTheme="minorHAnsi" w:hAnsiTheme="minorHAnsi"/>
          <w:color w:val="000000"/>
          <w:sz w:val="22"/>
          <w:szCs w:val="22"/>
          <w:lang w:val="en-US" w:eastAsia="en-AU"/>
        </w:rPr>
        <w:lastRenderedPageBreak/>
        <w:t>Bell PS will promote strategies for students who have been affected by, engaged in or wi</w:t>
      </w:r>
      <w:r w:rsidR="004B4D35">
        <w:rPr>
          <w:rFonts w:asciiTheme="minorHAnsi" w:hAnsiTheme="minorHAnsi"/>
          <w:color w:val="000000"/>
          <w:sz w:val="22"/>
          <w:szCs w:val="22"/>
          <w:lang w:val="en-US" w:eastAsia="en-AU"/>
        </w:rPr>
        <w:t xml:space="preserve">tnessed bullying behaviour </w:t>
      </w:r>
      <w:r w:rsidRPr="003B7C72">
        <w:rPr>
          <w:rFonts w:asciiTheme="minorHAnsi" w:hAnsiTheme="minorHAnsi"/>
          <w:color w:val="000000"/>
          <w:sz w:val="22"/>
          <w:szCs w:val="22"/>
          <w:lang w:val="en-US" w:eastAsia="en-AU"/>
        </w:rPr>
        <w:t>to address behavior changes via a restorative justice framework</w:t>
      </w:r>
    </w:p>
    <w:p w14:paraId="377AEE36" w14:textId="5BC16F01" w:rsidR="00413569" w:rsidRPr="001A60BF" w:rsidRDefault="00413569" w:rsidP="00413569">
      <w:pPr>
        <w:spacing w:before="100" w:beforeAutospacing="1" w:after="100" w:afterAutospacing="1"/>
        <w:rPr>
          <w:rFonts w:asciiTheme="minorHAnsi" w:hAnsiTheme="minorHAnsi"/>
          <w:color w:val="000000"/>
          <w:sz w:val="22"/>
          <w:szCs w:val="22"/>
          <w:lang w:val="en-US" w:eastAsia="en-AU"/>
        </w:rPr>
      </w:pPr>
      <w:r w:rsidRPr="003B7C72">
        <w:rPr>
          <w:rFonts w:asciiTheme="minorHAnsi" w:hAnsiTheme="minorHAnsi"/>
          <w:color w:val="000000"/>
          <w:sz w:val="22"/>
          <w:szCs w:val="22"/>
          <w:lang w:eastAsia="en-AU"/>
        </w:rPr>
        <w:t xml:space="preserve"> In severe cases of bullying </w:t>
      </w:r>
      <w:r w:rsidRPr="003B7C72">
        <w:rPr>
          <w:rFonts w:asciiTheme="minorHAnsi" w:hAnsiTheme="minorHAnsi"/>
          <w:color w:val="000000"/>
          <w:sz w:val="22"/>
          <w:szCs w:val="22"/>
          <w:lang w:val="en-US" w:eastAsia="en-AU"/>
        </w:rPr>
        <w:t>incidents involving assaults, threats, intimidation or harassment Bell Primary School will report critical incidents</w:t>
      </w:r>
      <w:r w:rsidRPr="003B7C72">
        <w:rPr>
          <w:rFonts w:asciiTheme="minorHAnsi" w:hAnsiTheme="minorHAnsi"/>
          <w:color w:val="000000"/>
          <w:sz w:val="22"/>
          <w:szCs w:val="22"/>
          <w:lang w:eastAsia="en-AU"/>
        </w:rPr>
        <w:t>.</w:t>
      </w:r>
      <w:r w:rsidRPr="003B7C72">
        <w:rPr>
          <w:rFonts w:asciiTheme="minorHAnsi" w:hAnsiTheme="minorHAnsi"/>
          <w:color w:val="000000"/>
          <w:sz w:val="22"/>
          <w:szCs w:val="22"/>
          <w:lang w:val="en-US" w:eastAsia="en-AU"/>
        </w:rPr>
        <w:t xml:space="preserve">via the </w:t>
      </w:r>
      <w:r w:rsidR="001A60BF">
        <w:rPr>
          <w:rFonts w:asciiTheme="minorHAnsi" w:hAnsiTheme="minorHAnsi"/>
          <w:color w:val="000000"/>
          <w:sz w:val="22"/>
          <w:szCs w:val="22"/>
          <w:lang w:val="en-US" w:eastAsia="en-AU"/>
        </w:rPr>
        <w:t>Student Critical Incident Unit.</w:t>
      </w:r>
    </w:p>
    <w:p w14:paraId="02115075" w14:textId="77777777" w:rsidR="00413569" w:rsidRPr="003B7C72" w:rsidRDefault="00413569" w:rsidP="00413569">
      <w:pPr>
        <w:spacing w:before="100" w:beforeAutospacing="1" w:after="100" w:afterAutospacing="1"/>
        <w:rPr>
          <w:rFonts w:asciiTheme="minorHAnsi" w:hAnsiTheme="minorHAnsi"/>
          <w:b/>
          <w:color w:val="000000"/>
          <w:sz w:val="22"/>
          <w:szCs w:val="22"/>
          <w:lang w:eastAsia="en-AU"/>
        </w:rPr>
      </w:pPr>
      <w:r w:rsidRPr="003B7C72">
        <w:rPr>
          <w:rFonts w:asciiTheme="minorHAnsi" w:hAnsiTheme="minorHAnsi"/>
          <w:b/>
          <w:color w:val="000000"/>
          <w:sz w:val="22"/>
          <w:szCs w:val="22"/>
          <w:lang w:eastAsia="en-AU"/>
        </w:rPr>
        <w:t xml:space="preserve">Promotion and Prevention </w:t>
      </w:r>
    </w:p>
    <w:p w14:paraId="6D484CE0"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The school leadership team and the teachers will work together to ensure the safety of all school members in situations of bullying (including cyber bullying) and harassment, by thoroughly investigating all complaints while respecting the need for confidentiality, notifying parents/carers and planning interventions.</w:t>
      </w:r>
    </w:p>
    <w:p w14:paraId="09BA2C4F"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 xml:space="preserve">Bell PS  is a cyber-safe school with teachers undertaking the Esmart cyber safety training annually. </w:t>
      </w:r>
    </w:p>
    <w:p w14:paraId="464291B7"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 xml:space="preserve">Bell PS promotes positive behaviours through all staff implementing  the AUSVELS personal and interpersonal curriculum; Values education and You Can Do It program which provide education in coping strategies; assertiveness training; problem solving and social skills. </w:t>
      </w:r>
    </w:p>
    <w:p w14:paraId="02DCEA1B" w14:textId="64BC390C"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 xml:space="preserve">The Anti-Bullying and Anti-Harassment Policy of  Bell PS will be widely promoted to students, staff, parents/carers and the local community including  through the start of year  information packs; the student code of conduct and staff induction program, annual  </w:t>
      </w:r>
      <w:r w:rsidR="001A60BF" w:rsidRPr="003B7C72">
        <w:rPr>
          <w:rFonts w:asciiTheme="minorHAnsi" w:hAnsiTheme="minorHAnsi"/>
          <w:color w:val="000000"/>
          <w:sz w:val="22"/>
          <w:szCs w:val="22"/>
          <w:lang w:eastAsia="en-AU"/>
        </w:rPr>
        <w:t>cyber bullying</w:t>
      </w:r>
      <w:r w:rsidRPr="003B7C72">
        <w:rPr>
          <w:rFonts w:asciiTheme="minorHAnsi" w:hAnsiTheme="minorHAnsi"/>
          <w:color w:val="000000"/>
          <w:sz w:val="22"/>
          <w:szCs w:val="22"/>
          <w:lang w:eastAsia="en-AU"/>
        </w:rPr>
        <w:t xml:space="preserve"> workshops for parents and families  will  be publicly available on the school website.</w:t>
      </w:r>
    </w:p>
    <w:p w14:paraId="700DD25E"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Staff and Students are required annually to sign the Bell PS Acceptable Use of Electronic Media Devices Agreement. Parents are required to counter sign to confirm their child’s agreement.</w:t>
      </w:r>
    </w:p>
    <w:p w14:paraId="5D4C41B5"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Bell PS will promote the access to DEECD Bully Stoppers resources for parents to assist in their understanding and responding to bullying see.</w:t>
      </w:r>
      <w:hyperlink r:id="rId8" w:history="1">
        <w:r w:rsidRPr="003B7C72">
          <w:rPr>
            <w:rFonts w:asciiTheme="minorHAnsi" w:hAnsiTheme="minorHAnsi"/>
            <w:color w:val="0000FF" w:themeColor="hyperlink"/>
            <w:sz w:val="22"/>
            <w:szCs w:val="22"/>
            <w:u w:val="single"/>
            <w:lang w:eastAsia="en-AU"/>
          </w:rPr>
          <w:t>http://www.education.vic.gov.au/about/programs/bullystoppers/Pages/parents.aspx</w:t>
        </w:r>
      </w:hyperlink>
    </w:p>
    <w:p w14:paraId="51819A57" w14:textId="77777777" w:rsidR="00413569" w:rsidRPr="003B7C72" w:rsidRDefault="00413569" w:rsidP="00413569">
      <w:pPr>
        <w:spacing w:after="120"/>
        <w:rPr>
          <w:rFonts w:asciiTheme="minorHAnsi" w:eastAsiaTheme="minorHAnsi" w:hAnsiTheme="minorHAnsi" w:cstheme="minorBidi"/>
          <w:b/>
          <w:sz w:val="22"/>
          <w:szCs w:val="22"/>
        </w:rPr>
      </w:pPr>
      <w:r w:rsidRPr="003B7C72">
        <w:rPr>
          <w:rFonts w:asciiTheme="minorHAnsi" w:eastAsiaTheme="minorHAnsi" w:hAnsiTheme="minorHAnsi" w:cstheme="minorBidi"/>
          <w:b/>
          <w:sz w:val="22"/>
          <w:szCs w:val="22"/>
        </w:rPr>
        <w:t xml:space="preserve">Responding to Bullying </w:t>
      </w:r>
    </w:p>
    <w:p w14:paraId="740AD06C" w14:textId="77777777" w:rsidR="00413569" w:rsidRPr="003B7C72" w:rsidRDefault="00413569" w:rsidP="00413569">
      <w:pPr>
        <w:spacing w:after="120"/>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All members of the community have a responsibility to take action when bullying or harassment is witnessed or reported. </w:t>
      </w:r>
      <w:r w:rsidRPr="003B7C72">
        <w:rPr>
          <w:rFonts w:asciiTheme="minorHAnsi" w:eastAsiaTheme="minorHAnsi" w:hAnsiTheme="minorHAnsi" w:cstheme="minorBidi"/>
          <w:color w:val="000000"/>
          <w:sz w:val="22"/>
          <w:szCs w:val="22"/>
        </w:rPr>
        <w:t>Counselling and behaviour modification strategies will be used where appropriate.  These strategies will be employed in preference to punitive sanctions and negative consequences.</w:t>
      </w:r>
    </w:p>
    <w:p w14:paraId="5DEAB0C0" w14:textId="77777777" w:rsidR="00413569" w:rsidRPr="003B7C72" w:rsidRDefault="00413569" w:rsidP="00413569">
      <w:pPr>
        <w:spacing w:after="120"/>
        <w:rPr>
          <w:rFonts w:asciiTheme="minorHAnsi" w:eastAsiaTheme="minorHAnsi" w:hAnsiTheme="minorHAnsi" w:cstheme="minorBidi"/>
          <w:b/>
          <w:sz w:val="22"/>
          <w:szCs w:val="22"/>
        </w:rPr>
      </w:pPr>
      <w:r w:rsidRPr="003B7C72">
        <w:rPr>
          <w:rFonts w:asciiTheme="minorHAnsi" w:eastAsiaTheme="minorHAnsi" w:hAnsiTheme="minorHAnsi" w:cstheme="minorBidi"/>
          <w:b/>
          <w:sz w:val="22"/>
          <w:szCs w:val="22"/>
        </w:rPr>
        <w:t>Strategies</w:t>
      </w:r>
    </w:p>
    <w:p w14:paraId="0F8B96C9" w14:textId="77777777" w:rsidR="00413569" w:rsidRPr="003B7C72" w:rsidRDefault="00413569" w:rsidP="00A111AB">
      <w:pPr>
        <w:spacing w:after="120"/>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a) Staff should aim to:</w:t>
      </w:r>
    </w:p>
    <w:p w14:paraId="7924591C" w14:textId="77777777" w:rsidR="00413569" w:rsidRPr="003B7C72" w:rsidRDefault="00413569" w:rsidP="00413569">
      <w:pPr>
        <w:numPr>
          <w:ilvl w:val="0"/>
          <w:numId w:val="2"/>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 role models in word and action.</w:t>
      </w:r>
    </w:p>
    <w:p w14:paraId="027B7AF1" w14:textId="77777777" w:rsidR="00413569" w:rsidRPr="003B7C72" w:rsidRDefault="00413569" w:rsidP="00413569">
      <w:pPr>
        <w:numPr>
          <w:ilvl w:val="0"/>
          <w:numId w:val="2"/>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 observant of signs of distress or suspected incidents of bullying</w:t>
      </w:r>
    </w:p>
    <w:p w14:paraId="56281517" w14:textId="77777777" w:rsidR="00413569" w:rsidRPr="003B7C72" w:rsidRDefault="00413569" w:rsidP="00413569">
      <w:pPr>
        <w:numPr>
          <w:ilvl w:val="0"/>
          <w:numId w:val="2"/>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Minimise occasions for bullying by being pro-active.</w:t>
      </w:r>
    </w:p>
    <w:p w14:paraId="5ABDED45" w14:textId="77777777" w:rsidR="00413569" w:rsidRPr="003B7C72" w:rsidRDefault="00413569" w:rsidP="00413569">
      <w:pPr>
        <w:numPr>
          <w:ilvl w:val="0"/>
          <w:numId w:val="2"/>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Arrive at class on time and move promptly between lessons</w:t>
      </w:r>
    </w:p>
    <w:p w14:paraId="43445FB6" w14:textId="77777777" w:rsidR="00413569" w:rsidRPr="003B7C72" w:rsidRDefault="00413569" w:rsidP="00413569">
      <w:pPr>
        <w:numPr>
          <w:ilvl w:val="0"/>
          <w:numId w:val="2"/>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Take steps to help victims and remove sources of distress without placing the victim at further risk</w:t>
      </w:r>
    </w:p>
    <w:p w14:paraId="31189552" w14:textId="3EA8C424" w:rsidR="00413569" w:rsidRPr="003B7C72" w:rsidRDefault="00413569" w:rsidP="00413569">
      <w:pPr>
        <w:numPr>
          <w:ilvl w:val="0"/>
          <w:numId w:val="2"/>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Report suspected inci</w:t>
      </w:r>
      <w:r w:rsidR="004B4D35">
        <w:rPr>
          <w:rFonts w:asciiTheme="minorHAnsi" w:eastAsiaTheme="minorHAnsi" w:hAnsiTheme="minorHAnsi" w:cstheme="minorBidi"/>
          <w:sz w:val="22"/>
          <w:szCs w:val="22"/>
        </w:rPr>
        <w:t xml:space="preserve">dents to the Class Teacher and </w:t>
      </w:r>
      <w:r w:rsidRPr="003B7C72">
        <w:rPr>
          <w:rFonts w:asciiTheme="minorHAnsi" w:eastAsiaTheme="minorHAnsi" w:hAnsiTheme="minorHAnsi" w:cstheme="minorBidi"/>
          <w:sz w:val="22"/>
          <w:szCs w:val="22"/>
        </w:rPr>
        <w:t xml:space="preserve">Welfare coordinator who will follow the designated procedures as outlined in the flow diagram from the Wellbeing framework see below </w:t>
      </w:r>
    </w:p>
    <w:p w14:paraId="17253A37" w14:textId="77777777" w:rsidR="00413569" w:rsidRPr="003B7C72" w:rsidRDefault="00413569" w:rsidP="00413569">
      <w:pPr>
        <w:numPr>
          <w:ilvl w:val="0"/>
          <w:numId w:val="2"/>
        </w:num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Document fully interactions with the student and to verify the actions taken.</w:t>
      </w:r>
    </w:p>
    <w:p w14:paraId="0A371824" w14:textId="77777777" w:rsidR="00413569" w:rsidRPr="003B7C72" w:rsidRDefault="00413569" w:rsidP="00413569">
      <w:pPr>
        <w:spacing w:after="120"/>
        <w:ind w:left="283"/>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 Students should aim to:</w:t>
      </w:r>
    </w:p>
    <w:p w14:paraId="7EA5CD7A" w14:textId="77777777" w:rsidR="00413569" w:rsidRPr="003B7C72" w:rsidRDefault="00413569" w:rsidP="00413569">
      <w:pPr>
        <w:numPr>
          <w:ilvl w:val="0"/>
          <w:numId w:val="3"/>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Have the courage to speak out so that they may help reduce the pain for themselves and other potential victims.</w:t>
      </w:r>
    </w:p>
    <w:p w14:paraId="39C8CE90" w14:textId="77777777" w:rsidR="00413569" w:rsidRPr="003B7C72" w:rsidRDefault="00413569" w:rsidP="00413569">
      <w:pPr>
        <w:numPr>
          <w:ilvl w:val="1"/>
          <w:numId w:val="3"/>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Stand with feet firmly planted on the ground, hands loosely by sides, look the person/s in the eye.</w:t>
      </w:r>
    </w:p>
    <w:p w14:paraId="67A92CEC" w14:textId="77777777" w:rsidR="00413569" w:rsidRPr="003B7C72" w:rsidRDefault="00413569" w:rsidP="00413569">
      <w:pPr>
        <w:numPr>
          <w:ilvl w:val="1"/>
          <w:numId w:val="3"/>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lastRenderedPageBreak/>
        <w:t>Use a strong confident voice and tell the person/s what you want them to stop and how it makes you feel. E.g.”  I want you to stop yelling in my face ,it makes me feel frightened or I feel frightened when you yell in my face please stop it”.  If the person/s doesn’t stop then go and get a teacher/adult/friend’s assistance.</w:t>
      </w:r>
    </w:p>
    <w:p w14:paraId="602D45EE" w14:textId="77777777" w:rsidR="00413569" w:rsidRPr="003B7C72" w:rsidRDefault="00413569" w:rsidP="00413569">
      <w:pPr>
        <w:numPr>
          <w:ilvl w:val="1"/>
          <w:numId w:val="3"/>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Feel confident enough to do tell the person or ask someone to stand beside them when they tell the person what they don’t want to happen and how it makes them feel. talk.(This could be a teacher/friend/bigger person)</w:t>
      </w:r>
    </w:p>
    <w:p w14:paraId="43E0A064" w14:textId="77777777" w:rsidR="00413569" w:rsidRPr="003B7C72" w:rsidRDefault="00413569" w:rsidP="00413569">
      <w:pPr>
        <w:numPr>
          <w:ilvl w:val="0"/>
          <w:numId w:val="3"/>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 xml:space="preserve">Refuse to be involved in any bullying situation. </w:t>
      </w:r>
    </w:p>
    <w:p w14:paraId="1B75E982" w14:textId="77777777" w:rsidR="00413569" w:rsidRPr="003B7C72" w:rsidRDefault="00413569" w:rsidP="00413569">
      <w:pPr>
        <w:numPr>
          <w:ilvl w:val="0"/>
          <w:numId w:val="3"/>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If present when any bullying occurs do not become a bystander:</w:t>
      </w:r>
    </w:p>
    <w:p w14:paraId="158BD727" w14:textId="774EA273" w:rsidR="00413569" w:rsidRPr="003B7C72" w:rsidRDefault="00413569" w:rsidP="00413569">
      <w:pPr>
        <w:numPr>
          <w:ilvl w:val="1"/>
          <w:numId w:val="3"/>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If appropriate, take some</w:t>
      </w:r>
      <w:r w:rsidR="004B4C62">
        <w:rPr>
          <w:rFonts w:asciiTheme="minorHAnsi" w:eastAsiaTheme="minorHAnsi" w:hAnsiTheme="minorHAnsi" w:cstheme="minorBidi"/>
          <w:sz w:val="22"/>
          <w:szCs w:val="22"/>
        </w:rPr>
        <w:t xml:space="preserve"> form of preventative action (e</w:t>
      </w:r>
      <w:r w:rsidRPr="003B7C72">
        <w:rPr>
          <w:rFonts w:asciiTheme="minorHAnsi" w:eastAsiaTheme="minorHAnsi" w:hAnsiTheme="minorHAnsi" w:cstheme="minorBidi"/>
          <w:sz w:val="22"/>
          <w:szCs w:val="22"/>
        </w:rPr>
        <w:t>g</w:t>
      </w:r>
      <w:r w:rsidR="004B4C62">
        <w:rPr>
          <w:rFonts w:asciiTheme="minorHAnsi" w:eastAsiaTheme="minorHAnsi" w:hAnsiTheme="minorHAnsi" w:cstheme="minorBidi"/>
          <w:sz w:val="22"/>
          <w:szCs w:val="22"/>
        </w:rPr>
        <w:t>:</w:t>
      </w:r>
      <w:r w:rsidRPr="003B7C72">
        <w:rPr>
          <w:rFonts w:asciiTheme="minorHAnsi" w:eastAsiaTheme="minorHAnsi" w:hAnsiTheme="minorHAnsi" w:cstheme="minorBidi"/>
          <w:sz w:val="22"/>
          <w:szCs w:val="22"/>
        </w:rPr>
        <w:t xml:space="preserve"> tell the person that they are bullying when they do …..)</w:t>
      </w:r>
    </w:p>
    <w:p w14:paraId="30C9AC1D" w14:textId="77777777" w:rsidR="00413569" w:rsidRPr="003B7C72" w:rsidRDefault="00413569" w:rsidP="00413569">
      <w:pPr>
        <w:numPr>
          <w:ilvl w:val="1"/>
          <w:numId w:val="3"/>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Report the incident to a teacher immediately</w:t>
      </w:r>
    </w:p>
    <w:p w14:paraId="43DCB02C" w14:textId="77777777" w:rsidR="00413569" w:rsidRPr="003B7C72" w:rsidRDefault="00413569" w:rsidP="00413569">
      <w:pPr>
        <w:spacing w:after="120"/>
        <w:ind w:left="283"/>
        <w:rPr>
          <w:rFonts w:asciiTheme="minorHAnsi" w:eastAsiaTheme="minorHAnsi" w:hAnsiTheme="minorHAnsi" w:cstheme="minorBidi"/>
          <w:sz w:val="22"/>
          <w:szCs w:val="22"/>
        </w:rPr>
      </w:pPr>
    </w:p>
    <w:p w14:paraId="045F6772" w14:textId="77777777" w:rsidR="00413569" w:rsidRPr="003B7C72" w:rsidRDefault="00413569" w:rsidP="00413569">
      <w:pPr>
        <w:spacing w:after="120"/>
        <w:ind w:left="283"/>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If student/s takes no action they are a bystander and may be making the person being bullied feel much worse and more vulnerable.</w:t>
      </w:r>
    </w:p>
    <w:p w14:paraId="5B1043A0" w14:textId="77777777" w:rsidR="00413569" w:rsidRPr="003B7C72" w:rsidRDefault="00413569" w:rsidP="00413569">
      <w:pPr>
        <w:spacing w:after="120"/>
        <w:ind w:left="283"/>
        <w:rPr>
          <w:rFonts w:asciiTheme="minorHAnsi" w:eastAsiaTheme="minorHAnsi" w:hAnsiTheme="minorHAnsi" w:cstheme="minorBidi"/>
          <w:sz w:val="22"/>
          <w:szCs w:val="22"/>
        </w:rPr>
      </w:pPr>
    </w:p>
    <w:p w14:paraId="19FF2858" w14:textId="77777777" w:rsidR="00413569" w:rsidRPr="003B7C72" w:rsidRDefault="00413569" w:rsidP="00413569">
      <w:pPr>
        <w:spacing w:after="120"/>
        <w:ind w:left="283"/>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c) The School recommends that parents:</w:t>
      </w:r>
    </w:p>
    <w:p w14:paraId="6CBB7BED" w14:textId="77777777" w:rsidR="00413569" w:rsidRPr="003B7C72" w:rsidRDefault="00413569" w:rsidP="00413569">
      <w:pPr>
        <w:numPr>
          <w:ilvl w:val="0"/>
          <w:numId w:val="4"/>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Watch for signs of distress in their children, e.g. unwillingness to attend school, a pattern of headaches, missing equipment, requests for extra money, damaged clothes or bruising;</w:t>
      </w:r>
    </w:p>
    <w:p w14:paraId="6F8E29A2" w14:textId="77777777" w:rsidR="00413569" w:rsidRPr="003B7C72" w:rsidRDefault="00413569" w:rsidP="00413569">
      <w:pPr>
        <w:numPr>
          <w:ilvl w:val="0"/>
          <w:numId w:val="4"/>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Take an active interest in your child’s social life and acquaintances;</w:t>
      </w:r>
    </w:p>
    <w:p w14:paraId="3BE0137A" w14:textId="77777777" w:rsidR="00413569" w:rsidRPr="003B7C72" w:rsidRDefault="00413569" w:rsidP="00413569">
      <w:pPr>
        <w:numPr>
          <w:ilvl w:val="0"/>
          <w:numId w:val="4"/>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Advise your child to tell a staff member about the incident. If possible, allow them to report and deal with the incident themselves. Children can gain much respect through taking the initiative and dealing with the problem without parental involvement.</w:t>
      </w:r>
    </w:p>
    <w:p w14:paraId="1E581141" w14:textId="77777777" w:rsidR="00413569" w:rsidRPr="003B7C72" w:rsidRDefault="00413569" w:rsidP="00413569">
      <w:pPr>
        <w:numPr>
          <w:ilvl w:val="0"/>
          <w:numId w:val="4"/>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Inform the school if bullying is suspected;</w:t>
      </w:r>
    </w:p>
    <w:p w14:paraId="339AAD9A" w14:textId="77777777" w:rsidR="00413569" w:rsidRPr="003B7C72" w:rsidRDefault="00413569" w:rsidP="00413569">
      <w:pPr>
        <w:numPr>
          <w:ilvl w:val="0"/>
          <w:numId w:val="4"/>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Keep a written record (who, what, when, where, why, how);</w:t>
      </w:r>
    </w:p>
    <w:p w14:paraId="5002AF42" w14:textId="77777777" w:rsidR="00413569" w:rsidRPr="003B7C72" w:rsidRDefault="00413569" w:rsidP="00413569">
      <w:pPr>
        <w:numPr>
          <w:ilvl w:val="0"/>
          <w:numId w:val="4"/>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Do not encourage your child to retaliate;</w:t>
      </w:r>
    </w:p>
    <w:p w14:paraId="120A474E" w14:textId="77777777" w:rsidR="00413569" w:rsidRPr="003B7C72" w:rsidRDefault="00413569" w:rsidP="00413569">
      <w:pPr>
        <w:numPr>
          <w:ilvl w:val="0"/>
          <w:numId w:val="4"/>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Communicate with your child that parental involvement, if necessary, will be appropriate for the situation;</w:t>
      </w:r>
    </w:p>
    <w:p w14:paraId="2F5E2406" w14:textId="77777777" w:rsidR="00413569" w:rsidRPr="003B7C72" w:rsidRDefault="00413569" w:rsidP="00413569">
      <w:pPr>
        <w:numPr>
          <w:ilvl w:val="0"/>
          <w:numId w:val="4"/>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 willing to attend interviews at the school if your child is involved in a bullying incident;</w:t>
      </w:r>
    </w:p>
    <w:p w14:paraId="4998C5DB" w14:textId="77777777" w:rsidR="00413569" w:rsidRPr="003B7C72" w:rsidRDefault="00413569" w:rsidP="00413569">
      <w:pPr>
        <w:numPr>
          <w:ilvl w:val="0"/>
          <w:numId w:val="4"/>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Be willing to inform the school of any cases of suspected bullying even if your own child is not directly affected</w:t>
      </w:r>
    </w:p>
    <w:p w14:paraId="04EB4DEF" w14:textId="77777777" w:rsidR="00413569" w:rsidRPr="003B7C72" w:rsidRDefault="00413569" w:rsidP="00413569">
      <w:pPr>
        <w:numPr>
          <w:ilvl w:val="0"/>
          <w:numId w:val="4"/>
        </w:numPr>
        <w:rPr>
          <w:rFonts w:asciiTheme="minorHAnsi" w:eastAsiaTheme="minorHAnsi" w:hAnsiTheme="minorHAnsi" w:cstheme="minorBidi"/>
          <w:sz w:val="22"/>
          <w:szCs w:val="22"/>
        </w:rPr>
      </w:pPr>
      <w:r w:rsidRPr="003B7C72">
        <w:rPr>
          <w:rFonts w:asciiTheme="minorHAnsi" w:eastAsiaTheme="minorHAnsi" w:hAnsiTheme="minorHAnsi" w:cstheme="minorBidi"/>
          <w:sz w:val="22"/>
          <w:szCs w:val="22"/>
        </w:rPr>
        <w:t>Utilise the Departmental online resources Bully Stoppers;</w:t>
      </w:r>
    </w:p>
    <w:p w14:paraId="52198877" w14:textId="77777777" w:rsidR="00413569" w:rsidRPr="003B7C72" w:rsidRDefault="00413569" w:rsidP="00413569">
      <w:pPr>
        <w:spacing w:after="120"/>
        <w:ind w:left="1080"/>
        <w:rPr>
          <w:rFonts w:asciiTheme="minorHAnsi" w:eastAsiaTheme="minorHAnsi" w:hAnsiTheme="minorHAnsi" w:cstheme="minorBidi"/>
          <w:sz w:val="22"/>
          <w:szCs w:val="22"/>
        </w:rPr>
      </w:pPr>
    </w:p>
    <w:p w14:paraId="38951160" w14:textId="77777777" w:rsidR="00413569" w:rsidRPr="003B7C72" w:rsidRDefault="00413569" w:rsidP="00413569">
      <w:pPr>
        <w:rPr>
          <w:rFonts w:asciiTheme="minorHAnsi" w:eastAsiaTheme="minorHAnsi" w:hAnsiTheme="minorHAnsi"/>
          <w:b/>
          <w:bCs/>
          <w:sz w:val="22"/>
          <w:szCs w:val="22"/>
        </w:rPr>
      </w:pPr>
      <w:r w:rsidRPr="003B7C72">
        <w:rPr>
          <w:rFonts w:asciiTheme="minorHAnsi" w:eastAsiaTheme="minorHAnsi" w:hAnsiTheme="minorHAnsi"/>
          <w:b/>
          <w:bCs/>
          <w:sz w:val="22"/>
          <w:szCs w:val="22"/>
        </w:rPr>
        <w:t>Responding to Workplace Bullying</w:t>
      </w:r>
    </w:p>
    <w:p w14:paraId="49C8690A" w14:textId="77777777" w:rsidR="00413569" w:rsidRPr="003B7C72" w:rsidRDefault="00413569" w:rsidP="00413569">
      <w:pPr>
        <w:rPr>
          <w:rFonts w:asciiTheme="minorHAnsi" w:eastAsiaTheme="minorHAnsi" w:hAnsiTheme="minorHAnsi"/>
          <w:sz w:val="22"/>
          <w:szCs w:val="22"/>
          <w:u w:val="single"/>
        </w:rPr>
      </w:pPr>
      <w:r w:rsidRPr="003B7C72">
        <w:rPr>
          <w:rFonts w:asciiTheme="minorHAnsi" w:eastAsiaTheme="minorHAnsi" w:hAnsiTheme="minorHAnsi"/>
          <w:sz w:val="22"/>
          <w:szCs w:val="22"/>
          <w:u w:val="single"/>
        </w:rPr>
        <w:t>What to do if bullying happens to you</w:t>
      </w:r>
    </w:p>
    <w:p w14:paraId="28728451" w14:textId="77777777" w:rsidR="00413569" w:rsidRPr="003B7C72" w:rsidRDefault="00413569" w:rsidP="00413569">
      <w:pPr>
        <w:numPr>
          <w:ilvl w:val="0"/>
          <w:numId w:val="6"/>
        </w:numPr>
        <w:spacing w:after="200" w:line="276" w:lineRule="auto"/>
        <w:contextualSpacing/>
        <w:rPr>
          <w:rFonts w:asciiTheme="minorHAnsi" w:eastAsiaTheme="minorHAnsi" w:hAnsiTheme="minorHAnsi"/>
          <w:sz w:val="22"/>
          <w:szCs w:val="22"/>
          <w:u w:val="single"/>
        </w:rPr>
      </w:pPr>
      <w:r w:rsidRPr="003B7C72">
        <w:rPr>
          <w:rFonts w:asciiTheme="minorHAnsi" w:eastAsiaTheme="minorHAnsi" w:hAnsiTheme="minorHAnsi"/>
          <w:sz w:val="22"/>
          <w:szCs w:val="22"/>
          <w:u w:val="single"/>
        </w:rPr>
        <w:t xml:space="preserve"> </w:t>
      </w:r>
      <w:r w:rsidRPr="003B7C72">
        <w:rPr>
          <w:rFonts w:asciiTheme="minorHAnsi" w:eastAsiaTheme="minorHAnsi" w:hAnsiTheme="minorHAnsi"/>
          <w:sz w:val="22"/>
          <w:szCs w:val="22"/>
        </w:rPr>
        <w:t>If you can, tell the person the behaviour is unreasonable/inappropriate, that you are offended and want it to stop</w:t>
      </w:r>
    </w:p>
    <w:p w14:paraId="4C4AEF8B" w14:textId="77777777" w:rsidR="00413569" w:rsidRPr="003B7C72" w:rsidRDefault="00413569" w:rsidP="00413569">
      <w:pPr>
        <w:numPr>
          <w:ilvl w:val="0"/>
          <w:numId w:val="6"/>
        </w:numPr>
        <w:spacing w:after="200" w:line="276" w:lineRule="auto"/>
        <w:contextualSpacing/>
        <w:rPr>
          <w:rFonts w:asciiTheme="minorHAnsi" w:eastAsiaTheme="minorHAnsi" w:hAnsiTheme="minorHAnsi"/>
          <w:sz w:val="22"/>
          <w:szCs w:val="22"/>
          <w:u w:val="single"/>
        </w:rPr>
      </w:pPr>
      <w:r w:rsidRPr="003B7C72">
        <w:rPr>
          <w:rFonts w:asciiTheme="minorHAnsi" w:eastAsiaTheme="minorHAnsi" w:hAnsiTheme="minorHAnsi"/>
          <w:sz w:val="22"/>
          <w:szCs w:val="22"/>
        </w:rPr>
        <w:t>Talk to people you trust at the workplace</w:t>
      </w:r>
    </w:p>
    <w:p w14:paraId="71D47259" w14:textId="77777777" w:rsidR="00413569" w:rsidRPr="003B7C72" w:rsidRDefault="00413569" w:rsidP="00413569">
      <w:pPr>
        <w:numPr>
          <w:ilvl w:val="0"/>
          <w:numId w:val="6"/>
        </w:numPr>
        <w:spacing w:after="200" w:line="276" w:lineRule="auto"/>
        <w:contextualSpacing/>
        <w:rPr>
          <w:rFonts w:asciiTheme="minorHAnsi" w:eastAsiaTheme="minorHAnsi" w:hAnsiTheme="minorHAnsi"/>
          <w:sz w:val="22"/>
          <w:szCs w:val="22"/>
          <w:u w:val="single"/>
        </w:rPr>
      </w:pPr>
      <w:r w:rsidRPr="003B7C72">
        <w:rPr>
          <w:rFonts w:asciiTheme="minorHAnsi" w:eastAsiaTheme="minorHAnsi" w:hAnsiTheme="minorHAnsi"/>
          <w:sz w:val="22"/>
          <w:szCs w:val="22"/>
        </w:rPr>
        <w:t>Keep a record of events that includes the names of people involved (make sure the records focus on the facts of the situation)</w:t>
      </w:r>
    </w:p>
    <w:p w14:paraId="7E33ABC7" w14:textId="77777777" w:rsidR="00413569" w:rsidRPr="003B7C72" w:rsidRDefault="00413569" w:rsidP="00413569">
      <w:pPr>
        <w:numPr>
          <w:ilvl w:val="0"/>
          <w:numId w:val="6"/>
        </w:numPr>
        <w:spacing w:after="200" w:line="276" w:lineRule="auto"/>
        <w:contextualSpacing/>
        <w:rPr>
          <w:rFonts w:asciiTheme="minorHAnsi" w:eastAsiaTheme="minorHAnsi" w:hAnsiTheme="minorHAnsi"/>
          <w:sz w:val="22"/>
          <w:szCs w:val="22"/>
          <w:u w:val="single"/>
        </w:rPr>
      </w:pPr>
      <w:r w:rsidRPr="003B7C72">
        <w:rPr>
          <w:rFonts w:asciiTheme="minorHAnsi" w:eastAsiaTheme="minorHAnsi" w:hAnsiTheme="minorHAnsi"/>
          <w:sz w:val="22"/>
          <w:szCs w:val="22"/>
        </w:rPr>
        <w:t>Use the OHS procedure to report the situation</w:t>
      </w:r>
    </w:p>
    <w:p w14:paraId="1F51DD6B" w14:textId="77777777" w:rsidR="00413569" w:rsidRPr="003B7C72" w:rsidRDefault="00413569" w:rsidP="00413569">
      <w:pPr>
        <w:rPr>
          <w:rFonts w:asciiTheme="minorHAnsi" w:eastAsiaTheme="minorHAnsi" w:hAnsiTheme="minorHAnsi"/>
          <w:sz w:val="22"/>
          <w:szCs w:val="22"/>
        </w:rPr>
      </w:pPr>
      <w:r w:rsidRPr="003B7C72">
        <w:rPr>
          <w:rFonts w:asciiTheme="minorHAnsi" w:eastAsiaTheme="minorHAnsi" w:hAnsiTheme="minorHAnsi"/>
          <w:sz w:val="22"/>
          <w:szCs w:val="22"/>
        </w:rPr>
        <w:t xml:space="preserve">All reports of bullying will be taken seriously.  The aim is to gain a commitment from the employee displaying the alleged bullying behaviour to cease the behaviour. </w:t>
      </w:r>
    </w:p>
    <w:p w14:paraId="22A8098C" w14:textId="77777777" w:rsidR="00413569" w:rsidRPr="003B7C72" w:rsidRDefault="00413569" w:rsidP="00413569">
      <w:pPr>
        <w:numPr>
          <w:ilvl w:val="0"/>
          <w:numId w:val="7"/>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A management representative will counsel the employee displaying the alleged bullying</w:t>
      </w:r>
    </w:p>
    <w:p w14:paraId="2382F1C4" w14:textId="77777777" w:rsidR="00413569" w:rsidRPr="003B7C72" w:rsidRDefault="00413569" w:rsidP="00413569">
      <w:pPr>
        <w:numPr>
          <w:ilvl w:val="0"/>
          <w:numId w:val="7"/>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A workplace bullying awareness session will be conducted for all employees, outlining responsibilities in relation to appropriate behaviour in the workplace and training on bullying prevention</w:t>
      </w:r>
    </w:p>
    <w:p w14:paraId="71819EA1" w14:textId="77777777" w:rsidR="00413569" w:rsidRPr="003B7C72" w:rsidRDefault="00413569" w:rsidP="00413569">
      <w:pPr>
        <w:numPr>
          <w:ilvl w:val="0"/>
          <w:numId w:val="7"/>
        </w:numPr>
        <w:spacing w:after="200" w:line="276" w:lineRule="auto"/>
        <w:contextualSpacing/>
        <w:rPr>
          <w:rFonts w:asciiTheme="minorHAnsi" w:eastAsiaTheme="minorHAnsi" w:hAnsiTheme="minorHAnsi"/>
          <w:sz w:val="22"/>
          <w:szCs w:val="22"/>
        </w:rPr>
      </w:pPr>
      <w:r w:rsidRPr="003B7C72">
        <w:rPr>
          <w:rFonts w:asciiTheme="minorHAnsi" w:eastAsiaTheme="minorHAnsi" w:hAnsiTheme="minorHAnsi"/>
          <w:sz w:val="22"/>
          <w:szCs w:val="22"/>
        </w:rPr>
        <w:t>Refer to the OHS Risk Register to assess control measures</w:t>
      </w:r>
    </w:p>
    <w:p w14:paraId="14AF69B2" w14:textId="77777777" w:rsidR="00413569" w:rsidRPr="003B7C72" w:rsidRDefault="00413569" w:rsidP="00413569">
      <w:pPr>
        <w:rPr>
          <w:rFonts w:asciiTheme="minorHAnsi" w:eastAsiaTheme="minorHAnsi" w:hAnsiTheme="minorHAnsi"/>
          <w:sz w:val="22"/>
          <w:szCs w:val="22"/>
        </w:rPr>
      </w:pPr>
      <w:r w:rsidRPr="003B7C72">
        <w:rPr>
          <w:rFonts w:asciiTheme="minorHAnsi" w:eastAsiaTheme="minorHAnsi" w:hAnsiTheme="minorHAnsi"/>
          <w:sz w:val="22"/>
          <w:szCs w:val="22"/>
        </w:rPr>
        <w:t>If informal approaches appear to be having little impact, a formal complaint will proceed.</w:t>
      </w:r>
    </w:p>
    <w:p w14:paraId="28769806" w14:textId="77777777" w:rsidR="00413569" w:rsidRPr="003B7C72" w:rsidRDefault="00413569" w:rsidP="00413569">
      <w:pPr>
        <w:rPr>
          <w:rFonts w:asciiTheme="minorHAnsi" w:eastAsiaTheme="minorHAnsi" w:hAnsiTheme="minorHAnsi"/>
          <w:sz w:val="22"/>
          <w:szCs w:val="22"/>
        </w:rPr>
      </w:pPr>
      <w:r w:rsidRPr="003B7C72">
        <w:rPr>
          <w:rFonts w:asciiTheme="minorHAnsi" w:eastAsiaTheme="minorHAnsi" w:hAnsiTheme="minorHAnsi"/>
          <w:sz w:val="22"/>
          <w:szCs w:val="22"/>
        </w:rPr>
        <w:t xml:space="preserve">For further information on the DEECD complaints process refer to the </w:t>
      </w:r>
      <w:r w:rsidRPr="003B7C72">
        <w:rPr>
          <w:rFonts w:asciiTheme="minorHAnsi" w:eastAsiaTheme="minorHAnsi" w:hAnsiTheme="minorHAnsi"/>
          <w:sz w:val="22"/>
          <w:szCs w:val="22"/>
          <w:u w:val="single"/>
        </w:rPr>
        <w:t>Workforce</w:t>
      </w:r>
      <w:r w:rsidRPr="003B7C72">
        <w:rPr>
          <w:rFonts w:asciiTheme="minorHAnsi" w:eastAsiaTheme="minorHAnsi" w:hAnsiTheme="minorHAnsi"/>
          <w:sz w:val="22"/>
          <w:szCs w:val="22"/>
        </w:rPr>
        <w:t xml:space="preserve"> </w:t>
      </w:r>
      <w:r w:rsidRPr="003B7C72">
        <w:rPr>
          <w:rFonts w:asciiTheme="minorHAnsi" w:eastAsiaTheme="minorHAnsi" w:hAnsiTheme="minorHAnsi"/>
          <w:sz w:val="22"/>
          <w:szCs w:val="22"/>
          <w:u w:val="single"/>
        </w:rPr>
        <w:t>Management’s</w:t>
      </w:r>
      <w:r w:rsidRPr="003B7C72">
        <w:rPr>
          <w:rFonts w:asciiTheme="minorHAnsi" w:eastAsiaTheme="minorHAnsi" w:hAnsiTheme="minorHAnsi"/>
          <w:sz w:val="22"/>
          <w:szCs w:val="22"/>
        </w:rPr>
        <w:t xml:space="preserve"> web page.</w:t>
      </w:r>
    </w:p>
    <w:p w14:paraId="68B2E728" w14:textId="77777777" w:rsidR="00413569" w:rsidRPr="003B7C72" w:rsidRDefault="00413569" w:rsidP="00413569">
      <w:pPr>
        <w:rPr>
          <w:rFonts w:asciiTheme="minorHAnsi" w:eastAsiaTheme="minorHAnsi" w:hAnsiTheme="minorHAnsi"/>
          <w:sz w:val="22"/>
          <w:szCs w:val="22"/>
          <w:u w:val="single"/>
        </w:rPr>
      </w:pPr>
      <w:r w:rsidRPr="003B7C72">
        <w:rPr>
          <w:rFonts w:asciiTheme="minorHAnsi" w:eastAsiaTheme="minorHAnsi" w:hAnsiTheme="minorHAnsi"/>
          <w:sz w:val="22"/>
          <w:szCs w:val="22"/>
          <w:u w:val="single"/>
        </w:rPr>
        <w:t>Refer to Preventing and responding to bullying at work (Worksafe) publication</w:t>
      </w:r>
    </w:p>
    <w:p w14:paraId="325AE696"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lastRenderedPageBreak/>
        <w:t>It is important that teachers document fully their interaction with the student and to verify the actions taken.</w:t>
      </w:r>
    </w:p>
    <w:p w14:paraId="363DDE03" w14:textId="47EB8339" w:rsidR="004B4C62" w:rsidRPr="004B4C62" w:rsidRDefault="00413569" w:rsidP="0030679A">
      <w:pPr>
        <w:rPr>
          <w:rFonts w:asciiTheme="minorHAnsi" w:eastAsiaTheme="minorHAnsi" w:hAnsiTheme="minorHAnsi" w:cstheme="minorHAnsi"/>
          <w:b/>
          <w:sz w:val="28"/>
          <w:szCs w:val="22"/>
        </w:rPr>
      </w:pPr>
      <w:r w:rsidRPr="004B4C62">
        <w:rPr>
          <w:rFonts w:asciiTheme="minorHAnsi" w:hAnsiTheme="minorHAnsi"/>
          <w:b/>
          <w:color w:val="000000"/>
          <w:sz w:val="28"/>
          <w:szCs w:val="22"/>
          <w:lang w:eastAsia="en-AU"/>
        </w:rPr>
        <w:t xml:space="preserve">FLOW </w:t>
      </w:r>
      <w:r w:rsidR="004B4C62" w:rsidRPr="004B4C62">
        <w:rPr>
          <w:rFonts w:asciiTheme="minorHAnsi" w:hAnsiTheme="minorHAnsi"/>
          <w:b/>
          <w:color w:val="000000"/>
          <w:sz w:val="28"/>
          <w:szCs w:val="22"/>
          <w:lang w:eastAsia="en-AU"/>
        </w:rPr>
        <w:t>DIAGRAM of STRATEGIES and INTER</w:t>
      </w:r>
      <w:r w:rsidRPr="004B4C62">
        <w:rPr>
          <w:rFonts w:asciiTheme="minorHAnsi" w:hAnsiTheme="minorHAnsi"/>
          <w:b/>
          <w:color w:val="000000"/>
          <w:sz w:val="28"/>
          <w:szCs w:val="22"/>
          <w:lang w:eastAsia="en-AU"/>
        </w:rPr>
        <w:t>VENTION at Bell PS</w:t>
      </w:r>
      <w:r w:rsidR="0030679A" w:rsidRPr="004B4C62">
        <w:rPr>
          <w:rFonts w:asciiTheme="minorHAnsi" w:eastAsiaTheme="minorHAnsi" w:hAnsiTheme="minorHAnsi" w:cstheme="minorHAnsi"/>
          <w:b/>
          <w:sz w:val="28"/>
          <w:szCs w:val="22"/>
        </w:rPr>
        <w:t xml:space="preserve">  </w:t>
      </w:r>
    </w:p>
    <w:p w14:paraId="311602AA" w14:textId="77777777" w:rsidR="004B4C62" w:rsidRDefault="004B4C62" w:rsidP="0030679A">
      <w:pPr>
        <w:rPr>
          <w:rFonts w:asciiTheme="minorHAnsi" w:eastAsiaTheme="minorHAnsi" w:hAnsiTheme="minorHAnsi" w:cstheme="minorHAnsi"/>
          <w:b/>
          <w:sz w:val="22"/>
          <w:szCs w:val="22"/>
        </w:rPr>
      </w:pPr>
    </w:p>
    <w:p w14:paraId="757C7E13" w14:textId="62ED7798" w:rsidR="00413569" w:rsidRPr="003B7C72" w:rsidRDefault="0030679A" w:rsidP="0030679A">
      <w:pPr>
        <w:rPr>
          <w:rFonts w:asciiTheme="minorHAnsi" w:eastAsiaTheme="minorHAnsi" w:hAnsiTheme="minorHAnsi" w:cstheme="minorHAnsi"/>
          <w:b/>
          <w:sz w:val="22"/>
          <w:szCs w:val="22"/>
        </w:rPr>
      </w:pPr>
      <w:r w:rsidRPr="003B7C72">
        <w:rPr>
          <w:rFonts w:asciiTheme="minorHAnsi" w:eastAsiaTheme="minorHAnsi" w:hAnsiTheme="minorHAnsi" w:cstheme="minorHAnsi"/>
          <w:b/>
          <w:sz w:val="22"/>
          <w:szCs w:val="22"/>
        </w:rPr>
        <w:t>see PROMOTION OF POSITIVE</w:t>
      </w:r>
      <w:r w:rsidR="002D0D19" w:rsidRPr="003B7C72">
        <w:rPr>
          <w:rFonts w:asciiTheme="minorHAnsi" w:eastAsiaTheme="minorHAnsi" w:hAnsiTheme="minorHAnsi" w:cstheme="minorHAnsi"/>
          <w:b/>
          <w:sz w:val="22"/>
          <w:szCs w:val="22"/>
        </w:rPr>
        <w:t xml:space="preserve"> Values and </w:t>
      </w:r>
      <w:r w:rsidRPr="003B7C72">
        <w:rPr>
          <w:rFonts w:asciiTheme="minorHAnsi" w:eastAsiaTheme="minorHAnsi" w:hAnsiTheme="minorHAnsi" w:cstheme="minorHAnsi"/>
          <w:b/>
          <w:sz w:val="22"/>
          <w:szCs w:val="22"/>
        </w:rPr>
        <w:t>BEHAVI</w:t>
      </w:r>
      <w:r w:rsidR="001A60BF">
        <w:rPr>
          <w:rFonts w:asciiTheme="minorHAnsi" w:eastAsiaTheme="minorHAnsi" w:hAnsiTheme="minorHAnsi" w:cstheme="minorHAnsi"/>
          <w:b/>
          <w:sz w:val="22"/>
          <w:szCs w:val="22"/>
        </w:rPr>
        <w:t>OURS  Page 11</w:t>
      </w:r>
    </w:p>
    <w:p w14:paraId="43FD83C2" w14:textId="77777777" w:rsidR="00413569" w:rsidRPr="003B7C72" w:rsidRDefault="00413569" w:rsidP="00413569">
      <w:pPr>
        <w:spacing w:before="100" w:beforeAutospacing="1" w:after="100" w:afterAutospacing="1"/>
        <w:rPr>
          <w:rFonts w:asciiTheme="minorHAnsi" w:hAnsiTheme="minorHAnsi"/>
          <w:color w:val="000000"/>
          <w:sz w:val="22"/>
          <w:szCs w:val="22"/>
          <w:lang w:eastAsia="en-AU"/>
        </w:rPr>
      </w:pPr>
      <w:r w:rsidRPr="003B7C72">
        <w:rPr>
          <w:rFonts w:asciiTheme="minorHAnsi" w:hAnsiTheme="minorHAnsi"/>
          <w:color w:val="000000"/>
          <w:sz w:val="22"/>
          <w:szCs w:val="22"/>
          <w:lang w:eastAsia="en-AU"/>
        </w:rPr>
        <w:t>1.</w:t>
      </w:r>
      <w:r w:rsidRPr="003B7C72">
        <w:rPr>
          <w:rFonts w:asciiTheme="minorHAnsi" w:hAnsiTheme="minorHAnsi"/>
          <w:color w:val="000000"/>
          <w:sz w:val="22"/>
          <w:szCs w:val="22"/>
          <w:lang w:eastAsia="en-AU"/>
        </w:rPr>
        <w:tab/>
        <w:t>If the incident is the first time and minor teachers may elect to use one or more anti-bullying practices:</w:t>
      </w:r>
    </w:p>
    <w:p w14:paraId="6FB46FD5" w14:textId="77777777" w:rsidR="00413569" w:rsidRPr="003B7C72" w:rsidRDefault="00413569" w:rsidP="00413569">
      <w:pPr>
        <w:numPr>
          <w:ilvl w:val="0"/>
          <w:numId w:val="9"/>
        </w:numPr>
        <w:rPr>
          <w:rFonts w:asciiTheme="minorHAnsi" w:hAnsiTheme="minorHAnsi"/>
          <w:color w:val="000000"/>
          <w:sz w:val="22"/>
          <w:szCs w:val="22"/>
          <w:lang w:eastAsia="en-AU"/>
        </w:rPr>
      </w:pPr>
      <w:r w:rsidRPr="003B7C72">
        <w:rPr>
          <w:rFonts w:asciiTheme="minorHAnsi" w:hAnsiTheme="minorHAnsi"/>
          <w:color w:val="000000"/>
          <w:sz w:val="22"/>
          <w:szCs w:val="22"/>
          <w:lang w:eastAsia="en-AU"/>
        </w:rPr>
        <w:t>stopping the bullying/re-statement of rules and consequences</w:t>
      </w:r>
    </w:p>
    <w:p w14:paraId="78332DB8" w14:textId="77777777" w:rsidR="00413569" w:rsidRPr="003B7C72" w:rsidRDefault="00413569" w:rsidP="00413569">
      <w:pPr>
        <w:numPr>
          <w:ilvl w:val="0"/>
          <w:numId w:val="9"/>
        </w:numPr>
        <w:rPr>
          <w:rFonts w:asciiTheme="minorHAnsi" w:hAnsiTheme="minorHAnsi"/>
          <w:color w:val="000000"/>
          <w:sz w:val="22"/>
          <w:szCs w:val="22"/>
          <w:lang w:eastAsia="en-AU"/>
        </w:rPr>
      </w:pPr>
      <w:r w:rsidRPr="003B7C72">
        <w:rPr>
          <w:rFonts w:asciiTheme="minorHAnsi" w:hAnsiTheme="minorHAnsi"/>
          <w:color w:val="000000"/>
          <w:sz w:val="22"/>
          <w:szCs w:val="22"/>
          <w:lang w:eastAsia="en-AU"/>
        </w:rPr>
        <w:t>restorative questioning</w:t>
      </w:r>
    </w:p>
    <w:p w14:paraId="5E6DE90C" w14:textId="77777777" w:rsidR="00413569" w:rsidRPr="003B7C72" w:rsidRDefault="00413569" w:rsidP="00413569">
      <w:pPr>
        <w:numPr>
          <w:ilvl w:val="0"/>
          <w:numId w:val="9"/>
        </w:numPr>
        <w:rPr>
          <w:rFonts w:asciiTheme="minorHAnsi" w:hAnsiTheme="minorHAnsi"/>
          <w:color w:val="000000"/>
          <w:sz w:val="22"/>
          <w:szCs w:val="22"/>
          <w:lang w:eastAsia="en-AU"/>
        </w:rPr>
      </w:pPr>
      <w:r w:rsidRPr="003B7C72">
        <w:rPr>
          <w:rFonts w:asciiTheme="minorHAnsi" w:hAnsiTheme="minorHAnsi"/>
          <w:color w:val="000000"/>
          <w:sz w:val="22"/>
          <w:szCs w:val="22"/>
          <w:lang w:eastAsia="en-AU"/>
        </w:rPr>
        <w:t>private conference</w:t>
      </w:r>
    </w:p>
    <w:p w14:paraId="39925F48" w14:textId="77777777" w:rsidR="00413569" w:rsidRPr="003B7C72" w:rsidRDefault="00413569" w:rsidP="00413569">
      <w:pPr>
        <w:numPr>
          <w:ilvl w:val="0"/>
          <w:numId w:val="9"/>
        </w:numPr>
        <w:rPr>
          <w:rFonts w:asciiTheme="minorHAnsi" w:hAnsiTheme="minorHAnsi"/>
          <w:color w:val="000000"/>
          <w:sz w:val="22"/>
          <w:szCs w:val="22"/>
          <w:lang w:eastAsia="en-AU"/>
        </w:rPr>
      </w:pPr>
      <w:r w:rsidRPr="003B7C72">
        <w:rPr>
          <w:rFonts w:asciiTheme="minorHAnsi" w:hAnsiTheme="minorHAnsi"/>
          <w:color w:val="000000"/>
          <w:sz w:val="22"/>
          <w:szCs w:val="22"/>
          <w:lang w:eastAsia="en-AU"/>
        </w:rPr>
        <w:t>shared control discussion</w:t>
      </w:r>
    </w:p>
    <w:p w14:paraId="3F5E128A" w14:textId="4B11F323" w:rsidR="00413569" w:rsidRPr="003B7C72" w:rsidRDefault="004B4C62" w:rsidP="00413569">
      <w:pPr>
        <w:numPr>
          <w:ilvl w:val="0"/>
          <w:numId w:val="9"/>
        </w:numPr>
        <w:rPr>
          <w:rFonts w:asciiTheme="minorHAnsi" w:hAnsiTheme="minorHAnsi"/>
          <w:color w:val="000000"/>
          <w:sz w:val="22"/>
          <w:szCs w:val="22"/>
          <w:lang w:eastAsia="en-AU"/>
        </w:rPr>
      </w:pPr>
      <w:r>
        <w:rPr>
          <w:rFonts w:asciiTheme="minorHAnsi" w:hAnsiTheme="minorHAnsi"/>
          <w:color w:val="000000"/>
          <w:sz w:val="22"/>
          <w:szCs w:val="22"/>
          <w:lang w:eastAsia="en-AU"/>
        </w:rPr>
        <w:t>think time detention (</w:t>
      </w:r>
      <w:r w:rsidR="00413569" w:rsidRPr="003B7C72">
        <w:rPr>
          <w:rFonts w:asciiTheme="minorHAnsi" w:hAnsiTheme="minorHAnsi"/>
          <w:color w:val="000000"/>
          <w:sz w:val="22"/>
          <w:szCs w:val="22"/>
          <w:lang w:eastAsia="en-AU"/>
        </w:rPr>
        <w:t xml:space="preserve">wasted </w:t>
      </w:r>
      <w:r w:rsidR="001A60BF">
        <w:rPr>
          <w:rFonts w:asciiTheme="minorHAnsi" w:hAnsiTheme="minorHAnsi"/>
          <w:color w:val="000000"/>
          <w:sz w:val="22"/>
          <w:szCs w:val="22"/>
          <w:lang w:eastAsia="en-AU"/>
        </w:rPr>
        <w:t xml:space="preserve"> learning  time </w:t>
      </w:r>
      <w:r w:rsidR="00413569" w:rsidRPr="003B7C72">
        <w:rPr>
          <w:rFonts w:asciiTheme="minorHAnsi" w:hAnsiTheme="minorHAnsi"/>
          <w:color w:val="000000"/>
          <w:sz w:val="22"/>
          <w:szCs w:val="22"/>
          <w:lang w:eastAsia="en-AU"/>
        </w:rPr>
        <w:t>minutes 6 minutes)</w:t>
      </w:r>
    </w:p>
    <w:p w14:paraId="16FA199E" w14:textId="77777777" w:rsidR="00413569" w:rsidRPr="003B7C72" w:rsidRDefault="00413569" w:rsidP="00413569">
      <w:pPr>
        <w:rPr>
          <w:rFonts w:asciiTheme="minorHAnsi" w:hAnsiTheme="minorHAnsi"/>
          <w:color w:val="000000"/>
          <w:sz w:val="22"/>
          <w:szCs w:val="22"/>
          <w:lang w:eastAsia="en-AU"/>
        </w:rPr>
      </w:pPr>
    </w:p>
    <w:p w14:paraId="13B581F1" w14:textId="77777777" w:rsidR="00413569" w:rsidRPr="003B7C72" w:rsidRDefault="00413569" w:rsidP="00413569">
      <w:pPr>
        <w:rPr>
          <w:rFonts w:asciiTheme="minorHAnsi" w:eastAsiaTheme="minorHAnsi" w:hAnsiTheme="minorHAnsi"/>
          <w:color w:val="000000"/>
          <w:sz w:val="22"/>
          <w:szCs w:val="22"/>
        </w:rPr>
      </w:pPr>
      <w:r w:rsidRPr="003B7C72">
        <w:rPr>
          <w:rFonts w:asciiTheme="minorHAnsi" w:eastAsiaTheme="minorHAnsi" w:hAnsiTheme="minorHAnsi"/>
          <w:color w:val="000000"/>
          <w:sz w:val="22"/>
          <w:szCs w:val="22"/>
        </w:rPr>
        <w:t>2.</w:t>
      </w:r>
      <w:r w:rsidRPr="003B7C72">
        <w:rPr>
          <w:rFonts w:asciiTheme="minorHAnsi" w:eastAsiaTheme="minorHAnsi" w:hAnsiTheme="minorHAnsi"/>
          <w:color w:val="000000"/>
          <w:sz w:val="22"/>
          <w:szCs w:val="22"/>
        </w:rPr>
        <w:tab/>
        <w:t>If the student does not take control over his/her behaviour referral will be made to the student welfare coordinator or principal/assistant principal.</w:t>
      </w:r>
    </w:p>
    <w:p w14:paraId="3546AF3A" w14:textId="77777777" w:rsidR="00413569" w:rsidRPr="003B7C72" w:rsidRDefault="00413569" w:rsidP="00413569">
      <w:pPr>
        <w:rPr>
          <w:rFonts w:asciiTheme="minorHAnsi" w:eastAsiaTheme="minorHAnsi" w:hAnsiTheme="minorHAnsi"/>
          <w:color w:val="000000"/>
          <w:sz w:val="22"/>
          <w:szCs w:val="22"/>
        </w:rPr>
      </w:pPr>
      <w:r w:rsidRPr="003B7C72">
        <w:rPr>
          <w:rFonts w:asciiTheme="minorHAnsi" w:eastAsiaTheme="minorHAnsi" w:hAnsiTheme="minorHAnsi"/>
          <w:color w:val="000000"/>
          <w:sz w:val="22"/>
          <w:szCs w:val="22"/>
        </w:rPr>
        <w:t>3.</w:t>
      </w:r>
      <w:r w:rsidRPr="003B7C72">
        <w:rPr>
          <w:rFonts w:asciiTheme="minorHAnsi" w:eastAsiaTheme="minorHAnsi" w:hAnsiTheme="minorHAnsi"/>
          <w:color w:val="000000"/>
          <w:sz w:val="22"/>
          <w:szCs w:val="22"/>
        </w:rPr>
        <w:tab/>
        <w:t>If the incident is more severe or there are repeated incidents a referral will be made to the student welfare coordinator or principal/assistant principal.  Consideration for an internal or external suspension process will then be initiated in accordance with the DEECD Guidelines. ( A process to support all those involved ( those exhibiting the behaviours and those affected by the behaviour) will be undertaken via Individual Behaviour Plan and the use of  restorative discussion where safe and appropriate..  Individual strength-building plans and associated interventions aim to help connect the student to positive people, programs and actions in the community, school and home as well as develop the student’s inner social and emotio</w:t>
      </w:r>
      <w:r w:rsidR="002D0D19" w:rsidRPr="003B7C72">
        <w:rPr>
          <w:rFonts w:asciiTheme="minorHAnsi" w:eastAsiaTheme="minorHAnsi" w:hAnsiTheme="minorHAnsi"/>
          <w:color w:val="000000"/>
          <w:sz w:val="22"/>
          <w:szCs w:val="22"/>
        </w:rPr>
        <w:t>nal strengths (skills, values).</w:t>
      </w:r>
    </w:p>
    <w:p w14:paraId="73BD1225" w14:textId="42ABE807" w:rsidR="00413569" w:rsidRPr="003B7C72" w:rsidRDefault="00413569" w:rsidP="00413569">
      <w:pPr>
        <w:rPr>
          <w:rFonts w:asciiTheme="minorHAnsi" w:eastAsiaTheme="minorHAnsi" w:hAnsiTheme="minorHAnsi"/>
          <w:color w:val="000000"/>
          <w:sz w:val="22"/>
          <w:szCs w:val="22"/>
        </w:rPr>
      </w:pPr>
      <w:r w:rsidRPr="003B7C72">
        <w:rPr>
          <w:rFonts w:asciiTheme="minorHAnsi" w:eastAsiaTheme="minorHAnsi" w:hAnsiTheme="minorHAnsi"/>
          <w:color w:val="000000"/>
          <w:sz w:val="22"/>
          <w:szCs w:val="22"/>
        </w:rPr>
        <w:t>4</w:t>
      </w:r>
      <w:r w:rsidR="00A111AB" w:rsidRPr="003B7C72">
        <w:rPr>
          <w:rFonts w:asciiTheme="minorHAnsi" w:eastAsiaTheme="minorHAnsi" w:hAnsiTheme="minorHAnsi"/>
          <w:color w:val="000000"/>
          <w:sz w:val="22"/>
          <w:szCs w:val="22"/>
        </w:rPr>
        <w:t>.</w:t>
      </w:r>
      <w:r w:rsidRPr="003B7C72">
        <w:rPr>
          <w:rFonts w:asciiTheme="minorHAnsi" w:eastAsiaTheme="minorHAnsi" w:hAnsiTheme="minorHAnsi"/>
          <w:color w:val="000000"/>
          <w:sz w:val="22"/>
          <w:szCs w:val="22"/>
        </w:rPr>
        <w:tab/>
        <w:t>Extreme incidents or escalation of behaviours wi</w:t>
      </w:r>
      <w:r w:rsidR="001A60BF">
        <w:rPr>
          <w:rFonts w:asciiTheme="minorHAnsi" w:eastAsiaTheme="minorHAnsi" w:hAnsiTheme="minorHAnsi"/>
          <w:color w:val="000000"/>
          <w:sz w:val="22"/>
          <w:szCs w:val="22"/>
        </w:rPr>
        <w:t>ll require completion of a DET</w:t>
      </w:r>
      <w:r w:rsidRPr="003B7C72">
        <w:rPr>
          <w:rFonts w:asciiTheme="minorHAnsi" w:eastAsiaTheme="minorHAnsi" w:hAnsiTheme="minorHAnsi"/>
          <w:color w:val="000000"/>
          <w:sz w:val="22"/>
          <w:szCs w:val="22"/>
        </w:rPr>
        <w:t xml:space="preserve"> critical incidents report and external suspension and possible referral to outside agencies</w:t>
      </w:r>
    </w:p>
    <w:p w14:paraId="376DF99F" w14:textId="77777777" w:rsidR="00413569" w:rsidRPr="003B7C72" w:rsidRDefault="00413569" w:rsidP="00413569">
      <w:pPr>
        <w:rPr>
          <w:rFonts w:asciiTheme="minorHAnsi" w:eastAsiaTheme="minorHAnsi" w:hAnsiTheme="minorHAnsi" w:cstheme="minorBidi"/>
          <w:color w:val="000000"/>
          <w:sz w:val="22"/>
          <w:szCs w:val="22"/>
        </w:rPr>
      </w:pPr>
    </w:p>
    <w:p w14:paraId="110E1D0F" w14:textId="77777777" w:rsidR="00413569" w:rsidRPr="003B7C72" w:rsidRDefault="00413569" w:rsidP="00413569">
      <w:pPr>
        <w:rPr>
          <w:rFonts w:asciiTheme="minorHAnsi" w:eastAsiaTheme="minorHAnsi" w:hAnsiTheme="minorHAnsi" w:cstheme="minorHAnsi"/>
          <w:b/>
          <w:sz w:val="22"/>
          <w:szCs w:val="22"/>
        </w:rPr>
      </w:pPr>
    </w:p>
    <w:p w14:paraId="657D892F" w14:textId="77777777" w:rsidR="00413569" w:rsidRPr="00B07762" w:rsidRDefault="0030679A" w:rsidP="00413569">
      <w:pPr>
        <w:spacing w:before="100" w:beforeAutospacing="1" w:after="100" w:afterAutospacing="1"/>
        <w:rPr>
          <w:rFonts w:cstheme="minorHAnsi"/>
          <w:b/>
          <w:noProof/>
          <w:lang w:eastAsia="en-AU"/>
        </w:rPr>
      </w:pPr>
      <w:r w:rsidRPr="00B07762">
        <w:rPr>
          <w:rFonts w:cstheme="minorHAnsi"/>
          <w:b/>
          <w:noProof/>
          <w:lang w:eastAsia="en-AU"/>
        </w:rPr>
        <w:lastRenderedPageBreak/>
        <mc:AlternateContent>
          <mc:Choice Requires="wps">
            <w:drawing>
              <wp:anchor distT="0" distB="0" distL="114300" distR="114300" simplePos="0" relativeHeight="251685376" behindDoc="0" locked="0" layoutInCell="1" allowOverlap="1" wp14:anchorId="5BCCD717" wp14:editId="6A1D1918">
                <wp:simplePos x="0" y="0"/>
                <wp:positionH relativeFrom="column">
                  <wp:posOffset>990600</wp:posOffset>
                </wp:positionH>
                <wp:positionV relativeFrom="paragraph">
                  <wp:posOffset>-140970</wp:posOffset>
                </wp:positionV>
                <wp:extent cx="4953000" cy="758825"/>
                <wp:effectExtent l="0" t="0" r="19050" b="22225"/>
                <wp:wrapNone/>
                <wp:docPr id="54" name="Rounded Rectangle 54"/>
                <wp:cNvGraphicFramePr/>
                <a:graphic xmlns:a="http://schemas.openxmlformats.org/drawingml/2006/main">
                  <a:graphicData uri="http://schemas.microsoft.com/office/word/2010/wordprocessingShape">
                    <wps:wsp>
                      <wps:cNvSpPr/>
                      <wps:spPr>
                        <a:xfrm>
                          <a:off x="0" y="0"/>
                          <a:ext cx="4953000" cy="758825"/>
                        </a:xfrm>
                        <a:prstGeom prst="roundRect">
                          <a:avLst/>
                        </a:prstGeom>
                        <a:solidFill>
                          <a:srgbClr val="4F81BD"/>
                        </a:solidFill>
                        <a:ln w="25400" cap="flat" cmpd="sng" algn="ctr">
                          <a:solidFill>
                            <a:srgbClr val="4F81BD">
                              <a:shade val="50000"/>
                            </a:srgbClr>
                          </a:solidFill>
                          <a:prstDash val="solid"/>
                        </a:ln>
                        <a:effectLst/>
                      </wps:spPr>
                      <wps:txbx>
                        <w:txbxContent>
                          <w:p w14:paraId="71B4982D" w14:textId="77777777" w:rsidR="00AE61B8" w:rsidRDefault="00AE61B8" w:rsidP="00413569">
                            <w:pPr>
                              <w:jc w:val="center"/>
                            </w:pPr>
                            <w:r>
                              <w:rPr>
                                <w:rFonts w:cstheme="minorHAnsi"/>
                                <w:b/>
                              </w:rPr>
                              <w:t>P</w:t>
                            </w:r>
                            <w:r w:rsidRPr="00320004">
                              <w:rPr>
                                <w:rFonts w:cstheme="minorHAnsi"/>
                                <w:b/>
                              </w:rPr>
                              <w:t>ROMOTION OF POSITIVE BEHAVIOURS THROUGH A STAGED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26" style="position:absolute;margin-left:78pt;margin-top:-11.1pt;width:390pt;height:5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" fillcolor="#4f81bd" strokecolor="#385d8a" strokeweight="2pt">
                <v:textbox>
                  <w:txbxContent>
                    <w:p w14:paraId="71B4982D" w14:textId="77777777" w:rsidR="00AE61B8" w:rsidRDefault="00AE61B8" w:rsidP="00413569">
                      <w:pPr>
                        <w:jc w:val="center"/>
                      </w:pPr>
                      <w:r>
                        <w:rPr>
                          <w:rFonts w:cstheme="minorHAnsi"/>
                          <w:b/>
                        </w:rPr>
                        <w:t>P</w:t>
                      </w:r>
                      <w:r w:rsidRPr="00320004">
                        <w:rPr>
                          <w:rFonts w:cstheme="minorHAnsi"/>
                          <w:b/>
                        </w:rPr>
                        <w:t>ROMOTION OF POSITIVE BEHAVIOURS THROUGH A STAGED RESPONSE</w:t>
                      </w:r>
                    </w:p>
                  </w:txbxContent>
                </v:textbox>
              </v:roundrect>
            </w:pict>
          </mc:Fallback>
        </mc:AlternateContent>
      </w:r>
      <w:r w:rsidR="00413569" w:rsidRPr="00B07762">
        <w:rPr>
          <w:rFonts w:cstheme="minorHAnsi"/>
          <w:b/>
          <w:noProof/>
          <w:lang w:eastAsia="en-AU"/>
        </w:rPr>
        <mc:AlternateContent>
          <mc:Choice Requires="wps">
            <w:drawing>
              <wp:anchor distT="0" distB="0" distL="114300" distR="114300" simplePos="0" relativeHeight="251652608" behindDoc="0" locked="0" layoutInCell="1" allowOverlap="1" wp14:anchorId="1724A94F" wp14:editId="7958A886">
                <wp:simplePos x="0" y="0"/>
                <wp:positionH relativeFrom="column">
                  <wp:posOffset>3860800</wp:posOffset>
                </wp:positionH>
                <wp:positionV relativeFrom="paragraph">
                  <wp:posOffset>6400800</wp:posOffset>
                </wp:positionV>
                <wp:extent cx="2082800" cy="800100"/>
                <wp:effectExtent l="0" t="0" r="12700" b="19050"/>
                <wp:wrapNone/>
                <wp:docPr id="53" name="Rounded Rectangle 53"/>
                <wp:cNvGraphicFramePr/>
                <a:graphic xmlns:a="http://schemas.openxmlformats.org/drawingml/2006/main">
                  <a:graphicData uri="http://schemas.microsoft.com/office/word/2010/wordprocessingShape">
                    <wps:wsp>
                      <wps:cNvSpPr/>
                      <wps:spPr>
                        <a:xfrm>
                          <a:off x="0" y="0"/>
                          <a:ext cx="2082800" cy="800100"/>
                        </a:xfrm>
                        <a:prstGeom prst="roundRect">
                          <a:avLst/>
                        </a:prstGeom>
                        <a:solidFill>
                          <a:srgbClr val="4F81BD"/>
                        </a:solidFill>
                        <a:ln w="25400" cap="flat" cmpd="sng" algn="ctr">
                          <a:solidFill>
                            <a:srgbClr val="4F81BD">
                              <a:shade val="50000"/>
                            </a:srgbClr>
                          </a:solidFill>
                          <a:prstDash val="solid"/>
                        </a:ln>
                        <a:effectLst/>
                      </wps:spPr>
                      <wps:txbx>
                        <w:txbxContent>
                          <w:p w14:paraId="60E76397" w14:textId="77777777" w:rsidR="00AE61B8" w:rsidRDefault="00AE61B8" w:rsidP="00413569">
                            <w:pPr>
                              <w:jc w:val="center"/>
                            </w:pPr>
                            <w:r>
                              <w:t>External Suspension</w:t>
                            </w:r>
                          </w:p>
                          <w:p w14:paraId="27E48A33" w14:textId="77777777" w:rsidR="00AE61B8" w:rsidRDefault="00AE61B8" w:rsidP="00413569">
                            <w:pPr>
                              <w:jc w:val="center"/>
                            </w:pPr>
                            <w:r>
                              <w:t xml:space="preserve">External referral where necessary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27" style="position:absolute;margin-left:304pt;margin-top:7in;width:164pt;height:6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" fillcolor="#4f81bd" strokecolor="#385d8a" strokeweight="2pt">
                <v:textbox>
                  <w:txbxContent>
                    <w:p w14:paraId="60E76397" w14:textId="77777777" w:rsidR="00AE61B8" w:rsidRDefault="00AE61B8" w:rsidP="00413569">
                      <w:pPr>
                        <w:jc w:val="center"/>
                      </w:pPr>
                      <w:r>
                        <w:t>External Suspension</w:t>
                      </w:r>
                    </w:p>
                    <w:p w14:paraId="27E48A33" w14:textId="77777777" w:rsidR="00AE61B8" w:rsidRDefault="00AE61B8" w:rsidP="00413569">
                      <w:pPr>
                        <w:jc w:val="center"/>
                      </w:pPr>
                      <w:r>
                        <w:t xml:space="preserve">External referral where necessary   </w:t>
                      </w:r>
                    </w:p>
                  </w:txbxContent>
                </v:textbox>
              </v:roundrect>
            </w:pict>
          </mc:Fallback>
        </mc:AlternateContent>
      </w:r>
      <w:r w:rsidR="00413569" w:rsidRPr="00B07762">
        <w:rPr>
          <w:rFonts w:cstheme="minorHAnsi"/>
          <w:b/>
          <w:noProof/>
          <w:lang w:eastAsia="en-AU"/>
        </w:rPr>
        <mc:AlternateContent>
          <mc:Choice Requires="wps">
            <w:drawing>
              <wp:anchor distT="0" distB="0" distL="114300" distR="114300" simplePos="0" relativeHeight="251682304" behindDoc="0" locked="0" layoutInCell="1" allowOverlap="1" wp14:anchorId="6A244D3C" wp14:editId="594611B7">
                <wp:simplePos x="0" y="0"/>
                <wp:positionH relativeFrom="column">
                  <wp:posOffset>2400300</wp:posOffset>
                </wp:positionH>
                <wp:positionV relativeFrom="paragraph">
                  <wp:posOffset>6400800</wp:posOffset>
                </wp:positionV>
                <wp:extent cx="1257300" cy="787400"/>
                <wp:effectExtent l="0" t="0" r="19050" b="12700"/>
                <wp:wrapNone/>
                <wp:docPr id="55" name="Rounded Rectangle 55"/>
                <wp:cNvGraphicFramePr/>
                <a:graphic xmlns:a="http://schemas.openxmlformats.org/drawingml/2006/main">
                  <a:graphicData uri="http://schemas.microsoft.com/office/word/2010/wordprocessingShape">
                    <wps:wsp>
                      <wps:cNvSpPr/>
                      <wps:spPr>
                        <a:xfrm>
                          <a:off x="0" y="0"/>
                          <a:ext cx="1257300" cy="787400"/>
                        </a:xfrm>
                        <a:prstGeom prst="roundRect">
                          <a:avLst/>
                        </a:prstGeom>
                        <a:solidFill>
                          <a:srgbClr val="4F81BD"/>
                        </a:solidFill>
                        <a:ln w="25400" cap="flat" cmpd="sng" algn="ctr">
                          <a:solidFill>
                            <a:srgbClr val="4F81BD">
                              <a:shade val="50000"/>
                            </a:srgbClr>
                          </a:solidFill>
                          <a:prstDash val="solid"/>
                        </a:ln>
                        <a:effectLst/>
                      </wps:spPr>
                      <wps:txbx>
                        <w:txbxContent>
                          <w:p w14:paraId="79E17DE0" w14:textId="77777777" w:rsidR="00AE61B8" w:rsidRDefault="00AE61B8" w:rsidP="00413569">
                            <w:pPr>
                              <w:jc w:val="center"/>
                            </w:pPr>
                            <w:r>
                              <w:t>Critical incident report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28" style="position:absolute;margin-left:189pt;margin-top:7in;width:99pt;height:6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" fillcolor="#4f81bd" strokecolor="#385d8a" strokeweight="2pt">
                <v:textbox>
                  <w:txbxContent>
                    <w:p w14:paraId="79E17DE0" w14:textId="77777777" w:rsidR="00AE61B8" w:rsidRDefault="00AE61B8" w:rsidP="00413569">
                      <w:pPr>
                        <w:jc w:val="center"/>
                      </w:pPr>
                      <w:r>
                        <w:t>Critical incident report procedures</w:t>
                      </w:r>
                    </w:p>
                  </w:txbxContent>
                </v:textbox>
              </v:roundrect>
            </w:pict>
          </mc:Fallback>
        </mc:AlternateContent>
      </w:r>
      <w:r w:rsidR="00413569" w:rsidRPr="00B07762">
        <w:rPr>
          <w:rFonts w:cstheme="minorHAnsi"/>
          <w:b/>
          <w:noProof/>
          <w:lang w:eastAsia="en-AU"/>
        </w:rPr>
        <mc:AlternateContent>
          <mc:Choice Requires="wps">
            <w:drawing>
              <wp:anchor distT="0" distB="0" distL="114300" distR="114300" simplePos="0" relativeHeight="251684352" behindDoc="0" locked="0" layoutInCell="1" allowOverlap="1" wp14:anchorId="49152F55" wp14:editId="70228F31">
                <wp:simplePos x="0" y="0"/>
                <wp:positionH relativeFrom="column">
                  <wp:posOffset>2235200</wp:posOffset>
                </wp:positionH>
                <wp:positionV relativeFrom="paragraph">
                  <wp:posOffset>6743700</wp:posOffset>
                </wp:positionV>
                <wp:extent cx="165100" cy="0"/>
                <wp:effectExtent l="0" t="0" r="25400" b="19050"/>
                <wp:wrapNone/>
                <wp:docPr id="56" name="Straight Connector 56"/>
                <wp:cNvGraphicFramePr/>
                <a:graphic xmlns:a="http://schemas.openxmlformats.org/drawingml/2006/main">
                  <a:graphicData uri="http://schemas.microsoft.com/office/word/2010/wordprocessingShape">
                    <wps:wsp>
                      <wps:cNvCnPr/>
                      <wps:spPr>
                        <a:xfrm>
                          <a:off x="0" y="0"/>
                          <a:ext cx="1651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67AA5450" id="Straight Connector 5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76pt,531pt" to="18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81280" behindDoc="0" locked="0" layoutInCell="1" allowOverlap="1" wp14:anchorId="54C51842" wp14:editId="78DC3259">
                <wp:simplePos x="0" y="0"/>
                <wp:positionH relativeFrom="column">
                  <wp:posOffset>2222500</wp:posOffset>
                </wp:positionH>
                <wp:positionV relativeFrom="paragraph">
                  <wp:posOffset>4381500</wp:posOffset>
                </wp:positionV>
                <wp:extent cx="0" cy="236220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2362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654CFBB" id="Straight Connector 5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345pt" to="17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47488" behindDoc="0" locked="0" layoutInCell="1" allowOverlap="1" wp14:anchorId="4D4D9514" wp14:editId="328481BC">
                <wp:simplePos x="0" y="0"/>
                <wp:positionH relativeFrom="column">
                  <wp:posOffset>2298700</wp:posOffset>
                </wp:positionH>
                <wp:positionV relativeFrom="paragraph">
                  <wp:posOffset>5549900</wp:posOffset>
                </wp:positionV>
                <wp:extent cx="2857500" cy="72390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2857500" cy="723900"/>
                        </a:xfrm>
                        <a:prstGeom prst="roundRect">
                          <a:avLst/>
                        </a:prstGeom>
                        <a:solidFill>
                          <a:srgbClr val="4F81BD"/>
                        </a:solidFill>
                        <a:ln w="25400" cap="flat" cmpd="sng" algn="ctr">
                          <a:solidFill>
                            <a:srgbClr val="4F81BD">
                              <a:shade val="50000"/>
                            </a:srgbClr>
                          </a:solidFill>
                          <a:prstDash val="solid"/>
                        </a:ln>
                        <a:effectLst/>
                      </wps:spPr>
                      <wps:txbx>
                        <w:txbxContent>
                          <w:p w14:paraId="5246D8C1" w14:textId="77777777" w:rsidR="00AE61B8" w:rsidRPr="00F27100" w:rsidRDefault="00AE61B8" w:rsidP="00413569">
                            <w:r w:rsidRPr="00F27100">
                              <w:t>Children</w:t>
                            </w:r>
                            <w:r>
                              <w:t>’s</w:t>
                            </w:r>
                            <w:r w:rsidRPr="00F27100">
                              <w:t xml:space="preserve"> Parents informed </w:t>
                            </w:r>
                            <w:r>
                              <w:t xml:space="preserve">and </w:t>
                            </w:r>
                            <w:r w:rsidRPr="00F27100">
                              <w:t>Individual Behaviour Plan developed with Classroom teacher SWC Parents and Child</w:t>
                            </w:r>
                            <w:r>
                              <w:t>ren</w:t>
                            </w:r>
                          </w:p>
                          <w:p w14:paraId="02F64513" w14:textId="77777777" w:rsidR="00AE61B8" w:rsidRDefault="00AE61B8" w:rsidP="004135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o:spid="_x0000_s1029" style="position:absolute;margin-left:181pt;margin-top:437pt;width:225pt;height: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" fillcolor="#4f81bd" strokecolor="#385d8a" strokeweight="2pt">
                <v:textbox>
                  <w:txbxContent>
                    <w:p w14:paraId="5246D8C1" w14:textId="77777777" w:rsidR="00AE61B8" w:rsidRPr="00F27100" w:rsidRDefault="00AE61B8" w:rsidP="00413569">
                      <w:r w:rsidRPr="00F27100">
                        <w:t>Children</w:t>
                      </w:r>
                      <w:r>
                        <w:t>’s</w:t>
                      </w:r>
                      <w:r w:rsidRPr="00F27100">
                        <w:t xml:space="preserve"> Parents informed </w:t>
                      </w:r>
                      <w:r>
                        <w:t xml:space="preserve">and </w:t>
                      </w:r>
                      <w:r w:rsidRPr="00F27100">
                        <w:t>Individual Behaviour Plan developed with Classroom teacher SWC Parents and Child</w:t>
                      </w:r>
                      <w:r>
                        <w:t>ren</w:t>
                      </w:r>
                    </w:p>
                    <w:p w14:paraId="02F64513" w14:textId="77777777" w:rsidR="00AE61B8" w:rsidRDefault="00AE61B8" w:rsidP="00413569">
                      <w:pPr>
                        <w:jc w:val="center"/>
                      </w:pPr>
                    </w:p>
                  </w:txbxContent>
                </v:textbox>
              </v:roundrect>
            </w:pict>
          </mc:Fallback>
        </mc:AlternateContent>
      </w:r>
      <w:r w:rsidR="00413569" w:rsidRPr="00B07762">
        <w:rPr>
          <w:rFonts w:cstheme="minorHAnsi"/>
          <w:b/>
          <w:noProof/>
          <w:lang w:eastAsia="en-AU"/>
        </w:rPr>
        <mc:AlternateContent>
          <mc:Choice Requires="wps">
            <w:drawing>
              <wp:anchor distT="0" distB="0" distL="114300" distR="114300" simplePos="0" relativeHeight="251650560" behindDoc="0" locked="0" layoutInCell="1" allowOverlap="1" wp14:anchorId="6E836903" wp14:editId="2071D773">
                <wp:simplePos x="0" y="0"/>
                <wp:positionH relativeFrom="column">
                  <wp:posOffset>2235200</wp:posOffset>
                </wp:positionH>
                <wp:positionV relativeFrom="paragraph">
                  <wp:posOffset>3670300</wp:posOffset>
                </wp:positionV>
                <wp:extent cx="1422400" cy="711200"/>
                <wp:effectExtent l="0" t="0" r="25400" b="12700"/>
                <wp:wrapNone/>
                <wp:docPr id="59" name="Rounded Rectangle 59"/>
                <wp:cNvGraphicFramePr/>
                <a:graphic xmlns:a="http://schemas.openxmlformats.org/drawingml/2006/main">
                  <a:graphicData uri="http://schemas.microsoft.com/office/word/2010/wordprocessingShape">
                    <wps:wsp>
                      <wps:cNvSpPr/>
                      <wps:spPr>
                        <a:xfrm>
                          <a:off x="0" y="0"/>
                          <a:ext cx="1422400" cy="711200"/>
                        </a:xfrm>
                        <a:prstGeom prst="roundRect">
                          <a:avLst/>
                        </a:prstGeom>
                        <a:solidFill>
                          <a:srgbClr val="4F81BD"/>
                        </a:solidFill>
                        <a:ln w="25400" cap="flat" cmpd="sng" algn="ctr">
                          <a:solidFill>
                            <a:srgbClr val="4F81BD">
                              <a:shade val="50000"/>
                            </a:srgbClr>
                          </a:solidFill>
                          <a:prstDash val="solid"/>
                        </a:ln>
                        <a:effectLst/>
                      </wps:spPr>
                      <wps:txbx>
                        <w:txbxContent>
                          <w:p w14:paraId="5E15A111" w14:textId="77777777" w:rsidR="00AE61B8" w:rsidRDefault="00AE61B8" w:rsidP="00413569">
                            <w:pPr>
                              <w:jc w:val="center"/>
                            </w:pPr>
                            <w:r>
                              <w:t xml:space="preserve">Assessment /investigation of context and actions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30" style="position:absolute;margin-left:176pt;margin-top:289pt;width:112pt;height: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" fillcolor="#4f81bd" strokecolor="#385d8a" strokeweight="2pt">
                <v:textbox>
                  <w:txbxContent>
                    <w:p w14:paraId="5E15A111" w14:textId="77777777" w:rsidR="00AE61B8" w:rsidRDefault="00AE61B8" w:rsidP="00413569">
                      <w:pPr>
                        <w:jc w:val="center"/>
                      </w:pPr>
                      <w:r>
                        <w:t xml:space="preserve">Assessment /investigation of context and actions </w:t>
                      </w:r>
                    </w:p>
                  </w:txbxContent>
                </v:textbox>
              </v:roundrect>
            </w:pict>
          </mc:Fallback>
        </mc:AlternateContent>
      </w:r>
      <w:r w:rsidR="00413569" w:rsidRPr="00B07762">
        <w:rPr>
          <w:rFonts w:cstheme="minorHAnsi"/>
          <w:b/>
          <w:noProof/>
          <w:lang w:eastAsia="en-AU"/>
        </w:rPr>
        <mc:AlternateContent>
          <mc:Choice Requires="wps">
            <w:drawing>
              <wp:anchor distT="0" distB="0" distL="114300" distR="114300" simplePos="0" relativeHeight="251656704" behindDoc="0" locked="0" layoutInCell="1" allowOverlap="1" wp14:anchorId="0C8BE058" wp14:editId="4A631B90">
                <wp:simplePos x="0" y="0"/>
                <wp:positionH relativeFrom="column">
                  <wp:posOffset>5219700</wp:posOffset>
                </wp:positionH>
                <wp:positionV relativeFrom="paragraph">
                  <wp:posOffset>5473700</wp:posOffset>
                </wp:positionV>
                <wp:extent cx="889000" cy="711200"/>
                <wp:effectExtent l="0" t="0" r="25400" b="12700"/>
                <wp:wrapNone/>
                <wp:docPr id="60" name="Rounded Rectangle 60"/>
                <wp:cNvGraphicFramePr/>
                <a:graphic xmlns:a="http://schemas.openxmlformats.org/drawingml/2006/main">
                  <a:graphicData uri="http://schemas.microsoft.com/office/word/2010/wordprocessingShape">
                    <wps:wsp>
                      <wps:cNvSpPr/>
                      <wps:spPr>
                        <a:xfrm>
                          <a:off x="0" y="0"/>
                          <a:ext cx="889000" cy="711200"/>
                        </a:xfrm>
                        <a:prstGeom prst="roundRect">
                          <a:avLst/>
                        </a:prstGeom>
                        <a:solidFill>
                          <a:srgbClr val="4F81BD"/>
                        </a:solidFill>
                        <a:ln w="25400" cap="flat" cmpd="sng" algn="ctr">
                          <a:solidFill>
                            <a:srgbClr val="4F81BD">
                              <a:shade val="50000"/>
                            </a:srgbClr>
                          </a:solidFill>
                          <a:prstDash val="solid"/>
                        </a:ln>
                        <a:effectLst/>
                      </wps:spPr>
                      <wps:txbx>
                        <w:txbxContent>
                          <w:p w14:paraId="2FEC7341" w14:textId="77777777" w:rsidR="00AE61B8" w:rsidRDefault="00AE61B8" w:rsidP="00413569">
                            <w:pPr>
                              <w:jc w:val="center"/>
                            </w:pPr>
                            <w:r>
                              <w:t>Month or term ban on IT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31" style="position:absolute;margin-left:411pt;margin-top:431pt;width:70pt;height: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" fillcolor="#4f81bd" strokecolor="#385d8a" strokeweight="2pt">
                <v:textbox>
                  <w:txbxContent>
                    <w:p w14:paraId="2FEC7341" w14:textId="77777777" w:rsidR="00AE61B8" w:rsidRDefault="00AE61B8" w:rsidP="00413569">
                      <w:pPr>
                        <w:jc w:val="center"/>
                      </w:pPr>
                      <w:r>
                        <w:t>Month or term ban on IT use</w:t>
                      </w:r>
                    </w:p>
                  </w:txbxContent>
                </v:textbox>
              </v:roundrect>
            </w:pict>
          </mc:Fallback>
        </mc:AlternateContent>
      </w:r>
      <w:r w:rsidR="00413569" w:rsidRPr="00B07762">
        <w:rPr>
          <w:rFonts w:cstheme="minorHAnsi"/>
          <w:b/>
          <w:noProof/>
          <w:lang w:eastAsia="en-AU"/>
        </w:rPr>
        <mc:AlternateContent>
          <mc:Choice Requires="wps">
            <w:drawing>
              <wp:anchor distT="0" distB="0" distL="114300" distR="114300" simplePos="0" relativeHeight="251680256" behindDoc="0" locked="0" layoutInCell="1" allowOverlap="1" wp14:anchorId="0AB4CF38" wp14:editId="57253369">
                <wp:simplePos x="0" y="0"/>
                <wp:positionH relativeFrom="column">
                  <wp:posOffset>3340100</wp:posOffset>
                </wp:positionH>
                <wp:positionV relativeFrom="paragraph">
                  <wp:posOffset>3505200</wp:posOffset>
                </wp:positionV>
                <wp:extent cx="0" cy="203200"/>
                <wp:effectExtent l="0" t="0" r="19050" b="25400"/>
                <wp:wrapNone/>
                <wp:docPr id="61" name="Straight Connector 61"/>
                <wp:cNvGraphicFramePr/>
                <a:graphic xmlns:a="http://schemas.openxmlformats.org/drawingml/2006/main">
                  <a:graphicData uri="http://schemas.microsoft.com/office/word/2010/wordprocessingShape">
                    <wps:wsp>
                      <wps:cNvCnPr/>
                      <wps:spPr>
                        <a:xfrm>
                          <a:off x="0" y="0"/>
                          <a:ext cx="0" cy="203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8BB0AA4" id="Straight Connector 6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276pt" to="263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78208" behindDoc="0" locked="0" layoutInCell="1" allowOverlap="1" wp14:anchorId="66F28403" wp14:editId="493223A7">
                <wp:simplePos x="0" y="0"/>
                <wp:positionH relativeFrom="column">
                  <wp:posOffset>5524500</wp:posOffset>
                </wp:positionH>
                <wp:positionV relativeFrom="paragraph">
                  <wp:posOffset>3403600</wp:posOffset>
                </wp:positionV>
                <wp:extent cx="0" cy="101600"/>
                <wp:effectExtent l="0" t="0" r="19050" b="12700"/>
                <wp:wrapNone/>
                <wp:docPr id="62" name="Straight Connector 62"/>
                <wp:cNvGraphicFramePr/>
                <a:graphic xmlns:a="http://schemas.openxmlformats.org/drawingml/2006/main">
                  <a:graphicData uri="http://schemas.microsoft.com/office/word/2010/wordprocessingShape">
                    <wps:wsp>
                      <wps:cNvCnPr/>
                      <wps:spPr>
                        <a:xfrm>
                          <a:off x="0" y="0"/>
                          <a:ext cx="0" cy="101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6E3D96DB" id="Straight Connector 6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268pt" to="4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77184" behindDoc="0" locked="0" layoutInCell="1" allowOverlap="1" wp14:anchorId="49BC7BFD" wp14:editId="238E95B6">
                <wp:simplePos x="0" y="0"/>
                <wp:positionH relativeFrom="column">
                  <wp:posOffset>5740400</wp:posOffset>
                </wp:positionH>
                <wp:positionV relativeFrom="paragraph">
                  <wp:posOffset>3505200</wp:posOffset>
                </wp:positionV>
                <wp:extent cx="0" cy="241300"/>
                <wp:effectExtent l="0" t="0" r="19050" b="25400"/>
                <wp:wrapNone/>
                <wp:docPr id="63" name="Straight Connector 63"/>
                <wp:cNvGraphicFramePr/>
                <a:graphic xmlns:a="http://schemas.openxmlformats.org/drawingml/2006/main">
                  <a:graphicData uri="http://schemas.microsoft.com/office/word/2010/wordprocessingShape">
                    <wps:wsp>
                      <wps:cNvCnPr/>
                      <wps:spPr>
                        <a:xfrm>
                          <a:off x="0" y="0"/>
                          <a:ext cx="0" cy="241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47BD9F57" id="Straight Connector 6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52pt,276pt" to="45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59776" behindDoc="0" locked="0" layoutInCell="1" allowOverlap="1" wp14:anchorId="54A8E049" wp14:editId="30122B01">
                <wp:simplePos x="0" y="0"/>
                <wp:positionH relativeFrom="column">
                  <wp:posOffset>3340100</wp:posOffset>
                </wp:positionH>
                <wp:positionV relativeFrom="paragraph">
                  <wp:posOffset>3505200</wp:posOffset>
                </wp:positionV>
                <wp:extent cx="2400300" cy="0"/>
                <wp:effectExtent l="0" t="0" r="19050" b="19050"/>
                <wp:wrapNone/>
                <wp:docPr id="64" name="Straight Connector 64"/>
                <wp:cNvGraphicFramePr/>
                <a:graphic xmlns:a="http://schemas.openxmlformats.org/drawingml/2006/main">
                  <a:graphicData uri="http://schemas.microsoft.com/office/word/2010/wordprocessingShape">
                    <wps:wsp>
                      <wps:cNvCnPr/>
                      <wps:spPr>
                        <a:xfrm flipH="1">
                          <a:off x="0" y="0"/>
                          <a:ext cx="240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50C0F45" id="Straight Connector 6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pt,276pt" to="45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45440" behindDoc="0" locked="0" layoutInCell="1" allowOverlap="1" wp14:anchorId="4014C435" wp14:editId="44088E91">
                <wp:simplePos x="0" y="0"/>
                <wp:positionH relativeFrom="column">
                  <wp:posOffset>3924300</wp:posOffset>
                </wp:positionH>
                <wp:positionV relativeFrom="paragraph">
                  <wp:posOffset>3632200</wp:posOffset>
                </wp:positionV>
                <wp:extent cx="2184400" cy="749300"/>
                <wp:effectExtent l="0" t="0" r="25400" b="12700"/>
                <wp:wrapNone/>
                <wp:docPr id="65" name="Rounded Rectangle 65"/>
                <wp:cNvGraphicFramePr/>
                <a:graphic xmlns:a="http://schemas.openxmlformats.org/drawingml/2006/main">
                  <a:graphicData uri="http://schemas.microsoft.com/office/word/2010/wordprocessingShape">
                    <wps:wsp>
                      <wps:cNvSpPr/>
                      <wps:spPr>
                        <a:xfrm>
                          <a:off x="0" y="0"/>
                          <a:ext cx="2184400" cy="749300"/>
                        </a:xfrm>
                        <a:prstGeom prst="roundRect">
                          <a:avLst/>
                        </a:prstGeom>
                        <a:solidFill>
                          <a:srgbClr val="4F81BD"/>
                        </a:solidFill>
                        <a:ln w="25400" cap="flat" cmpd="sng" algn="ctr">
                          <a:solidFill>
                            <a:srgbClr val="4F81BD">
                              <a:shade val="50000"/>
                            </a:srgbClr>
                          </a:solidFill>
                          <a:prstDash val="solid"/>
                        </a:ln>
                        <a:effectLst/>
                      </wps:spPr>
                      <wps:txbx>
                        <w:txbxContent>
                          <w:p w14:paraId="4933B1DE" w14:textId="77777777" w:rsidR="00AE61B8" w:rsidRDefault="00AE61B8" w:rsidP="00413569">
                            <w:pPr>
                              <w:jc w:val="center"/>
                            </w:pPr>
                            <w:r>
                              <w:t>Immediate safety of child assured. Automatically 6 wasted minutes and removal from class.  Safety of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5" o:spid="_x0000_s1032" style="position:absolute;margin-left:309pt;margin-top:286pt;width:172pt;height:59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" fillcolor="#4f81bd" strokecolor="#385d8a" strokeweight="2pt">
                <v:textbox>
                  <w:txbxContent>
                    <w:p w14:paraId="4933B1DE" w14:textId="77777777" w:rsidR="00AE61B8" w:rsidRDefault="00AE61B8" w:rsidP="00413569">
                      <w:pPr>
                        <w:jc w:val="center"/>
                      </w:pPr>
                      <w:r>
                        <w:t xml:space="preserve">Immediate safety of child assured. </w:t>
                      </w:r>
                      <w:proofErr w:type="gramStart"/>
                      <w:r>
                        <w:t>Automatically 6 wasted minutes and removal from class.</w:t>
                      </w:r>
                      <w:proofErr w:type="gramEnd"/>
                      <w:r>
                        <w:t xml:space="preserve">  Safety of child</w:t>
                      </w:r>
                    </w:p>
                  </w:txbxContent>
                </v:textbox>
              </v:roundrect>
            </w:pict>
          </mc:Fallback>
        </mc:AlternateContent>
      </w:r>
      <w:r w:rsidR="00413569" w:rsidRPr="00B07762">
        <w:rPr>
          <w:rFonts w:cstheme="minorHAnsi"/>
          <w:b/>
          <w:noProof/>
          <w:lang w:eastAsia="en-AU"/>
        </w:rPr>
        <mc:AlternateContent>
          <mc:Choice Requires="wps">
            <w:drawing>
              <wp:anchor distT="0" distB="0" distL="114300" distR="114300" simplePos="0" relativeHeight="251676160" behindDoc="0" locked="0" layoutInCell="1" allowOverlap="1" wp14:anchorId="682C941D" wp14:editId="17523C47">
                <wp:simplePos x="0" y="0"/>
                <wp:positionH relativeFrom="column">
                  <wp:posOffset>3581400</wp:posOffset>
                </wp:positionH>
                <wp:positionV relativeFrom="paragraph">
                  <wp:posOffset>3924300</wp:posOffset>
                </wp:positionV>
                <wp:extent cx="34290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3429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359CAC10" id="Straight Connector 6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pt,309pt" to="30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74112" behindDoc="0" locked="0" layoutInCell="1" allowOverlap="1" wp14:anchorId="215D6C45" wp14:editId="48DF1CF9">
                <wp:simplePos x="0" y="0"/>
                <wp:positionH relativeFrom="column">
                  <wp:posOffset>2400300</wp:posOffset>
                </wp:positionH>
                <wp:positionV relativeFrom="paragraph">
                  <wp:posOffset>4610100</wp:posOffset>
                </wp:positionV>
                <wp:extent cx="1689100" cy="698500"/>
                <wp:effectExtent l="0" t="0" r="25400" b="25400"/>
                <wp:wrapNone/>
                <wp:docPr id="67" name="Rounded Rectangle 67"/>
                <wp:cNvGraphicFramePr/>
                <a:graphic xmlns:a="http://schemas.openxmlformats.org/drawingml/2006/main">
                  <a:graphicData uri="http://schemas.microsoft.com/office/word/2010/wordprocessingShape">
                    <wps:wsp>
                      <wps:cNvSpPr/>
                      <wps:spPr>
                        <a:xfrm>
                          <a:off x="0" y="0"/>
                          <a:ext cx="1689100" cy="698500"/>
                        </a:xfrm>
                        <a:prstGeom prst="roundRect">
                          <a:avLst/>
                        </a:prstGeom>
                        <a:solidFill>
                          <a:srgbClr val="4F81BD"/>
                        </a:solidFill>
                        <a:ln w="25400" cap="flat" cmpd="sng" algn="ctr">
                          <a:solidFill>
                            <a:srgbClr val="4F81BD">
                              <a:shade val="50000"/>
                            </a:srgbClr>
                          </a:solidFill>
                          <a:prstDash val="solid"/>
                        </a:ln>
                        <a:effectLst/>
                      </wps:spPr>
                      <wps:txbx>
                        <w:txbxContent>
                          <w:p w14:paraId="05696E28" w14:textId="77777777" w:rsidR="00AE61B8" w:rsidRDefault="00AE61B8" w:rsidP="00413569">
                            <w:pPr>
                              <w:jc w:val="center"/>
                            </w:pPr>
                            <w:r>
                              <w:t xml:space="preserve">Internal suspension for those exhibiting bullying behaviours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7" o:spid="_x0000_s1033" style="position:absolute;margin-left:189pt;margin-top:363pt;width:133pt;height:5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" fillcolor="#4f81bd" strokecolor="#385d8a" strokeweight="2pt">
                <v:textbox>
                  <w:txbxContent>
                    <w:p w14:paraId="05696E28" w14:textId="77777777" w:rsidR="00AE61B8" w:rsidRDefault="00AE61B8" w:rsidP="00413569">
                      <w:pPr>
                        <w:jc w:val="center"/>
                      </w:pPr>
                      <w:r>
                        <w:t xml:space="preserve">Internal suspension for those exhibiting bullying behaviours </w:t>
                      </w:r>
                    </w:p>
                  </w:txbxContent>
                </v:textbox>
              </v:roundrect>
            </w:pict>
          </mc:Fallback>
        </mc:AlternateContent>
      </w:r>
      <w:r w:rsidR="00413569" w:rsidRPr="00B07762">
        <w:rPr>
          <w:rFonts w:cstheme="minorHAnsi"/>
          <w:b/>
          <w:noProof/>
          <w:lang w:eastAsia="en-AU"/>
        </w:rPr>
        <mc:AlternateContent>
          <mc:Choice Requires="wps">
            <w:drawing>
              <wp:anchor distT="0" distB="0" distL="114300" distR="114300" simplePos="0" relativeHeight="251671040" behindDoc="0" locked="0" layoutInCell="1" allowOverlap="1" wp14:anchorId="1E2BC77F" wp14:editId="32676A9A">
                <wp:simplePos x="0" y="0"/>
                <wp:positionH relativeFrom="column">
                  <wp:posOffset>5029200</wp:posOffset>
                </wp:positionH>
                <wp:positionV relativeFrom="paragraph">
                  <wp:posOffset>6184900</wp:posOffset>
                </wp:positionV>
                <wp:extent cx="0" cy="215900"/>
                <wp:effectExtent l="0" t="0" r="19050" b="12700"/>
                <wp:wrapNone/>
                <wp:docPr id="68" name="Straight Connector 68"/>
                <wp:cNvGraphicFramePr/>
                <a:graphic xmlns:a="http://schemas.openxmlformats.org/drawingml/2006/main">
                  <a:graphicData uri="http://schemas.microsoft.com/office/word/2010/wordprocessingShape">
                    <wps:wsp>
                      <wps:cNvCnPr/>
                      <wps:spPr>
                        <a:xfrm>
                          <a:off x="0" y="0"/>
                          <a:ext cx="0" cy="215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D1017FD" id="Straight Connector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487pt" to="396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72064" behindDoc="0" locked="0" layoutInCell="1" allowOverlap="1" wp14:anchorId="295DE830" wp14:editId="4471703C">
                <wp:simplePos x="0" y="0"/>
                <wp:positionH relativeFrom="column">
                  <wp:posOffset>4584700</wp:posOffset>
                </wp:positionH>
                <wp:positionV relativeFrom="paragraph">
                  <wp:posOffset>6273800</wp:posOffset>
                </wp:positionV>
                <wp:extent cx="0" cy="127000"/>
                <wp:effectExtent l="0" t="0" r="19050" b="25400"/>
                <wp:wrapNone/>
                <wp:docPr id="69" name="Straight Connector 69"/>
                <wp:cNvGraphicFramePr/>
                <a:graphic xmlns:a="http://schemas.openxmlformats.org/drawingml/2006/main">
                  <a:graphicData uri="http://schemas.microsoft.com/office/word/2010/wordprocessingShape">
                    <wps:wsp>
                      <wps:cNvCnPr/>
                      <wps:spPr>
                        <a:xfrm>
                          <a:off x="0" y="0"/>
                          <a:ext cx="0" cy="1270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00E0C491" id="Straight Connector 6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61pt,494pt" to="361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70016" behindDoc="0" locked="0" layoutInCell="1" allowOverlap="1" wp14:anchorId="4FEDF485" wp14:editId="4EEB82EA">
                <wp:simplePos x="0" y="0"/>
                <wp:positionH relativeFrom="column">
                  <wp:posOffset>4457700</wp:posOffset>
                </wp:positionH>
                <wp:positionV relativeFrom="paragraph">
                  <wp:posOffset>5308600</wp:posOffset>
                </wp:positionV>
                <wp:extent cx="0" cy="241300"/>
                <wp:effectExtent l="0" t="0" r="19050" b="25400"/>
                <wp:wrapNone/>
                <wp:docPr id="70" name="Straight Connector 70"/>
                <wp:cNvGraphicFramePr/>
                <a:graphic xmlns:a="http://schemas.openxmlformats.org/drawingml/2006/main">
                  <a:graphicData uri="http://schemas.microsoft.com/office/word/2010/wordprocessingShape">
                    <wps:wsp>
                      <wps:cNvCnPr/>
                      <wps:spPr>
                        <a:xfrm>
                          <a:off x="0" y="0"/>
                          <a:ext cx="0" cy="241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87291E2" id="Straight Connector 70"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418pt" to="351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67968" behindDoc="0" locked="0" layoutInCell="1" allowOverlap="1" wp14:anchorId="4E760E46" wp14:editId="3C0A3209">
                <wp:simplePos x="0" y="0"/>
                <wp:positionH relativeFrom="column">
                  <wp:posOffset>3860800</wp:posOffset>
                </wp:positionH>
                <wp:positionV relativeFrom="paragraph">
                  <wp:posOffset>5308600</wp:posOffset>
                </wp:positionV>
                <wp:extent cx="1358900" cy="165100"/>
                <wp:effectExtent l="0" t="0" r="12700" b="25400"/>
                <wp:wrapNone/>
                <wp:docPr id="71" name="Straight Connector 71"/>
                <wp:cNvGraphicFramePr/>
                <a:graphic xmlns:a="http://schemas.openxmlformats.org/drawingml/2006/main">
                  <a:graphicData uri="http://schemas.microsoft.com/office/word/2010/wordprocessingShape">
                    <wps:wsp>
                      <wps:cNvCnPr/>
                      <wps:spPr>
                        <a:xfrm>
                          <a:off x="0" y="0"/>
                          <a:ext cx="1358900" cy="165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0E32E12A" id="Straight Connector 7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418pt" to="411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66944" behindDoc="0" locked="0" layoutInCell="1" allowOverlap="1" wp14:anchorId="1CD954E2" wp14:editId="6E2E53BD">
                <wp:simplePos x="0" y="0"/>
                <wp:positionH relativeFrom="column">
                  <wp:posOffset>3517900</wp:posOffset>
                </wp:positionH>
                <wp:positionV relativeFrom="paragraph">
                  <wp:posOffset>5346700</wp:posOffset>
                </wp:positionV>
                <wp:extent cx="0" cy="203200"/>
                <wp:effectExtent l="0" t="0" r="19050" b="25400"/>
                <wp:wrapNone/>
                <wp:docPr id="72" name="Straight Connector 72"/>
                <wp:cNvGraphicFramePr/>
                <a:graphic xmlns:a="http://schemas.openxmlformats.org/drawingml/2006/main">
                  <a:graphicData uri="http://schemas.microsoft.com/office/word/2010/wordprocessingShape">
                    <wps:wsp>
                      <wps:cNvCnPr/>
                      <wps:spPr>
                        <a:xfrm>
                          <a:off x="0" y="0"/>
                          <a:ext cx="0" cy="2032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00A4001F" id="Straight Connector 7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7pt,421pt" to="277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64896" behindDoc="0" locked="0" layoutInCell="1" allowOverlap="1" wp14:anchorId="2993E7F1" wp14:editId="024F7D03">
                <wp:simplePos x="0" y="0"/>
                <wp:positionH relativeFrom="column">
                  <wp:posOffset>5359400</wp:posOffset>
                </wp:positionH>
                <wp:positionV relativeFrom="paragraph">
                  <wp:posOffset>4381500</wp:posOffset>
                </wp:positionV>
                <wp:extent cx="0" cy="101600"/>
                <wp:effectExtent l="0" t="0" r="19050" b="12700"/>
                <wp:wrapNone/>
                <wp:docPr id="73" name="Straight Connector 73"/>
                <wp:cNvGraphicFramePr/>
                <a:graphic xmlns:a="http://schemas.openxmlformats.org/drawingml/2006/main">
                  <a:graphicData uri="http://schemas.microsoft.com/office/word/2010/wordprocessingShape">
                    <wps:wsp>
                      <wps:cNvCnPr/>
                      <wps:spPr>
                        <a:xfrm>
                          <a:off x="0" y="0"/>
                          <a:ext cx="0" cy="1016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00B6032F" id="Straight Connector 7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2pt,345pt" to="422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63872" behindDoc="0" locked="0" layoutInCell="1" allowOverlap="1" wp14:anchorId="6BBD1BBA" wp14:editId="3E7B9F9A">
                <wp:simplePos x="0" y="0"/>
                <wp:positionH relativeFrom="column">
                  <wp:posOffset>3517900</wp:posOffset>
                </wp:positionH>
                <wp:positionV relativeFrom="paragraph">
                  <wp:posOffset>4483100</wp:posOffset>
                </wp:positionV>
                <wp:extent cx="0" cy="203200"/>
                <wp:effectExtent l="0" t="0" r="19050" b="25400"/>
                <wp:wrapNone/>
                <wp:docPr id="74" name="Straight Connector 74"/>
                <wp:cNvGraphicFramePr/>
                <a:graphic xmlns:a="http://schemas.openxmlformats.org/drawingml/2006/main">
                  <a:graphicData uri="http://schemas.microsoft.com/office/word/2010/wordprocessingShape">
                    <wps:wsp>
                      <wps:cNvCnPr/>
                      <wps:spPr>
                        <a:xfrm>
                          <a:off x="0" y="0"/>
                          <a:ext cx="0" cy="2032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0EB2567A" id="Straight Connector 7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7pt,353pt" to="277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62848" behindDoc="0" locked="0" layoutInCell="1" allowOverlap="1" wp14:anchorId="63477685" wp14:editId="27A6A3AD">
                <wp:simplePos x="0" y="0"/>
                <wp:positionH relativeFrom="column">
                  <wp:posOffset>5626100</wp:posOffset>
                </wp:positionH>
                <wp:positionV relativeFrom="paragraph">
                  <wp:posOffset>4483100</wp:posOffset>
                </wp:positionV>
                <wp:extent cx="0" cy="203200"/>
                <wp:effectExtent l="0" t="0" r="19050" b="25400"/>
                <wp:wrapNone/>
                <wp:docPr id="75" name="Straight Connector 75"/>
                <wp:cNvGraphicFramePr/>
                <a:graphic xmlns:a="http://schemas.openxmlformats.org/drawingml/2006/main">
                  <a:graphicData uri="http://schemas.microsoft.com/office/word/2010/wordprocessingShape">
                    <wps:wsp>
                      <wps:cNvCnPr/>
                      <wps:spPr>
                        <a:xfrm>
                          <a:off x="0" y="0"/>
                          <a:ext cx="0" cy="2032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7289144E" id="Straight Connector 7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43pt,353pt" to="443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61824" behindDoc="0" locked="0" layoutInCell="1" allowOverlap="1" wp14:anchorId="15F5DAE6" wp14:editId="3EE1EE54">
                <wp:simplePos x="0" y="0"/>
                <wp:positionH relativeFrom="column">
                  <wp:posOffset>3517900</wp:posOffset>
                </wp:positionH>
                <wp:positionV relativeFrom="paragraph">
                  <wp:posOffset>4483100</wp:posOffset>
                </wp:positionV>
                <wp:extent cx="2108200" cy="0"/>
                <wp:effectExtent l="0" t="0" r="25400" b="19050"/>
                <wp:wrapNone/>
                <wp:docPr id="76" name="Straight Connector 76"/>
                <wp:cNvGraphicFramePr/>
                <a:graphic xmlns:a="http://schemas.openxmlformats.org/drawingml/2006/main">
                  <a:graphicData uri="http://schemas.microsoft.com/office/word/2010/wordprocessingShape">
                    <wps:wsp>
                      <wps:cNvCnPr/>
                      <wps:spPr>
                        <a:xfrm>
                          <a:off x="0" y="0"/>
                          <a:ext cx="2108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16FA680" id="Straight Connector 7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353pt" to="44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" strokecolor="#4a7ebb"/>
            </w:pict>
          </mc:Fallback>
        </mc:AlternateContent>
      </w:r>
      <w:r w:rsidR="00413569" w:rsidRPr="00B07762">
        <w:rPr>
          <w:rFonts w:cstheme="minorHAnsi"/>
          <w:b/>
          <w:noProof/>
          <w:lang w:eastAsia="en-AU"/>
        </w:rPr>
        <mc:AlternateContent>
          <mc:Choice Requires="wps">
            <w:drawing>
              <wp:anchor distT="0" distB="0" distL="114300" distR="114300" simplePos="0" relativeHeight="251655680" behindDoc="0" locked="0" layoutInCell="1" allowOverlap="1" wp14:anchorId="655B41BC" wp14:editId="7C80D51E">
                <wp:simplePos x="0" y="0"/>
                <wp:positionH relativeFrom="column">
                  <wp:posOffset>4330700</wp:posOffset>
                </wp:positionH>
                <wp:positionV relativeFrom="paragraph">
                  <wp:posOffset>4610100</wp:posOffset>
                </wp:positionV>
                <wp:extent cx="1778000" cy="736600"/>
                <wp:effectExtent l="0" t="0" r="12700" b="25400"/>
                <wp:wrapNone/>
                <wp:docPr id="77" name="Rounded Rectangle 77"/>
                <wp:cNvGraphicFramePr/>
                <a:graphic xmlns:a="http://schemas.openxmlformats.org/drawingml/2006/main">
                  <a:graphicData uri="http://schemas.microsoft.com/office/word/2010/wordprocessingShape">
                    <wps:wsp>
                      <wps:cNvSpPr/>
                      <wps:spPr>
                        <a:xfrm>
                          <a:off x="0" y="0"/>
                          <a:ext cx="1778000" cy="736600"/>
                        </a:xfrm>
                        <a:prstGeom prst="roundRect">
                          <a:avLst/>
                        </a:prstGeom>
                        <a:solidFill>
                          <a:srgbClr val="4F81BD"/>
                        </a:solidFill>
                        <a:ln w="25400" cap="flat" cmpd="sng" algn="ctr">
                          <a:solidFill>
                            <a:srgbClr val="4F81BD">
                              <a:shade val="50000"/>
                            </a:srgbClr>
                          </a:solidFill>
                          <a:prstDash val="solid"/>
                        </a:ln>
                        <a:effectLst/>
                      </wps:spPr>
                      <wps:txbx>
                        <w:txbxContent>
                          <w:p w14:paraId="5D91F9CC" w14:textId="77777777" w:rsidR="00AE61B8" w:rsidRDefault="00AE61B8" w:rsidP="00413569">
                            <w:pPr>
                              <w:jc w:val="center"/>
                            </w:pPr>
                            <w:r>
                              <w:t xml:space="preserve">Restorative Justice meeting of children and bystanders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34" style="position:absolute;margin-left:341pt;margin-top:363pt;width:140pt;height: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" fillcolor="#4f81bd" strokecolor="#385d8a" strokeweight="2pt">
                <v:textbox>
                  <w:txbxContent>
                    <w:p w14:paraId="5D91F9CC" w14:textId="77777777" w:rsidR="00AE61B8" w:rsidRDefault="00AE61B8" w:rsidP="00413569">
                      <w:pPr>
                        <w:jc w:val="center"/>
                      </w:pPr>
                      <w:r>
                        <w:t xml:space="preserve">Restorative Justice meeting of children and bystanders </w:t>
                      </w:r>
                    </w:p>
                  </w:txbxContent>
                </v:textbox>
              </v:roundrect>
            </w:pict>
          </mc:Fallback>
        </mc:AlternateContent>
      </w:r>
      <w:r w:rsidR="00413569" w:rsidRPr="00B07762">
        <w:rPr>
          <w:rFonts w:cstheme="minorHAnsi"/>
          <w:b/>
          <w:noProof/>
          <w:lang w:eastAsia="en-AU"/>
        </w:rPr>
        <w:t xml:space="preserve">                       </w:t>
      </w:r>
      <w:r w:rsidR="00413569" w:rsidRPr="00B07762">
        <w:rPr>
          <w:rFonts w:cstheme="minorHAnsi"/>
          <w:b/>
          <w:noProof/>
          <w:lang w:eastAsia="en-AU"/>
        </w:rPr>
        <w:drawing>
          <wp:inline distT="0" distB="0" distL="0" distR="0" wp14:anchorId="05CA8180" wp14:editId="757CE079">
            <wp:extent cx="6832600" cy="7569200"/>
            <wp:effectExtent l="0" t="0" r="0" b="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C04CDE2" w14:textId="77777777" w:rsidR="00413569" w:rsidRDefault="00413569" w:rsidP="00413569">
      <w:pPr>
        <w:spacing w:before="100" w:beforeAutospacing="1" w:after="100" w:afterAutospacing="1"/>
        <w:rPr>
          <w:rFonts w:cstheme="minorHAnsi"/>
          <w:b/>
          <w:noProof/>
          <w:lang w:eastAsia="en-AU"/>
        </w:rPr>
      </w:pPr>
    </w:p>
    <w:p w14:paraId="7F5B099A" w14:textId="77777777" w:rsidR="00413569" w:rsidRPr="00B07762" w:rsidRDefault="00413569" w:rsidP="00727D7C">
      <w:pPr>
        <w:spacing w:before="100" w:beforeAutospacing="1" w:after="100" w:afterAutospacing="1"/>
        <w:rPr>
          <w:rFonts w:cstheme="minorHAnsi"/>
          <w:b/>
          <w:noProof/>
          <w:lang w:eastAsia="en-AU"/>
        </w:rPr>
      </w:pPr>
    </w:p>
    <w:p w14:paraId="628C431E" w14:textId="77777777" w:rsidR="00413569" w:rsidRDefault="00413569" w:rsidP="00413569">
      <w:pPr>
        <w:spacing w:before="100" w:beforeAutospacing="1" w:after="100" w:afterAutospacing="1"/>
        <w:rPr>
          <w:rFonts w:cstheme="minorHAnsi"/>
          <w:b/>
          <w:noProof/>
          <w:lang w:eastAsia="en-AU"/>
        </w:rPr>
      </w:pPr>
    </w:p>
    <w:p w14:paraId="39F7BE93" w14:textId="77777777" w:rsidR="00A111AB" w:rsidRDefault="00A111AB" w:rsidP="00413569">
      <w:pPr>
        <w:spacing w:before="100" w:beforeAutospacing="1" w:after="100" w:afterAutospacing="1"/>
        <w:rPr>
          <w:rFonts w:cstheme="minorHAnsi"/>
          <w:b/>
          <w:noProof/>
          <w:lang w:eastAsia="en-AU"/>
        </w:rPr>
      </w:pPr>
    </w:p>
    <w:p w14:paraId="7056DDB9" w14:textId="77777777" w:rsidR="00A231C5" w:rsidRPr="00B07762" w:rsidRDefault="00A231C5" w:rsidP="00413569">
      <w:pPr>
        <w:spacing w:before="100" w:beforeAutospacing="1" w:after="100" w:afterAutospacing="1"/>
        <w:rPr>
          <w:rFonts w:cstheme="minorHAnsi"/>
          <w:b/>
          <w:noProof/>
          <w:lang w:eastAsia="en-AU"/>
        </w:rPr>
      </w:pPr>
    </w:p>
    <w:p w14:paraId="4F84F79E" w14:textId="77777777" w:rsidR="00413569" w:rsidRPr="004B4C62" w:rsidRDefault="00413569" w:rsidP="00413569">
      <w:pPr>
        <w:spacing w:before="100" w:beforeAutospacing="1" w:after="100" w:afterAutospacing="1"/>
        <w:rPr>
          <w:rFonts w:asciiTheme="minorHAnsi" w:hAnsiTheme="minorHAnsi"/>
          <w:b/>
          <w:color w:val="000000"/>
          <w:sz w:val="22"/>
          <w:szCs w:val="22"/>
          <w:lang w:eastAsia="en-AU"/>
        </w:rPr>
      </w:pPr>
      <w:r w:rsidRPr="004B4C62">
        <w:rPr>
          <w:rFonts w:asciiTheme="minorHAnsi" w:hAnsiTheme="minorHAnsi" w:cstheme="minorHAnsi"/>
          <w:b/>
          <w:noProof/>
          <w:sz w:val="22"/>
          <w:szCs w:val="22"/>
          <w:lang w:eastAsia="en-AU"/>
        </w:rPr>
        <w:lastRenderedPageBreak/>
        <w:t>Professional</w:t>
      </w:r>
      <w:r w:rsidRPr="004B4C62">
        <w:rPr>
          <w:rFonts w:asciiTheme="minorHAnsi" w:hAnsiTheme="minorHAnsi"/>
          <w:b/>
          <w:color w:val="000000"/>
          <w:sz w:val="22"/>
          <w:szCs w:val="22"/>
          <w:lang w:eastAsia="en-AU"/>
        </w:rPr>
        <w:t xml:space="preserve"> Training and Resources</w:t>
      </w:r>
    </w:p>
    <w:p w14:paraId="3B1C5A84" w14:textId="77777777" w:rsidR="00413569" w:rsidRPr="004B4C62" w:rsidRDefault="00413569" w:rsidP="00413569">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Professional development will be provided for staff relating to bullying (including cyber bullying) and harassment and proven strategies to address these issues in classrooms will be shared with all staff. Bell PS  is a cyber-safe school with teachers undertaking the E</w:t>
      </w:r>
      <w:r w:rsidR="000C6514" w:rsidRPr="004B4C62">
        <w:rPr>
          <w:rFonts w:asciiTheme="minorHAnsi" w:hAnsiTheme="minorHAnsi"/>
          <w:color w:val="000000"/>
          <w:sz w:val="22"/>
          <w:szCs w:val="22"/>
          <w:lang w:eastAsia="en-AU"/>
        </w:rPr>
        <w:t>-</w:t>
      </w:r>
      <w:r w:rsidRPr="004B4C62">
        <w:rPr>
          <w:rFonts w:asciiTheme="minorHAnsi" w:hAnsiTheme="minorHAnsi"/>
          <w:color w:val="000000"/>
          <w:sz w:val="22"/>
          <w:szCs w:val="22"/>
          <w:lang w:eastAsia="en-AU"/>
        </w:rPr>
        <w:t>smart cyber safety training.</w:t>
      </w:r>
    </w:p>
    <w:p w14:paraId="49C945EE" w14:textId="77777777" w:rsidR="00413569" w:rsidRPr="004B4C62" w:rsidRDefault="00413569" w:rsidP="00413569">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The school will provide specialist resources such as books, videos, kits and off site in-service activities to assist staff in responding appropriately to bullying (including cyber bullying) and harassment issues.</w:t>
      </w:r>
    </w:p>
    <w:p w14:paraId="498C9C58" w14:textId="77777777" w:rsidR="00413569" w:rsidRPr="004B4C62" w:rsidRDefault="00413569" w:rsidP="00413569">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b/>
          <w:color w:val="000000"/>
          <w:sz w:val="22"/>
          <w:szCs w:val="22"/>
          <w:lang w:eastAsia="en-AU"/>
        </w:rPr>
        <w:t>LINKS AND APPENDICES (</w:t>
      </w:r>
      <w:r w:rsidRPr="004B4C62">
        <w:rPr>
          <w:rFonts w:asciiTheme="minorHAnsi" w:hAnsiTheme="minorHAnsi"/>
          <w:color w:val="000000"/>
          <w:sz w:val="22"/>
          <w:szCs w:val="22"/>
          <w:lang w:eastAsia="en-AU"/>
        </w:rPr>
        <w:t>including processes related to this policy)</w:t>
      </w:r>
    </w:p>
    <w:p w14:paraId="3256B07D" w14:textId="77777777" w:rsidR="00413569" w:rsidRPr="004B4C62" w:rsidRDefault="00413569" w:rsidP="00413569">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DEECD’s Respectful Schools </w:t>
      </w:r>
      <w:hyperlink r:id="rId14" w:history="1">
        <w:r w:rsidRPr="004B4C62">
          <w:rPr>
            <w:rFonts w:asciiTheme="minorHAnsi" w:hAnsiTheme="minorHAnsi"/>
            <w:color w:val="0000FF" w:themeColor="hyperlink"/>
            <w:sz w:val="22"/>
            <w:szCs w:val="22"/>
            <w:u w:val="single"/>
            <w:lang w:eastAsia="en-AU"/>
          </w:rPr>
          <w:t>https://www.eduweb.vic.gov.au/edulibrary/public/stuman/wellbeing/respectfulsafe.pdf</w:t>
        </w:r>
      </w:hyperlink>
      <w:r w:rsidRPr="004B4C62">
        <w:rPr>
          <w:rFonts w:asciiTheme="minorHAnsi" w:hAnsiTheme="minorHAnsi"/>
          <w:color w:val="000000"/>
          <w:sz w:val="22"/>
          <w:szCs w:val="22"/>
          <w:lang w:eastAsia="en-AU"/>
        </w:rPr>
        <w:t xml:space="preserve"> </w:t>
      </w:r>
    </w:p>
    <w:p w14:paraId="42BD810E" w14:textId="77777777" w:rsidR="00413569" w:rsidRPr="004B4C62" w:rsidRDefault="00413569" w:rsidP="00413569">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DEECD Bully Stoppers </w:t>
      </w:r>
      <w:hyperlink r:id="rId15" w:history="1">
        <w:r w:rsidRPr="004B4C62">
          <w:rPr>
            <w:rFonts w:asciiTheme="minorHAnsi" w:hAnsiTheme="minorHAnsi"/>
            <w:color w:val="0000FF" w:themeColor="hyperlink"/>
            <w:sz w:val="22"/>
            <w:szCs w:val="22"/>
            <w:u w:val="single"/>
            <w:lang w:eastAsia="en-AU"/>
          </w:rPr>
          <w:t>http://www.education.vic.gov.au/about/programs/bullystoppers/Pages/default.aspx</w:t>
        </w:r>
      </w:hyperlink>
    </w:p>
    <w:p w14:paraId="7B0CC129" w14:textId="77777777" w:rsidR="00413569" w:rsidRPr="004B4C62" w:rsidRDefault="00413569" w:rsidP="00413569">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DEECD Restorative Practice Rationale and Application </w:t>
      </w:r>
    </w:p>
    <w:p w14:paraId="335B423F" w14:textId="77777777" w:rsidR="00413569" w:rsidRPr="004B4C62" w:rsidRDefault="00A91B92" w:rsidP="00413569">
      <w:pPr>
        <w:spacing w:before="100" w:beforeAutospacing="1" w:after="100" w:afterAutospacing="1"/>
        <w:rPr>
          <w:rFonts w:asciiTheme="minorHAnsi" w:hAnsiTheme="minorHAnsi"/>
          <w:color w:val="000000"/>
          <w:sz w:val="22"/>
          <w:szCs w:val="22"/>
          <w:lang w:eastAsia="en-AU"/>
        </w:rPr>
      </w:pPr>
      <w:hyperlink r:id="rId16" w:history="1">
        <w:r w:rsidR="00413569" w:rsidRPr="004B4C62">
          <w:rPr>
            <w:rFonts w:asciiTheme="minorHAnsi" w:hAnsiTheme="minorHAnsi"/>
            <w:color w:val="0000FF" w:themeColor="hyperlink"/>
            <w:sz w:val="22"/>
            <w:szCs w:val="22"/>
            <w:u w:val="single"/>
            <w:lang w:eastAsia="en-AU"/>
          </w:rPr>
          <w:t>http://www.education.vic.gov.au/about/programs/bullystoppers/Pages/methodrestorative.aspx</w:t>
        </w:r>
      </w:hyperlink>
    </w:p>
    <w:p w14:paraId="4F094A92" w14:textId="77777777" w:rsidR="00413569" w:rsidRPr="004B4C62" w:rsidRDefault="00413569" w:rsidP="00413569">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Appendices which are connected with this policy are:</w:t>
      </w:r>
    </w:p>
    <w:p w14:paraId="327E9B28" w14:textId="77777777" w:rsidR="00413569" w:rsidRPr="004B4C62" w:rsidRDefault="00C901DC" w:rsidP="00413569">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Bell PS Wellbeing Management Book</w:t>
      </w:r>
      <w:r w:rsidR="00413569" w:rsidRPr="004B4C62">
        <w:rPr>
          <w:rFonts w:asciiTheme="minorHAnsi" w:hAnsiTheme="minorHAnsi"/>
          <w:color w:val="000000"/>
          <w:sz w:val="22"/>
          <w:szCs w:val="22"/>
          <w:lang w:eastAsia="en-AU"/>
        </w:rPr>
        <w:t xml:space="preserve"> and Policy Bell PS ICT Acceptable Use Policy</w:t>
      </w:r>
    </w:p>
    <w:p w14:paraId="3E131863" w14:textId="77777777" w:rsidR="00413569" w:rsidRPr="004B4C62" w:rsidRDefault="00413569" w:rsidP="00413569">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Bell PS Student Code of Conduct</w:t>
      </w:r>
    </w:p>
    <w:p w14:paraId="7D9B530C" w14:textId="77777777" w:rsidR="00413569" w:rsidRPr="004B4C62" w:rsidRDefault="00413569" w:rsidP="00413569">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Annual Bullying Survey or Students Attitude to School Survey</w:t>
      </w:r>
    </w:p>
    <w:p w14:paraId="4ACDDF55" w14:textId="77777777" w:rsidR="00413569" w:rsidRPr="004B4C62" w:rsidRDefault="00413569" w:rsidP="00413569">
      <w:pPr>
        <w:spacing w:before="100" w:beforeAutospacing="1" w:after="100" w:afterAutospacing="1"/>
        <w:rPr>
          <w:rFonts w:asciiTheme="minorHAnsi" w:hAnsiTheme="minorHAnsi"/>
          <w:b/>
          <w:color w:val="000000"/>
          <w:sz w:val="22"/>
          <w:szCs w:val="22"/>
          <w:lang w:eastAsia="en-AU"/>
        </w:rPr>
      </w:pPr>
      <w:r w:rsidRPr="004B4C62">
        <w:rPr>
          <w:rFonts w:asciiTheme="minorHAnsi" w:hAnsiTheme="minorHAnsi"/>
          <w:b/>
          <w:color w:val="000000"/>
          <w:sz w:val="22"/>
          <w:szCs w:val="22"/>
          <w:lang w:eastAsia="en-AU"/>
        </w:rPr>
        <w:t>EVALUATION</w:t>
      </w:r>
    </w:p>
    <w:p w14:paraId="56FD8FFA" w14:textId="247EDC31" w:rsidR="00413569" w:rsidRPr="004B4C62" w:rsidRDefault="004B4C62" w:rsidP="00413569">
      <w:pPr>
        <w:spacing w:before="100" w:beforeAutospacing="1" w:after="100" w:afterAutospacing="1"/>
        <w:rPr>
          <w:rFonts w:asciiTheme="minorHAnsi" w:hAnsiTheme="minorHAnsi"/>
          <w:color w:val="000000"/>
          <w:sz w:val="22"/>
          <w:szCs w:val="22"/>
          <w:lang w:eastAsia="en-AU"/>
        </w:rPr>
      </w:pPr>
      <w:r>
        <w:rPr>
          <w:rFonts w:asciiTheme="minorHAnsi" w:hAnsiTheme="minorHAnsi"/>
          <w:color w:val="000000"/>
          <w:sz w:val="22"/>
          <w:szCs w:val="22"/>
          <w:lang w:eastAsia="en-AU"/>
        </w:rPr>
        <w:t xml:space="preserve">This policy will be reviewed </w:t>
      </w:r>
      <w:r w:rsidR="00413569" w:rsidRPr="004B4C62">
        <w:rPr>
          <w:rFonts w:asciiTheme="minorHAnsi" w:hAnsiTheme="minorHAnsi"/>
          <w:color w:val="000000"/>
          <w:sz w:val="22"/>
          <w:szCs w:val="22"/>
          <w:lang w:eastAsia="en-AU"/>
        </w:rPr>
        <w:t>yearly or more often if necessary due to changes in regulations or circumstances.</w:t>
      </w:r>
    </w:p>
    <w:tbl>
      <w:tblPr>
        <w:tblStyle w:val="TableGrid3"/>
        <w:tblW w:w="0" w:type="auto"/>
        <w:tblLook w:val="04A0" w:firstRow="1" w:lastRow="0" w:firstColumn="1" w:lastColumn="0" w:noHBand="0" w:noVBand="1"/>
      </w:tblPr>
      <w:tblGrid>
        <w:gridCol w:w="4627"/>
        <w:gridCol w:w="4095"/>
        <w:gridCol w:w="1132"/>
      </w:tblGrid>
      <w:tr w:rsidR="00413569" w:rsidRPr="004B4C62" w14:paraId="238A77F3" w14:textId="77777777" w:rsidTr="004B4C62">
        <w:tc>
          <w:tcPr>
            <w:tcW w:w="4644" w:type="dxa"/>
          </w:tcPr>
          <w:p w14:paraId="58894A54"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Area </w:t>
            </w:r>
          </w:p>
        </w:tc>
        <w:tc>
          <w:tcPr>
            <w:tcW w:w="4111" w:type="dxa"/>
          </w:tcPr>
          <w:p w14:paraId="25F5508F"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Responsibility </w:t>
            </w:r>
          </w:p>
        </w:tc>
        <w:tc>
          <w:tcPr>
            <w:tcW w:w="1134" w:type="dxa"/>
          </w:tcPr>
          <w:p w14:paraId="4F2041D5"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Review</w:t>
            </w:r>
          </w:p>
        </w:tc>
      </w:tr>
      <w:tr w:rsidR="00413569" w:rsidRPr="004B4C62" w14:paraId="6281CDCA" w14:textId="77777777" w:rsidTr="004B4C62">
        <w:tc>
          <w:tcPr>
            <w:tcW w:w="4644" w:type="dxa"/>
          </w:tcPr>
          <w:p w14:paraId="12286A84"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Understanding policy </w:t>
            </w:r>
          </w:p>
        </w:tc>
        <w:tc>
          <w:tcPr>
            <w:tcW w:w="4111" w:type="dxa"/>
          </w:tcPr>
          <w:p w14:paraId="338AF723"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All staff</w:t>
            </w:r>
          </w:p>
          <w:p w14:paraId="7537C17E"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Induction and start of year processes staff </w:t>
            </w:r>
          </w:p>
        </w:tc>
        <w:tc>
          <w:tcPr>
            <w:tcW w:w="1134" w:type="dxa"/>
          </w:tcPr>
          <w:p w14:paraId="7706FF6C"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p>
        </w:tc>
      </w:tr>
      <w:tr w:rsidR="00413569" w:rsidRPr="004B4C62" w14:paraId="5C12C0DC" w14:textId="77777777" w:rsidTr="004B4C62">
        <w:tc>
          <w:tcPr>
            <w:tcW w:w="4644" w:type="dxa"/>
          </w:tcPr>
          <w:p w14:paraId="28C0AC74"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Curriculum </w:t>
            </w:r>
          </w:p>
          <w:p w14:paraId="02A4B177"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Student awareness</w:t>
            </w:r>
          </w:p>
        </w:tc>
        <w:tc>
          <w:tcPr>
            <w:tcW w:w="4111" w:type="dxa"/>
          </w:tcPr>
          <w:p w14:paraId="0338D51C"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All Staff</w:t>
            </w:r>
          </w:p>
        </w:tc>
        <w:tc>
          <w:tcPr>
            <w:tcW w:w="1134" w:type="dxa"/>
          </w:tcPr>
          <w:p w14:paraId="36545377"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p>
        </w:tc>
      </w:tr>
      <w:tr w:rsidR="00413569" w:rsidRPr="004B4C62" w14:paraId="1E3FDF79" w14:textId="77777777" w:rsidTr="004B4C62">
        <w:tc>
          <w:tcPr>
            <w:tcW w:w="4644" w:type="dxa"/>
          </w:tcPr>
          <w:p w14:paraId="567D98CE"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Pro social behaviours AUS Vels </w:t>
            </w:r>
          </w:p>
        </w:tc>
        <w:tc>
          <w:tcPr>
            <w:tcW w:w="4111" w:type="dxa"/>
          </w:tcPr>
          <w:p w14:paraId="2B5BEB5B"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All staff</w:t>
            </w:r>
          </w:p>
        </w:tc>
        <w:tc>
          <w:tcPr>
            <w:tcW w:w="1134" w:type="dxa"/>
          </w:tcPr>
          <w:p w14:paraId="0060D7B5"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p>
        </w:tc>
      </w:tr>
      <w:tr w:rsidR="00413569" w:rsidRPr="004B4C62" w14:paraId="1BF7A42C" w14:textId="77777777" w:rsidTr="004B4C62">
        <w:tc>
          <w:tcPr>
            <w:tcW w:w="4644" w:type="dxa"/>
          </w:tcPr>
          <w:p w14:paraId="136CD896"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Communication with parents</w:t>
            </w:r>
          </w:p>
          <w:p w14:paraId="51BDBA1F"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p>
        </w:tc>
        <w:tc>
          <w:tcPr>
            <w:tcW w:w="4111" w:type="dxa"/>
          </w:tcPr>
          <w:p w14:paraId="769A29F9"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Leadership team </w:t>
            </w:r>
          </w:p>
          <w:p w14:paraId="1349392F"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Start of Year and student booklet</w:t>
            </w:r>
          </w:p>
        </w:tc>
        <w:tc>
          <w:tcPr>
            <w:tcW w:w="1134" w:type="dxa"/>
          </w:tcPr>
          <w:p w14:paraId="7B238022"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p>
        </w:tc>
      </w:tr>
      <w:tr w:rsidR="00413569" w:rsidRPr="004B4C62" w14:paraId="374F8993" w14:textId="77777777" w:rsidTr="004B4C62">
        <w:tc>
          <w:tcPr>
            <w:tcW w:w="4644" w:type="dxa"/>
          </w:tcPr>
          <w:p w14:paraId="0661DD5E"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Disciplinary consequences and Resolution </w:t>
            </w:r>
          </w:p>
          <w:p w14:paraId="73760728"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Review of bullying incidents to identify hot spots</w:t>
            </w:r>
          </w:p>
        </w:tc>
        <w:tc>
          <w:tcPr>
            <w:tcW w:w="4111" w:type="dxa"/>
          </w:tcPr>
          <w:p w14:paraId="11FD8996"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Wellbeing team Leadership team </w:t>
            </w:r>
          </w:p>
        </w:tc>
        <w:tc>
          <w:tcPr>
            <w:tcW w:w="1134" w:type="dxa"/>
          </w:tcPr>
          <w:p w14:paraId="4694034D"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p>
        </w:tc>
      </w:tr>
      <w:tr w:rsidR="00413569" w:rsidRPr="004B4C62" w14:paraId="1E6709D2" w14:textId="77777777" w:rsidTr="004B4C62">
        <w:tc>
          <w:tcPr>
            <w:tcW w:w="4644" w:type="dxa"/>
          </w:tcPr>
          <w:p w14:paraId="015D95C3"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 xml:space="preserve">Professional development </w:t>
            </w:r>
          </w:p>
        </w:tc>
        <w:tc>
          <w:tcPr>
            <w:tcW w:w="4111" w:type="dxa"/>
          </w:tcPr>
          <w:p w14:paraId="7E4706A5"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r w:rsidRPr="004B4C62">
              <w:rPr>
                <w:rFonts w:asciiTheme="minorHAnsi" w:hAnsiTheme="minorHAnsi"/>
                <w:color w:val="000000"/>
                <w:sz w:val="22"/>
                <w:szCs w:val="22"/>
                <w:lang w:eastAsia="en-AU"/>
              </w:rPr>
              <w:t>Education committee</w:t>
            </w:r>
          </w:p>
        </w:tc>
        <w:tc>
          <w:tcPr>
            <w:tcW w:w="1134" w:type="dxa"/>
          </w:tcPr>
          <w:p w14:paraId="05D6D99D" w14:textId="77777777" w:rsidR="00413569" w:rsidRPr="004B4C62" w:rsidRDefault="00413569" w:rsidP="006A087C">
            <w:pPr>
              <w:spacing w:before="100" w:beforeAutospacing="1" w:after="100" w:afterAutospacing="1"/>
              <w:rPr>
                <w:rFonts w:asciiTheme="minorHAnsi" w:hAnsiTheme="minorHAnsi"/>
                <w:color w:val="000000"/>
                <w:sz w:val="22"/>
                <w:szCs w:val="22"/>
                <w:lang w:eastAsia="en-AU"/>
              </w:rPr>
            </w:pPr>
          </w:p>
        </w:tc>
      </w:tr>
    </w:tbl>
    <w:p w14:paraId="3009020A" w14:textId="77777777" w:rsidR="00413569" w:rsidRPr="004B4C62" w:rsidRDefault="00413569" w:rsidP="00413569">
      <w:pPr>
        <w:rPr>
          <w:rFonts w:asciiTheme="minorHAnsi" w:eastAsiaTheme="minorHAnsi" w:hAnsiTheme="minorHAnsi" w:cstheme="minorHAnsi"/>
          <w:b/>
          <w:smallCaps/>
          <w:sz w:val="22"/>
          <w:szCs w:val="22"/>
          <w:u w:val="double"/>
        </w:rPr>
      </w:pPr>
    </w:p>
    <w:tbl>
      <w:tblPr>
        <w:tblW w:w="93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413569" w:rsidRPr="004B4C62" w14:paraId="701E1248" w14:textId="77777777" w:rsidTr="006A087C">
        <w:tc>
          <w:tcPr>
            <w:tcW w:w="2448" w:type="dxa"/>
            <w:tcBorders>
              <w:top w:val="single" w:sz="8" w:space="0" w:color="auto"/>
              <w:left w:val="single" w:sz="8" w:space="0" w:color="auto"/>
              <w:bottom w:val="single" w:sz="8" w:space="0" w:color="auto"/>
              <w:right w:val="single" w:sz="8" w:space="0" w:color="auto"/>
            </w:tcBorders>
            <w:hideMark/>
          </w:tcPr>
          <w:p w14:paraId="64A011D2" w14:textId="77777777" w:rsidR="00413569" w:rsidRPr="004B4C62" w:rsidRDefault="00413569" w:rsidP="006A087C">
            <w:pPr>
              <w:snapToGrid w:val="0"/>
              <w:rPr>
                <w:rFonts w:asciiTheme="minorHAnsi" w:eastAsiaTheme="minorHAnsi" w:hAnsiTheme="minorHAnsi" w:cs="Arial"/>
                <w:sz w:val="22"/>
                <w:szCs w:val="22"/>
              </w:rPr>
            </w:pPr>
            <w:r w:rsidRPr="004B4C62">
              <w:rPr>
                <w:rFonts w:asciiTheme="minorHAnsi" w:eastAsiaTheme="minorHAnsi" w:hAnsiTheme="minorHAnsi" w:cs="Arial"/>
                <w:b/>
                <w:sz w:val="22"/>
                <w:szCs w:val="22"/>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6BD89D79" w14:textId="77777777" w:rsidR="00413569" w:rsidRPr="004B4C62" w:rsidRDefault="00413569" w:rsidP="006A087C">
            <w:pPr>
              <w:snapToGrid w:val="0"/>
              <w:rPr>
                <w:rFonts w:asciiTheme="minorHAnsi" w:eastAsiaTheme="minorHAnsi" w:hAnsiTheme="minorHAnsi" w:cs="Arial"/>
                <w:sz w:val="22"/>
                <w:szCs w:val="22"/>
              </w:rPr>
            </w:pPr>
            <w:r w:rsidRPr="004B4C62">
              <w:rPr>
                <w:rFonts w:asciiTheme="minorHAnsi" w:eastAsiaTheme="minorHAnsi" w:hAnsiTheme="minorHAnsi" w:cs="Arial"/>
                <w:sz w:val="22"/>
                <w:szCs w:val="22"/>
              </w:rPr>
              <w:t>February 2014</w:t>
            </w:r>
          </w:p>
        </w:tc>
      </w:tr>
      <w:tr w:rsidR="00413569" w:rsidRPr="004B4C62" w14:paraId="3E9861D8" w14:textId="77777777" w:rsidTr="006A087C">
        <w:tc>
          <w:tcPr>
            <w:tcW w:w="2448" w:type="dxa"/>
            <w:tcBorders>
              <w:top w:val="single" w:sz="8" w:space="0" w:color="auto"/>
              <w:left w:val="single" w:sz="8" w:space="0" w:color="auto"/>
              <w:bottom w:val="single" w:sz="8" w:space="0" w:color="auto"/>
              <w:right w:val="single" w:sz="8" w:space="0" w:color="auto"/>
            </w:tcBorders>
            <w:hideMark/>
          </w:tcPr>
          <w:p w14:paraId="4CB04094" w14:textId="77777777" w:rsidR="00413569" w:rsidRPr="004B4C62" w:rsidRDefault="00413569" w:rsidP="006A087C">
            <w:pPr>
              <w:snapToGrid w:val="0"/>
              <w:rPr>
                <w:rFonts w:asciiTheme="minorHAnsi" w:eastAsiaTheme="minorHAnsi" w:hAnsiTheme="minorHAnsi" w:cs="Arial"/>
                <w:sz w:val="22"/>
                <w:szCs w:val="22"/>
              </w:rPr>
            </w:pPr>
            <w:r w:rsidRPr="004B4C62">
              <w:rPr>
                <w:rFonts w:asciiTheme="minorHAnsi" w:eastAsiaTheme="minorHAnsi" w:hAnsiTheme="minorHAnsi" w:cs="Arial"/>
                <w:b/>
                <w:sz w:val="22"/>
                <w:szCs w:val="22"/>
              </w:rPr>
              <w:t>Author</w:t>
            </w:r>
          </w:p>
        </w:tc>
        <w:tc>
          <w:tcPr>
            <w:tcW w:w="6909" w:type="dxa"/>
            <w:tcBorders>
              <w:top w:val="single" w:sz="8" w:space="0" w:color="auto"/>
              <w:left w:val="single" w:sz="8" w:space="0" w:color="auto"/>
              <w:bottom w:val="single" w:sz="8" w:space="0" w:color="auto"/>
              <w:right w:val="single" w:sz="8" w:space="0" w:color="auto"/>
            </w:tcBorders>
            <w:hideMark/>
          </w:tcPr>
          <w:p w14:paraId="20AA4150" w14:textId="77777777" w:rsidR="00413569" w:rsidRPr="004B4C62" w:rsidRDefault="00413569" w:rsidP="006A087C">
            <w:pPr>
              <w:snapToGrid w:val="0"/>
              <w:rPr>
                <w:rFonts w:asciiTheme="minorHAnsi" w:eastAsiaTheme="minorHAnsi" w:hAnsiTheme="minorHAnsi" w:cs="Arial"/>
                <w:sz w:val="22"/>
                <w:szCs w:val="22"/>
              </w:rPr>
            </w:pPr>
          </w:p>
        </w:tc>
      </w:tr>
      <w:tr w:rsidR="00413569" w:rsidRPr="004B4C62" w14:paraId="6A41763E" w14:textId="77777777" w:rsidTr="006A087C">
        <w:tc>
          <w:tcPr>
            <w:tcW w:w="2448" w:type="dxa"/>
            <w:tcBorders>
              <w:top w:val="single" w:sz="8" w:space="0" w:color="auto"/>
              <w:left w:val="single" w:sz="8" w:space="0" w:color="auto"/>
              <w:bottom w:val="single" w:sz="8" w:space="0" w:color="auto"/>
              <w:right w:val="single" w:sz="8" w:space="0" w:color="auto"/>
            </w:tcBorders>
            <w:hideMark/>
          </w:tcPr>
          <w:p w14:paraId="76EE75C1" w14:textId="77777777" w:rsidR="00413569" w:rsidRPr="004B4C62" w:rsidRDefault="00413569" w:rsidP="006A087C">
            <w:pPr>
              <w:snapToGrid w:val="0"/>
              <w:rPr>
                <w:rFonts w:asciiTheme="minorHAnsi" w:eastAsiaTheme="minorHAnsi" w:hAnsiTheme="minorHAnsi" w:cs="Arial"/>
                <w:sz w:val="22"/>
                <w:szCs w:val="22"/>
              </w:rPr>
            </w:pPr>
            <w:r w:rsidRPr="004B4C62">
              <w:rPr>
                <w:rFonts w:asciiTheme="minorHAnsi" w:eastAsiaTheme="minorHAnsi" w:hAnsiTheme="minorHAnsi" w:cs="Arial"/>
                <w:b/>
                <w:sz w:val="22"/>
                <w:szCs w:val="22"/>
              </w:rPr>
              <w:t>Approved By</w:t>
            </w:r>
          </w:p>
        </w:tc>
        <w:tc>
          <w:tcPr>
            <w:tcW w:w="6909" w:type="dxa"/>
            <w:tcBorders>
              <w:top w:val="single" w:sz="8" w:space="0" w:color="auto"/>
              <w:left w:val="single" w:sz="8" w:space="0" w:color="auto"/>
              <w:bottom w:val="single" w:sz="8" w:space="0" w:color="auto"/>
              <w:right w:val="single" w:sz="8" w:space="0" w:color="auto"/>
            </w:tcBorders>
            <w:hideMark/>
          </w:tcPr>
          <w:p w14:paraId="35286899" w14:textId="77777777" w:rsidR="00413569" w:rsidRPr="004B4C62" w:rsidRDefault="00413569" w:rsidP="006A087C">
            <w:pPr>
              <w:snapToGrid w:val="0"/>
              <w:rPr>
                <w:rFonts w:asciiTheme="minorHAnsi" w:eastAsiaTheme="minorHAnsi" w:hAnsiTheme="minorHAnsi" w:cs="Arial"/>
                <w:sz w:val="22"/>
                <w:szCs w:val="22"/>
              </w:rPr>
            </w:pPr>
          </w:p>
        </w:tc>
      </w:tr>
      <w:tr w:rsidR="00413569" w:rsidRPr="004B4C62" w14:paraId="135C24A8" w14:textId="77777777" w:rsidTr="006A087C">
        <w:tc>
          <w:tcPr>
            <w:tcW w:w="2448" w:type="dxa"/>
            <w:tcBorders>
              <w:top w:val="single" w:sz="8" w:space="0" w:color="auto"/>
              <w:left w:val="single" w:sz="8" w:space="0" w:color="auto"/>
              <w:bottom w:val="single" w:sz="8" w:space="0" w:color="auto"/>
              <w:right w:val="single" w:sz="8" w:space="0" w:color="auto"/>
            </w:tcBorders>
            <w:hideMark/>
          </w:tcPr>
          <w:p w14:paraId="6C621F5B" w14:textId="77777777" w:rsidR="00413569" w:rsidRPr="004B4C62" w:rsidRDefault="00413569" w:rsidP="006A087C">
            <w:pPr>
              <w:snapToGrid w:val="0"/>
              <w:rPr>
                <w:rFonts w:asciiTheme="minorHAnsi" w:eastAsiaTheme="minorHAnsi" w:hAnsiTheme="minorHAnsi" w:cs="Arial"/>
                <w:b/>
                <w:sz w:val="22"/>
                <w:szCs w:val="22"/>
              </w:rPr>
            </w:pPr>
            <w:r w:rsidRPr="004B4C62">
              <w:rPr>
                <w:rFonts w:asciiTheme="minorHAnsi" w:eastAsiaTheme="minorHAnsi" w:hAnsiTheme="minorHAnsi" w:cs="Arial"/>
                <w:b/>
                <w:sz w:val="22"/>
                <w:szCs w:val="22"/>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0B59E969" w14:textId="77777777" w:rsidR="00413569" w:rsidRPr="004B4C62" w:rsidRDefault="00413569" w:rsidP="006A087C">
            <w:pPr>
              <w:snapToGrid w:val="0"/>
              <w:rPr>
                <w:rFonts w:asciiTheme="minorHAnsi" w:eastAsiaTheme="minorHAnsi" w:hAnsiTheme="minorHAnsi" w:cs="Arial"/>
                <w:sz w:val="22"/>
                <w:szCs w:val="22"/>
              </w:rPr>
            </w:pPr>
          </w:p>
        </w:tc>
      </w:tr>
      <w:tr w:rsidR="00413569" w:rsidRPr="004B4C62" w14:paraId="5BEDE619" w14:textId="77777777" w:rsidTr="006A087C">
        <w:tc>
          <w:tcPr>
            <w:tcW w:w="2448" w:type="dxa"/>
            <w:tcBorders>
              <w:top w:val="single" w:sz="8" w:space="0" w:color="auto"/>
              <w:left w:val="single" w:sz="8" w:space="0" w:color="auto"/>
              <w:bottom w:val="single" w:sz="8" w:space="0" w:color="auto"/>
              <w:right w:val="single" w:sz="8" w:space="0" w:color="auto"/>
            </w:tcBorders>
            <w:hideMark/>
          </w:tcPr>
          <w:p w14:paraId="50F70DC2" w14:textId="77777777" w:rsidR="00413569" w:rsidRPr="004B4C62" w:rsidRDefault="00413569" w:rsidP="006A087C">
            <w:pPr>
              <w:snapToGrid w:val="0"/>
              <w:rPr>
                <w:rFonts w:asciiTheme="minorHAnsi" w:eastAsiaTheme="minorHAnsi" w:hAnsiTheme="minorHAnsi" w:cs="Arial"/>
                <w:b/>
                <w:sz w:val="22"/>
                <w:szCs w:val="22"/>
              </w:rPr>
            </w:pPr>
            <w:r w:rsidRPr="004B4C62">
              <w:rPr>
                <w:rFonts w:asciiTheme="minorHAnsi" w:eastAsiaTheme="minorHAnsi" w:hAnsiTheme="minorHAnsi" w:cs="Arial"/>
                <w:b/>
                <w:sz w:val="22"/>
                <w:szCs w:val="22"/>
              </w:rPr>
              <w:lastRenderedPageBreak/>
              <w:t>Date Reviewed</w:t>
            </w:r>
          </w:p>
        </w:tc>
        <w:tc>
          <w:tcPr>
            <w:tcW w:w="6909" w:type="dxa"/>
            <w:tcBorders>
              <w:top w:val="single" w:sz="8" w:space="0" w:color="auto"/>
              <w:left w:val="single" w:sz="8" w:space="0" w:color="auto"/>
              <w:bottom w:val="single" w:sz="8" w:space="0" w:color="auto"/>
              <w:right w:val="single" w:sz="8" w:space="0" w:color="auto"/>
            </w:tcBorders>
            <w:hideMark/>
          </w:tcPr>
          <w:p w14:paraId="30D7A551" w14:textId="77777777" w:rsidR="00413569" w:rsidRPr="004B4C62" w:rsidRDefault="00413569" w:rsidP="006A087C">
            <w:pPr>
              <w:snapToGrid w:val="0"/>
              <w:rPr>
                <w:rFonts w:asciiTheme="minorHAnsi" w:eastAsiaTheme="minorHAnsi" w:hAnsiTheme="minorHAnsi" w:cs="Arial"/>
                <w:sz w:val="22"/>
                <w:szCs w:val="22"/>
              </w:rPr>
            </w:pPr>
            <w:r w:rsidRPr="004B4C62">
              <w:rPr>
                <w:rFonts w:asciiTheme="minorHAnsi" w:eastAsiaTheme="minorHAnsi" w:hAnsiTheme="minorHAnsi" w:cs="Arial"/>
                <w:sz w:val="22"/>
                <w:szCs w:val="22"/>
              </w:rPr>
              <w:t>March,2014 as per new guidelines</w:t>
            </w:r>
          </w:p>
        </w:tc>
      </w:tr>
      <w:tr w:rsidR="00413569" w:rsidRPr="004B4C62" w14:paraId="2E85DCD4" w14:textId="77777777" w:rsidTr="006A087C">
        <w:tc>
          <w:tcPr>
            <w:tcW w:w="2448" w:type="dxa"/>
            <w:tcBorders>
              <w:top w:val="single" w:sz="8" w:space="0" w:color="auto"/>
              <w:left w:val="single" w:sz="8" w:space="0" w:color="auto"/>
              <w:bottom w:val="single" w:sz="8" w:space="0" w:color="auto"/>
              <w:right w:val="single" w:sz="8" w:space="0" w:color="auto"/>
            </w:tcBorders>
            <w:hideMark/>
          </w:tcPr>
          <w:p w14:paraId="50A12679" w14:textId="77777777" w:rsidR="00413569" w:rsidRPr="004B4C62" w:rsidRDefault="00413569" w:rsidP="006A087C">
            <w:pPr>
              <w:snapToGrid w:val="0"/>
              <w:rPr>
                <w:rFonts w:asciiTheme="minorHAnsi" w:eastAsiaTheme="minorHAnsi" w:hAnsiTheme="minorHAnsi" w:cs="Arial"/>
                <w:b/>
                <w:sz w:val="22"/>
                <w:szCs w:val="22"/>
              </w:rPr>
            </w:pPr>
            <w:r w:rsidRPr="004B4C62">
              <w:rPr>
                <w:rFonts w:asciiTheme="minorHAnsi" w:eastAsiaTheme="minorHAnsi" w:hAnsiTheme="minorHAnsi" w:cs="Arial"/>
                <w:b/>
                <w:sz w:val="22"/>
                <w:szCs w:val="22"/>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514DBE2E" w14:textId="77777777" w:rsidR="00413569" w:rsidRPr="004B4C62" w:rsidRDefault="00413569" w:rsidP="006A087C">
            <w:pPr>
              <w:snapToGrid w:val="0"/>
              <w:rPr>
                <w:rFonts w:asciiTheme="minorHAnsi" w:eastAsiaTheme="minorHAnsi" w:hAnsiTheme="minorHAnsi" w:cs="Arial"/>
                <w:sz w:val="22"/>
                <w:szCs w:val="22"/>
              </w:rPr>
            </w:pPr>
            <w:r w:rsidRPr="004B4C62">
              <w:rPr>
                <w:rFonts w:asciiTheme="minorHAnsi" w:eastAsiaTheme="minorHAnsi" w:hAnsiTheme="minorHAnsi" w:cs="Arial"/>
                <w:sz w:val="22"/>
                <w:szCs w:val="22"/>
              </w:rPr>
              <w:t>Assistant Principal</w:t>
            </w:r>
          </w:p>
        </w:tc>
      </w:tr>
      <w:tr w:rsidR="00413569" w:rsidRPr="004B4C62" w14:paraId="0924BC0E" w14:textId="77777777" w:rsidTr="006A087C">
        <w:tc>
          <w:tcPr>
            <w:tcW w:w="2448" w:type="dxa"/>
            <w:tcBorders>
              <w:top w:val="single" w:sz="8" w:space="0" w:color="auto"/>
              <w:left w:val="single" w:sz="8" w:space="0" w:color="auto"/>
              <w:bottom w:val="single" w:sz="8" w:space="0" w:color="auto"/>
              <w:right w:val="single" w:sz="8" w:space="0" w:color="auto"/>
            </w:tcBorders>
            <w:hideMark/>
          </w:tcPr>
          <w:p w14:paraId="60757CFE" w14:textId="77777777" w:rsidR="00413569" w:rsidRPr="004B4C62" w:rsidRDefault="00413569" w:rsidP="006A087C">
            <w:pPr>
              <w:snapToGrid w:val="0"/>
              <w:rPr>
                <w:rFonts w:asciiTheme="minorHAnsi" w:eastAsiaTheme="minorHAnsi" w:hAnsiTheme="minorHAnsi" w:cs="Arial"/>
                <w:b/>
                <w:sz w:val="22"/>
                <w:szCs w:val="22"/>
              </w:rPr>
            </w:pPr>
            <w:r w:rsidRPr="004B4C62">
              <w:rPr>
                <w:rFonts w:asciiTheme="minorHAnsi" w:eastAsiaTheme="minorHAnsi" w:hAnsiTheme="minorHAnsi" w:cs="Arial"/>
                <w:b/>
                <w:sz w:val="22"/>
                <w:szCs w:val="22"/>
              </w:rPr>
              <w:t>Review  Date</w:t>
            </w:r>
          </w:p>
        </w:tc>
        <w:tc>
          <w:tcPr>
            <w:tcW w:w="6909" w:type="dxa"/>
            <w:tcBorders>
              <w:top w:val="single" w:sz="8" w:space="0" w:color="auto"/>
              <w:left w:val="single" w:sz="8" w:space="0" w:color="auto"/>
              <w:bottom w:val="single" w:sz="8" w:space="0" w:color="auto"/>
              <w:right w:val="single" w:sz="8" w:space="0" w:color="auto"/>
            </w:tcBorders>
            <w:hideMark/>
          </w:tcPr>
          <w:p w14:paraId="1648FD29" w14:textId="7CF3C7CA" w:rsidR="00413569" w:rsidRPr="004B4C62" w:rsidRDefault="001A60BF" w:rsidP="006A087C">
            <w:pPr>
              <w:snapToGrid w:val="0"/>
              <w:rPr>
                <w:rFonts w:asciiTheme="minorHAnsi" w:eastAsiaTheme="minorHAnsi" w:hAnsiTheme="minorHAnsi" w:cs="Arial"/>
                <w:sz w:val="22"/>
                <w:szCs w:val="22"/>
              </w:rPr>
            </w:pPr>
            <w:r>
              <w:rPr>
                <w:rFonts w:asciiTheme="minorHAnsi" w:eastAsiaTheme="minorHAnsi" w:hAnsiTheme="minorHAnsi" w:cs="Arial"/>
                <w:sz w:val="22"/>
                <w:szCs w:val="22"/>
              </w:rPr>
              <w:t xml:space="preserve"> 3 years</w:t>
            </w:r>
          </w:p>
        </w:tc>
      </w:tr>
      <w:tr w:rsidR="00413569" w:rsidRPr="004B4C62" w14:paraId="2619FC10" w14:textId="77777777" w:rsidTr="006A087C">
        <w:tc>
          <w:tcPr>
            <w:tcW w:w="2448" w:type="dxa"/>
            <w:tcBorders>
              <w:top w:val="single" w:sz="8" w:space="0" w:color="auto"/>
              <w:left w:val="single" w:sz="8" w:space="0" w:color="auto"/>
              <w:bottom w:val="single" w:sz="8" w:space="0" w:color="auto"/>
              <w:right w:val="single" w:sz="8" w:space="0" w:color="auto"/>
            </w:tcBorders>
            <w:hideMark/>
          </w:tcPr>
          <w:p w14:paraId="614F145D" w14:textId="77777777" w:rsidR="00413569" w:rsidRPr="004B4C62" w:rsidRDefault="00413569" w:rsidP="006A087C">
            <w:pPr>
              <w:snapToGrid w:val="0"/>
              <w:rPr>
                <w:rFonts w:asciiTheme="minorHAnsi" w:eastAsiaTheme="minorHAnsi" w:hAnsiTheme="minorHAnsi" w:cs="Arial"/>
                <w:b/>
                <w:sz w:val="22"/>
                <w:szCs w:val="22"/>
              </w:rPr>
            </w:pPr>
            <w:r w:rsidRPr="004B4C62">
              <w:rPr>
                <w:rFonts w:asciiTheme="minorHAnsi" w:eastAsiaTheme="minorHAnsi" w:hAnsiTheme="minorHAnsi" w:cs="Arial"/>
                <w:b/>
                <w:sz w:val="22"/>
                <w:szCs w:val="22"/>
              </w:rPr>
              <w:t>References</w:t>
            </w:r>
          </w:p>
        </w:tc>
        <w:tc>
          <w:tcPr>
            <w:tcW w:w="6909" w:type="dxa"/>
            <w:tcBorders>
              <w:top w:val="single" w:sz="8" w:space="0" w:color="auto"/>
              <w:left w:val="single" w:sz="8" w:space="0" w:color="auto"/>
              <w:bottom w:val="single" w:sz="8" w:space="0" w:color="auto"/>
              <w:right w:val="single" w:sz="8" w:space="0" w:color="auto"/>
            </w:tcBorders>
            <w:hideMark/>
          </w:tcPr>
          <w:p w14:paraId="31CD253A" w14:textId="77777777" w:rsidR="00413569" w:rsidRPr="004B4C62" w:rsidRDefault="00413569" w:rsidP="006A087C">
            <w:pPr>
              <w:snapToGrid w:val="0"/>
              <w:rPr>
                <w:rFonts w:asciiTheme="minorHAnsi" w:eastAsiaTheme="minorHAnsi" w:hAnsiTheme="minorHAnsi" w:cs="Arial"/>
                <w:sz w:val="22"/>
                <w:szCs w:val="22"/>
              </w:rPr>
            </w:pPr>
          </w:p>
        </w:tc>
      </w:tr>
    </w:tbl>
    <w:p w14:paraId="4DE7AB0F" w14:textId="77777777" w:rsidR="00A61651" w:rsidRPr="004B4C62" w:rsidRDefault="00A61651">
      <w:pPr>
        <w:spacing w:after="200" w:line="276" w:lineRule="auto"/>
        <w:rPr>
          <w:rFonts w:asciiTheme="minorHAnsi" w:eastAsiaTheme="minorHAnsi" w:hAnsiTheme="minorHAnsi" w:cstheme="minorHAnsi"/>
          <w:b/>
          <w:smallCaps/>
          <w:sz w:val="22"/>
          <w:szCs w:val="22"/>
          <w:u w:val="double"/>
        </w:rPr>
      </w:pPr>
    </w:p>
    <w:p w14:paraId="4B9A2F99" w14:textId="5E604C1C" w:rsidR="00C901DC" w:rsidRPr="001A3BB0" w:rsidRDefault="001A3BB0" w:rsidP="00C901DC">
      <w:pPr>
        <w:spacing w:after="200" w:line="276" w:lineRule="auto"/>
        <w:rPr>
          <w:rFonts w:asciiTheme="minorHAnsi" w:hAnsiTheme="minorHAnsi"/>
          <w:b/>
          <w:noProof/>
          <w:sz w:val="28"/>
          <w:szCs w:val="40"/>
          <w:lang w:eastAsia="en-AU"/>
        </w:rPr>
      </w:pPr>
      <w:r w:rsidRPr="001A3BB0">
        <w:rPr>
          <w:rFonts w:asciiTheme="minorHAnsi" w:hAnsiTheme="minorHAnsi"/>
          <w:b/>
          <w:noProof/>
          <w:sz w:val="28"/>
          <w:szCs w:val="40"/>
          <w:lang w:eastAsia="en-AU"/>
        </w:rPr>
        <w:t>ICT</w:t>
      </w:r>
    </w:p>
    <w:p w14:paraId="7520CF8E" w14:textId="77777777" w:rsidR="00CB75D3" w:rsidRPr="001A3BB0" w:rsidRDefault="00CB75D3" w:rsidP="00CB75D3">
      <w:pPr>
        <w:spacing w:line="276" w:lineRule="auto"/>
        <w:jc w:val="both"/>
        <w:rPr>
          <w:rFonts w:ascii="Cambria" w:hAnsi="Cambria" w:cs="Arial"/>
          <w:sz w:val="22"/>
          <w:szCs w:val="22"/>
        </w:rPr>
      </w:pPr>
      <w:r w:rsidRPr="001A3BB0">
        <w:rPr>
          <w:rFonts w:ascii="Cambria" w:hAnsi="Cambria" w:cs="Arial"/>
          <w:sz w:val="22"/>
          <w:szCs w:val="22"/>
        </w:rPr>
        <w:t xml:space="preserve">Bell Primary School believes the teaching of Cybersafety and responsible online behaviour is essential in the lives of students and is best taught in partnership between home and school. </w:t>
      </w:r>
    </w:p>
    <w:p w14:paraId="06C765AA" w14:textId="77777777" w:rsidR="00CB75D3" w:rsidRPr="001A3BB0" w:rsidRDefault="00CB75D3" w:rsidP="00CB75D3">
      <w:pPr>
        <w:spacing w:line="276" w:lineRule="auto"/>
        <w:jc w:val="both"/>
        <w:rPr>
          <w:rFonts w:ascii="Cambria" w:hAnsi="Cambria" w:cs="Arial"/>
          <w:sz w:val="22"/>
          <w:szCs w:val="22"/>
        </w:rPr>
      </w:pPr>
      <w:r w:rsidRPr="001A3BB0">
        <w:rPr>
          <w:rFonts w:ascii="Cambria" w:hAnsi="Cambria" w:cs="Arial"/>
          <w:sz w:val="22"/>
          <w:szCs w:val="22"/>
        </w:rPr>
        <w:t>21</w:t>
      </w:r>
      <w:r w:rsidRPr="001A3BB0">
        <w:rPr>
          <w:rFonts w:ascii="Cambria" w:hAnsi="Cambria" w:cs="Arial"/>
          <w:sz w:val="22"/>
          <w:szCs w:val="22"/>
          <w:vertAlign w:val="superscript"/>
        </w:rPr>
        <w:t>st</w:t>
      </w:r>
      <w:r w:rsidRPr="001A3BB0">
        <w:rPr>
          <w:rFonts w:ascii="Cambria" w:hAnsi="Cambria" w:cs="Arial"/>
          <w:sz w:val="22"/>
          <w:szCs w:val="22"/>
        </w:rPr>
        <w:t xml:space="preserve"> century students spend increasing amounts of time online, learning and collaborating. To be safe online and to gain the greatest benefit from the opportunities provided through an online environment, students need to do the right thing by themselves and others online, particularly when no one is watching. </w:t>
      </w:r>
    </w:p>
    <w:p w14:paraId="2A93CD9A" w14:textId="77777777" w:rsidR="00CB75D3" w:rsidRPr="001A3BB0" w:rsidRDefault="00CB75D3" w:rsidP="00CB75D3">
      <w:pPr>
        <w:spacing w:line="276" w:lineRule="auto"/>
        <w:jc w:val="both"/>
        <w:rPr>
          <w:rFonts w:ascii="Cambria" w:hAnsi="Cambria" w:cs="Arial"/>
          <w:sz w:val="22"/>
          <w:szCs w:val="22"/>
        </w:rPr>
      </w:pPr>
    </w:p>
    <w:p w14:paraId="0343522F" w14:textId="77777777" w:rsidR="00CB75D3" w:rsidRPr="001A3BB0" w:rsidRDefault="00CB75D3" w:rsidP="00CB75D3">
      <w:pPr>
        <w:spacing w:line="276" w:lineRule="auto"/>
        <w:jc w:val="both"/>
        <w:rPr>
          <w:rFonts w:ascii="Cambria" w:hAnsi="Cambria" w:cs="Arial"/>
          <w:sz w:val="22"/>
          <w:szCs w:val="22"/>
        </w:rPr>
      </w:pPr>
      <w:r w:rsidRPr="001A3BB0">
        <w:rPr>
          <w:rFonts w:ascii="Cambria" w:hAnsi="Cambria" w:cs="Arial"/>
          <w:sz w:val="22"/>
          <w:szCs w:val="22"/>
        </w:rPr>
        <w:t>Safe and responsible behaviour is explicitly taught at our school and parents/carers are requested to reinforce this behaviour at home.</w:t>
      </w:r>
    </w:p>
    <w:p w14:paraId="48B48241" w14:textId="77777777" w:rsidR="00CB75D3" w:rsidRPr="001A3BB0" w:rsidRDefault="00CB75D3" w:rsidP="00CB75D3">
      <w:pPr>
        <w:spacing w:line="276" w:lineRule="auto"/>
        <w:jc w:val="both"/>
        <w:rPr>
          <w:rFonts w:ascii="Cambria" w:hAnsi="Cambria" w:cs="Arial"/>
          <w:sz w:val="22"/>
          <w:szCs w:val="22"/>
        </w:rPr>
      </w:pPr>
    </w:p>
    <w:p w14:paraId="4FF5E5C2" w14:textId="77777777" w:rsidR="00CB75D3" w:rsidRPr="001A3BB0" w:rsidRDefault="00CB75D3" w:rsidP="00CB75D3">
      <w:pPr>
        <w:spacing w:line="276" w:lineRule="auto"/>
        <w:jc w:val="both"/>
        <w:rPr>
          <w:rFonts w:ascii="Cambria" w:hAnsi="Cambria" w:cs="Arial"/>
          <w:sz w:val="22"/>
          <w:szCs w:val="22"/>
        </w:rPr>
      </w:pPr>
      <w:r w:rsidRPr="001A3BB0">
        <w:rPr>
          <w:rFonts w:ascii="Cambria" w:hAnsi="Cambria" w:cs="Arial"/>
          <w:sz w:val="22"/>
          <w:szCs w:val="22"/>
        </w:rPr>
        <w:t xml:space="preserve">Some online activities are illegal and as such will be reported to police. </w:t>
      </w:r>
    </w:p>
    <w:p w14:paraId="277C34C5" w14:textId="77777777" w:rsidR="00CB75D3" w:rsidRPr="001A3BB0" w:rsidRDefault="00CB75D3" w:rsidP="00CB75D3">
      <w:pPr>
        <w:jc w:val="both"/>
        <w:rPr>
          <w:rFonts w:ascii="Cambria" w:hAnsi="Cambria" w:cs="Arial"/>
          <w:sz w:val="22"/>
          <w:szCs w:val="22"/>
        </w:rPr>
      </w:pPr>
      <w:r w:rsidRPr="001A3BB0">
        <w:rPr>
          <w:rFonts w:ascii="Cambria" w:hAnsi="Cambria" w:cs="Arial"/>
          <w:sz w:val="22"/>
          <w:szCs w:val="22"/>
        </w:rPr>
        <w:t xml:space="preserve">For students to gain online access at Bell Primary School, Part C of this document needs to be signed and returned to your child’s classroom teacher. The entirety of this document can be located at on the school website. </w:t>
      </w:r>
    </w:p>
    <w:p w14:paraId="6301359E" w14:textId="77777777" w:rsidR="00CB75D3" w:rsidRPr="001A3BB0" w:rsidRDefault="00CB75D3" w:rsidP="00CB75D3">
      <w:pPr>
        <w:jc w:val="both"/>
        <w:rPr>
          <w:rFonts w:ascii="Cambria" w:hAnsi="Cambria" w:cs="Arial"/>
          <w:sz w:val="22"/>
          <w:szCs w:val="22"/>
        </w:rPr>
      </w:pPr>
    </w:p>
    <w:p w14:paraId="4072D640" w14:textId="77777777" w:rsidR="00CB75D3" w:rsidRPr="001A3BB0" w:rsidRDefault="00CB75D3" w:rsidP="00CB75D3">
      <w:pPr>
        <w:pStyle w:val="Heading3"/>
        <w:rPr>
          <w:color w:val="000000"/>
          <w:sz w:val="22"/>
          <w:szCs w:val="22"/>
        </w:rPr>
      </w:pPr>
      <w:r w:rsidRPr="001A3BB0">
        <w:rPr>
          <w:rFonts w:ascii="Cambria" w:hAnsi="Cambria"/>
          <w:color w:val="000000"/>
          <w:sz w:val="22"/>
          <w:szCs w:val="22"/>
        </w:rPr>
        <w:t>School Support for the Safe and Responsible use of Digital Technologies</w:t>
      </w:r>
    </w:p>
    <w:p w14:paraId="109225A7" w14:textId="77777777" w:rsidR="00CB75D3" w:rsidRPr="001A3BB0" w:rsidRDefault="00CB75D3" w:rsidP="00CB75D3">
      <w:pPr>
        <w:rPr>
          <w:rFonts w:ascii="Cambria" w:hAnsi="Cambria" w:cs="Arial"/>
          <w:sz w:val="22"/>
          <w:szCs w:val="22"/>
        </w:rPr>
      </w:pPr>
      <w:r w:rsidRPr="001A3BB0">
        <w:rPr>
          <w:rFonts w:ascii="Cambria" w:hAnsi="Cambria" w:cs="Arial"/>
          <w:sz w:val="22"/>
          <w:szCs w:val="22"/>
        </w:rPr>
        <w:t xml:space="preserve">Bell Primary School uses the Internet and digital technologies as teaching and learning tools. We see the Internet and digital technologies as valuable resources, but acknowledge they must be used responsibly. </w:t>
      </w:r>
    </w:p>
    <w:p w14:paraId="51BB2752" w14:textId="77777777" w:rsidR="00CB75D3" w:rsidRPr="001A3BB0" w:rsidRDefault="00CB75D3" w:rsidP="00CB75D3">
      <w:pPr>
        <w:rPr>
          <w:rFonts w:ascii="Cambria" w:hAnsi="Cambria" w:cs="Arial"/>
          <w:sz w:val="22"/>
          <w:szCs w:val="22"/>
        </w:rPr>
      </w:pPr>
    </w:p>
    <w:p w14:paraId="13E062B6" w14:textId="77777777" w:rsidR="00CB75D3" w:rsidRPr="001A3BB0" w:rsidRDefault="00CB75D3" w:rsidP="00CB75D3">
      <w:pPr>
        <w:rPr>
          <w:rFonts w:ascii="Cambria" w:hAnsi="Cambria" w:cs="Arial"/>
          <w:sz w:val="22"/>
          <w:szCs w:val="22"/>
        </w:rPr>
      </w:pPr>
      <w:r w:rsidRPr="001A3BB0">
        <w:rPr>
          <w:rFonts w:ascii="Cambria" w:hAnsi="Cambria" w:cs="Arial"/>
          <w:sz w:val="22"/>
          <w:szCs w:val="22"/>
        </w:rPr>
        <w:t xml:space="preserve">Your child has been asked to agree to use the Internet and mobile technologies responsibly at school. Parents/carers should be aware that the nature of the Internet is such that full protection from inappropriate content can never be guaranteed. </w:t>
      </w:r>
    </w:p>
    <w:p w14:paraId="2237A581" w14:textId="77777777" w:rsidR="00CB75D3" w:rsidRPr="001A3BB0" w:rsidRDefault="00CB75D3" w:rsidP="00CB75D3">
      <w:pPr>
        <w:spacing w:line="276" w:lineRule="auto"/>
        <w:rPr>
          <w:rFonts w:ascii="Cambria" w:hAnsi="Cambria" w:cs="Arial"/>
          <w:b/>
          <w:sz w:val="22"/>
          <w:szCs w:val="22"/>
        </w:rPr>
      </w:pPr>
    </w:p>
    <w:p w14:paraId="4BD500FB" w14:textId="77777777" w:rsidR="00CB75D3" w:rsidRPr="001A3BB0" w:rsidRDefault="00CB75D3" w:rsidP="00CB75D3">
      <w:pPr>
        <w:spacing w:line="276" w:lineRule="auto"/>
        <w:rPr>
          <w:rFonts w:ascii="Cambria" w:hAnsi="Cambria" w:cs="Arial"/>
          <w:b/>
          <w:sz w:val="22"/>
          <w:szCs w:val="22"/>
        </w:rPr>
      </w:pPr>
      <w:r w:rsidRPr="001A3BB0">
        <w:rPr>
          <w:rFonts w:ascii="Cambria" w:hAnsi="Cambria" w:cs="Arial"/>
          <w:b/>
          <w:sz w:val="22"/>
          <w:szCs w:val="22"/>
        </w:rPr>
        <w:t xml:space="preserve">At Bell Primary School we: </w:t>
      </w:r>
    </w:p>
    <w:p w14:paraId="45938316" w14:textId="77777777" w:rsidR="00CB75D3" w:rsidRPr="001A3BB0" w:rsidRDefault="00CB75D3" w:rsidP="00535EB1">
      <w:pPr>
        <w:numPr>
          <w:ilvl w:val="0"/>
          <w:numId w:val="148"/>
        </w:numPr>
        <w:tabs>
          <w:tab w:val="clear" w:pos="780"/>
          <w:tab w:val="num" w:pos="360"/>
        </w:tabs>
        <w:spacing w:line="276" w:lineRule="auto"/>
        <w:ind w:left="360"/>
        <w:rPr>
          <w:rFonts w:ascii="Cambria" w:hAnsi="Cambria" w:cs="Arial"/>
          <w:sz w:val="22"/>
          <w:szCs w:val="22"/>
        </w:rPr>
      </w:pPr>
      <w:r w:rsidRPr="001A3BB0">
        <w:rPr>
          <w:rFonts w:ascii="Cambria" w:hAnsi="Cambria" w:cs="Arial"/>
          <w:sz w:val="22"/>
          <w:szCs w:val="22"/>
        </w:rPr>
        <w:t>Have policies in place that outline the values of the school and expected behaviours when students use digital technology, the Internet and social media</w:t>
      </w:r>
    </w:p>
    <w:p w14:paraId="4718BE08" w14:textId="77777777" w:rsidR="00CB75D3" w:rsidRPr="001A3BB0" w:rsidRDefault="00CB75D3" w:rsidP="00535EB1">
      <w:pPr>
        <w:numPr>
          <w:ilvl w:val="0"/>
          <w:numId w:val="148"/>
        </w:numPr>
        <w:tabs>
          <w:tab w:val="clear" w:pos="780"/>
          <w:tab w:val="num" w:pos="360"/>
        </w:tabs>
        <w:spacing w:line="276" w:lineRule="auto"/>
        <w:ind w:left="360"/>
        <w:rPr>
          <w:rFonts w:ascii="Cambria" w:hAnsi="Cambria" w:cs="Arial"/>
          <w:sz w:val="22"/>
          <w:szCs w:val="22"/>
        </w:rPr>
      </w:pPr>
      <w:r w:rsidRPr="001A3BB0">
        <w:rPr>
          <w:rFonts w:ascii="Cambria" w:hAnsi="Cambria" w:cs="Arial"/>
          <w:sz w:val="22"/>
          <w:szCs w:val="22"/>
        </w:rPr>
        <w:t xml:space="preserve">Provide a filtered Internet service </w:t>
      </w:r>
    </w:p>
    <w:p w14:paraId="1B3F06FC" w14:textId="77777777" w:rsidR="00CB75D3" w:rsidRPr="001A3BB0" w:rsidRDefault="00CB75D3" w:rsidP="00535EB1">
      <w:pPr>
        <w:numPr>
          <w:ilvl w:val="0"/>
          <w:numId w:val="148"/>
        </w:numPr>
        <w:tabs>
          <w:tab w:val="clear" w:pos="780"/>
          <w:tab w:val="num" w:pos="360"/>
        </w:tabs>
        <w:spacing w:line="276" w:lineRule="auto"/>
        <w:ind w:left="360"/>
        <w:rPr>
          <w:rFonts w:ascii="Cambria" w:hAnsi="Cambria" w:cs="Arial"/>
          <w:sz w:val="22"/>
          <w:szCs w:val="22"/>
        </w:rPr>
      </w:pPr>
      <w:r w:rsidRPr="001A3BB0">
        <w:rPr>
          <w:rFonts w:ascii="Cambria" w:hAnsi="Cambria" w:cs="Arial"/>
          <w:sz w:val="22"/>
          <w:szCs w:val="22"/>
        </w:rPr>
        <w:t>Provide supervision and direction in online activities and when using digital technologies for learning</w:t>
      </w:r>
    </w:p>
    <w:p w14:paraId="5BFBAF5D" w14:textId="77777777" w:rsidR="00CB75D3" w:rsidRPr="001A3BB0" w:rsidRDefault="00CB75D3" w:rsidP="00535EB1">
      <w:pPr>
        <w:numPr>
          <w:ilvl w:val="0"/>
          <w:numId w:val="148"/>
        </w:numPr>
        <w:tabs>
          <w:tab w:val="clear" w:pos="780"/>
          <w:tab w:val="num" w:pos="360"/>
        </w:tabs>
        <w:spacing w:line="276" w:lineRule="auto"/>
        <w:ind w:left="360"/>
        <w:rPr>
          <w:rFonts w:ascii="Cambria" w:hAnsi="Cambria" w:cs="Arial"/>
          <w:sz w:val="22"/>
          <w:szCs w:val="22"/>
        </w:rPr>
      </w:pPr>
      <w:r w:rsidRPr="001A3BB0">
        <w:rPr>
          <w:rFonts w:ascii="Cambria" w:hAnsi="Cambria" w:cs="Arial"/>
          <w:sz w:val="22"/>
          <w:szCs w:val="22"/>
        </w:rPr>
        <w:t>Support students in developing digital literacy skills</w:t>
      </w:r>
    </w:p>
    <w:p w14:paraId="61835701" w14:textId="77777777" w:rsidR="00CB75D3" w:rsidRPr="001A3BB0" w:rsidRDefault="00CB75D3" w:rsidP="00535EB1">
      <w:pPr>
        <w:numPr>
          <w:ilvl w:val="0"/>
          <w:numId w:val="148"/>
        </w:numPr>
        <w:tabs>
          <w:tab w:val="clear" w:pos="780"/>
          <w:tab w:val="num" w:pos="360"/>
        </w:tabs>
        <w:spacing w:line="276" w:lineRule="auto"/>
        <w:ind w:left="360"/>
        <w:rPr>
          <w:rFonts w:ascii="Cambria" w:hAnsi="Cambria" w:cs="Arial"/>
          <w:sz w:val="22"/>
          <w:szCs w:val="22"/>
        </w:rPr>
      </w:pPr>
      <w:r w:rsidRPr="001A3BB0">
        <w:rPr>
          <w:rFonts w:ascii="Cambria" w:hAnsi="Cambria" w:cs="Arial"/>
          <w:sz w:val="22"/>
          <w:szCs w:val="22"/>
        </w:rPr>
        <w:t xml:space="preserve">Have a cybersafety program at the school which is reinforced across the school </w:t>
      </w:r>
    </w:p>
    <w:p w14:paraId="06ADA180" w14:textId="77777777" w:rsidR="00CB75D3" w:rsidRPr="001A3BB0" w:rsidRDefault="00CB75D3" w:rsidP="00535EB1">
      <w:pPr>
        <w:numPr>
          <w:ilvl w:val="0"/>
          <w:numId w:val="148"/>
        </w:numPr>
        <w:tabs>
          <w:tab w:val="clear" w:pos="780"/>
          <w:tab w:val="num" w:pos="360"/>
        </w:tabs>
        <w:spacing w:line="276" w:lineRule="auto"/>
        <w:ind w:left="360"/>
        <w:rPr>
          <w:rFonts w:ascii="Cambria" w:hAnsi="Cambria" w:cs="Arial"/>
          <w:sz w:val="22"/>
          <w:szCs w:val="22"/>
        </w:rPr>
      </w:pPr>
      <w:r w:rsidRPr="001A3BB0">
        <w:rPr>
          <w:rFonts w:ascii="Cambria" w:hAnsi="Cambria" w:cs="Arial"/>
          <w:sz w:val="22"/>
          <w:szCs w:val="22"/>
        </w:rPr>
        <w:t xml:space="preserve">Use mobile technologies for educational purposes (e.g. podcasts or photos from excursions) </w:t>
      </w:r>
    </w:p>
    <w:p w14:paraId="4E1960B3" w14:textId="77777777" w:rsidR="00CB75D3" w:rsidRPr="001A3BB0" w:rsidRDefault="00CB75D3" w:rsidP="00535EB1">
      <w:pPr>
        <w:numPr>
          <w:ilvl w:val="0"/>
          <w:numId w:val="148"/>
        </w:numPr>
        <w:tabs>
          <w:tab w:val="clear" w:pos="780"/>
          <w:tab w:val="num" w:pos="360"/>
        </w:tabs>
        <w:spacing w:line="276" w:lineRule="auto"/>
        <w:ind w:left="360"/>
        <w:rPr>
          <w:rFonts w:ascii="Cambria" w:hAnsi="Cambria" w:cs="Arial"/>
          <w:sz w:val="22"/>
          <w:szCs w:val="22"/>
        </w:rPr>
      </w:pPr>
      <w:r w:rsidRPr="001A3BB0">
        <w:rPr>
          <w:rFonts w:ascii="Cambria" w:hAnsi="Cambria" w:cs="Arial"/>
          <w:sz w:val="22"/>
          <w:szCs w:val="22"/>
        </w:rPr>
        <w:t xml:space="preserve">Provide support to parents/carers to understand this agreement (e.g. language support) </w:t>
      </w:r>
    </w:p>
    <w:p w14:paraId="3E9F8B85" w14:textId="77777777" w:rsidR="00CB75D3" w:rsidRPr="001A3BB0" w:rsidRDefault="00CB75D3" w:rsidP="00535EB1">
      <w:pPr>
        <w:numPr>
          <w:ilvl w:val="0"/>
          <w:numId w:val="148"/>
        </w:numPr>
        <w:tabs>
          <w:tab w:val="clear" w:pos="780"/>
          <w:tab w:val="num" w:pos="360"/>
        </w:tabs>
        <w:spacing w:line="276" w:lineRule="auto"/>
        <w:ind w:left="360"/>
        <w:rPr>
          <w:rFonts w:ascii="Cambria" w:hAnsi="Cambria" w:cs="Arial"/>
          <w:sz w:val="22"/>
          <w:szCs w:val="22"/>
        </w:rPr>
      </w:pPr>
      <w:r w:rsidRPr="001A3BB0">
        <w:rPr>
          <w:rFonts w:ascii="Cambria" w:hAnsi="Cambria" w:cs="Arial"/>
          <w:sz w:val="22"/>
          <w:szCs w:val="22"/>
        </w:rPr>
        <w:t>Provide support to parents/carers through information evenings and through the document attached to this agreement for parents/carers to keep at home</w:t>
      </w:r>
    </w:p>
    <w:p w14:paraId="09B834A7" w14:textId="77777777" w:rsidR="00CB75D3" w:rsidRPr="001A3BB0" w:rsidRDefault="00CB75D3" w:rsidP="00535EB1">
      <w:pPr>
        <w:numPr>
          <w:ilvl w:val="0"/>
          <w:numId w:val="148"/>
        </w:numPr>
        <w:tabs>
          <w:tab w:val="clear" w:pos="780"/>
          <w:tab w:val="num" w:pos="360"/>
        </w:tabs>
        <w:spacing w:line="276" w:lineRule="auto"/>
        <w:ind w:left="360"/>
        <w:rPr>
          <w:rFonts w:ascii="Cambria" w:hAnsi="Cambria" w:cs="Arial"/>
          <w:sz w:val="22"/>
          <w:szCs w:val="22"/>
        </w:rPr>
      </w:pPr>
      <w:r w:rsidRPr="001A3BB0">
        <w:rPr>
          <w:rFonts w:ascii="Cambria" w:hAnsi="Cambria" w:cs="Arial"/>
          <w:sz w:val="22"/>
          <w:szCs w:val="22"/>
        </w:rPr>
        <w:t>Work with students to outline and reinforce the expected behaviours for using the Internet.</w:t>
      </w:r>
    </w:p>
    <w:p w14:paraId="7AC89B25" w14:textId="77777777" w:rsidR="00CB75D3" w:rsidRPr="001A3BB0" w:rsidRDefault="00CB75D3" w:rsidP="00535EB1">
      <w:pPr>
        <w:numPr>
          <w:ilvl w:val="0"/>
          <w:numId w:val="148"/>
        </w:numPr>
        <w:tabs>
          <w:tab w:val="clear" w:pos="780"/>
          <w:tab w:val="num" w:pos="360"/>
        </w:tabs>
        <w:spacing w:line="276" w:lineRule="auto"/>
        <w:ind w:left="360"/>
        <w:rPr>
          <w:rFonts w:ascii="Cambria" w:hAnsi="Cambria" w:cs="Arial"/>
          <w:sz w:val="22"/>
          <w:szCs w:val="22"/>
        </w:rPr>
      </w:pPr>
      <w:r w:rsidRPr="001A3BB0">
        <w:rPr>
          <w:rFonts w:ascii="Cambria" w:hAnsi="Cambria" w:cs="Arial"/>
          <w:sz w:val="22"/>
          <w:szCs w:val="22"/>
        </w:rPr>
        <w:t>Reinforce that cybersafe and responsible behaviours are expected in their school use of digital technology.</w:t>
      </w:r>
    </w:p>
    <w:p w14:paraId="7CF4C848" w14:textId="77777777" w:rsidR="00CB75D3" w:rsidRPr="001A3BB0" w:rsidRDefault="00CB75D3" w:rsidP="00CB75D3">
      <w:pPr>
        <w:rPr>
          <w:rFonts w:ascii="Cambria" w:hAnsi="Cambria" w:cs="Arial"/>
          <w:sz w:val="22"/>
          <w:szCs w:val="22"/>
        </w:rPr>
      </w:pPr>
    </w:p>
    <w:p w14:paraId="55B47D72" w14:textId="3A611D70" w:rsidR="00CB75D3" w:rsidRPr="00827849" w:rsidRDefault="008122AC" w:rsidP="00827849">
      <w:pPr>
        <w:spacing w:after="200" w:line="276" w:lineRule="auto"/>
        <w:rPr>
          <w:rFonts w:asciiTheme="majorHAnsi" w:hAnsiTheme="majorHAnsi" w:cs="Arial"/>
          <w:sz w:val="48"/>
          <w:szCs w:val="48"/>
          <w:u w:val="single"/>
        </w:rPr>
      </w:pPr>
      <w:r>
        <w:rPr>
          <w:rFonts w:asciiTheme="majorHAnsi" w:hAnsiTheme="majorHAnsi" w:cs="Arial"/>
          <w:sz w:val="48"/>
          <w:szCs w:val="48"/>
          <w:u w:val="single"/>
        </w:rPr>
        <w:br w:type="page"/>
      </w:r>
    </w:p>
    <w:p w14:paraId="083D7208" w14:textId="3CCCD02E" w:rsidR="00CB75D3" w:rsidRPr="001A3BB0" w:rsidRDefault="00CB75D3" w:rsidP="00CB75D3">
      <w:pPr>
        <w:pStyle w:val="Heading3"/>
        <w:rPr>
          <w:rFonts w:ascii="Cambria" w:hAnsi="Cambria"/>
          <w:color w:val="000000"/>
          <w:sz w:val="28"/>
          <w:szCs w:val="40"/>
        </w:rPr>
      </w:pPr>
      <w:r w:rsidRPr="001A3BB0">
        <w:rPr>
          <w:rFonts w:ascii="Cambria" w:hAnsi="Cambria"/>
          <w:color w:val="000000"/>
          <w:sz w:val="28"/>
          <w:szCs w:val="40"/>
        </w:rPr>
        <w:lastRenderedPageBreak/>
        <w:t>Student ICT Acceptable Use Policy</w:t>
      </w:r>
    </w:p>
    <w:p w14:paraId="185B5BF7" w14:textId="77777777" w:rsidR="001A3BB0" w:rsidRPr="001A3BB0" w:rsidRDefault="001A3BB0" w:rsidP="001A3BB0">
      <w:pPr>
        <w:rPr>
          <w:rFonts w:asciiTheme="minorHAnsi" w:hAnsiTheme="minorHAnsi"/>
          <w:sz w:val="22"/>
          <w:szCs w:val="22"/>
        </w:rPr>
      </w:pPr>
    </w:p>
    <w:p w14:paraId="384C5ACC" w14:textId="77777777" w:rsidR="00CB75D3" w:rsidRPr="001A3BB0" w:rsidRDefault="00CB75D3" w:rsidP="00CB75D3">
      <w:pPr>
        <w:spacing w:line="276" w:lineRule="auto"/>
        <w:rPr>
          <w:rFonts w:asciiTheme="minorHAnsi" w:hAnsiTheme="minorHAnsi" w:cs="Arial"/>
          <w:b/>
          <w:sz w:val="22"/>
          <w:szCs w:val="22"/>
        </w:rPr>
      </w:pPr>
      <w:r w:rsidRPr="001A3BB0">
        <w:rPr>
          <w:rFonts w:asciiTheme="minorHAnsi" w:hAnsiTheme="minorHAnsi" w:cs="Arial"/>
          <w:b/>
          <w:sz w:val="22"/>
          <w:szCs w:val="22"/>
        </w:rPr>
        <w:t xml:space="preserve">When I use digital technology I agree to: </w:t>
      </w:r>
    </w:p>
    <w:p w14:paraId="64441F4C"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Be a safe, responsible and ethical user whenever and wherever I use it</w:t>
      </w:r>
    </w:p>
    <w:p w14:paraId="247182A0"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 xml:space="preserve">Support others by being respectful in how I communicate with them and never write or participate in online bullying (this includes forwarding messages and supporting others in harmful, inappropriate or hurtful online behaviour) </w:t>
      </w:r>
    </w:p>
    <w:p w14:paraId="31ACE9B3"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Talk to a teacher if I feel uncomfortable or unsafe online or see others participating in unsafe, inappropriate or hurtful online behaviour</w:t>
      </w:r>
    </w:p>
    <w:p w14:paraId="518E4CFF"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 xml:space="preserve">Seek to understand the terms and conditions of websites and online communities and be aware that content I upload or post is my digital footprint </w:t>
      </w:r>
    </w:p>
    <w:p w14:paraId="5B2CABBA"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Protect my privacy rights and those of other students by not giving out personal details including full names, telephone numbers, addresses and images</w:t>
      </w:r>
    </w:p>
    <w:p w14:paraId="5BC4D749"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Use the Internet for educational purposes and use the equipment properly</w:t>
      </w:r>
    </w:p>
    <w:p w14:paraId="2983E7C2"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 xml:space="preserve">Use social networking sites for educational purposes and only as directed by teachers </w:t>
      </w:r>
    </w:p>
    <w:p w14:paraId="445EC7F5"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Abide by copyright procedures when using content on websites (ask permission to use images, text, audio and video and cite references where necessary)</w:t>
      </w:r>
    </w:p>
    <w:p w14:paraId="0329CA9D"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Think critically about other users’ intellectual property and how I use content posted on the Internet.</w:t>
      </w:r>
    </w:p>
    <w:p w14:paraId="754E9CE2"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 xml:space="preserve">Not interfere with network security, the data of another user or attempt to log into the network with a user name or password of another student </w:t>
      </w:r>
    </w:p>
    <w:p w14:paraId="63E57E9E"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Not reveal my password to anyone except the system administrator or the teacher</w:t>
      </w:r>
    </w:p>
    <w:p w14:paraId="76374F2F"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 xml:space="preserve">Not bring or download unauthorised programs, including games, to the school or run them on school computers </w:t>
      </w:r>
    </w:p>
    <w:p w14:paraId="42E5AB78" w14:textId="77777777" w:rsidR="00CB75D3" w:rsidRPr="001A3BB0" w:rsidRDefault="00CB75D3" w:rsidP="00CB75D3">
      <w:pPr>
        <w:spacing w:line="276" w:lineRule="auto"/>
        <w:ind w:left="360"/>
        <w:rPr>
          <w:rFonts w:asciiTheme="minorHAnsi" w:hAnsiTheme="minorHAnsi" w:cs="Arial"/>
          <w:sz w:val="22"/>
          <w:szCs w:val="22"/>
        </w:rPr>
      </w:pPr>
    </w:p>
    <w:p w14:paraId="7FEFFBEC" w14:textId="77777777" w:rsidR="00CB75D3" w:rsidRPr="001A3BB0" w:rsidRDefault="00CB75D3" w:rsidP="00CB75D3">
      <w:pPr>
        <w:spacing w:line="276" w:lineRule="auto"/>
        <w:rPr>
          <w:rFonts w:asciiTheme="minorHAnsi" w:hAnsiTheme="minorHAnsi" w:cs="Arial"/>
          <w:b/>
          <w:sz w:val="22"/>
          <w:szCs w:val="22"/>
        </w:rPr>
      </w:pPr>
      <w:r w:rsidRPr="001A3BB0">
        <w:rPr>
          <w:rFonts w:asciiTheme="minorHAnsi" w:hAnsiTheme="minorHAnsi" w:cs="Arial"/>
          <w:b/>
          <w:sz w:val="22"/>
          <w:szCs w:val="22"/>
        </w:rPr>
        <w:t>When I use a mobile device (iPad, iPod Touch, Mobile Phone, etc.) or computer I agree to:</w:t>
      </w:r>
    </w:p>
    <w:p w14:paraId="34A08B11"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Use the device to support my learning unless otherwise instructed.</w:t>
      </w:r>
    </w:p>
    <w:p w14:paraId="0E03C83F"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To use the device only when instructed to by my teachers.</w:t>
      </w:r>
    </w:p>
    <w:p w14:paraId="4225CDC9"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To report any wrongdoing that I see immediately to my teachers. This includes on a device or online.</w:t>
      </w:r>
    </w:p>
    <w:p w14:paraId="3F547B00"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 xml:space="preserve">Not let other students use my device without parent or teacher permission, and only then in full view of a supervising adult. </w:t>
      </w:r>
    </w:p>
    <w:p w14:paraId="26FF86D1"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To look after my device with great care at all times so as not to compromise its safety.</w:t>
      </w:r>
    </w:p>
    <w:p w14:paraId="33E3D545"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 xml:space="preserve">Protect the privacy of others and never post </w:t>
      </w:r>
      <w:r w:rsidRPr="001A3BB0">
        <w:rPr>
          <w:rFonts w:asciiTheme="minorHAnsi" w:hAnsiTheme="minorHAnsi" w:cs="Arial"/>
          <w:b/>
          <w:sz w:val="22"/>
          <w:szCs w:val="22"/>
        </w:rPr>
        <w:t xml:space="preserve">or forward </w:t>
      </w:r>
      <w:r w:rsidRPr="001A3BB0">
        <w:rPr>
          <w:rFonts w:asciiTheme="minorHAnsi" w:hAnsiTheme="minorHAnsi" w:cs="Arial"/>
          <w:sz w:val="22"/>
          <w:szCs w:val="22"/>
        </w:rPr>
        <w:t>private information about another person</w:t>
      </w:r>
    </w:p>
    <w:p w14:paraId="46798DA2"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Only take photos and record sound or video when it is part of an approved lesson</w:t>
      </w:r>
    </w:p>
    <w:p w14:paraId="403B6A53"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 xml:space="preserve">Seek permission from individuals involved before taking photos, recording sound or videoing them </w:t>
      </w:r>
    </w:p>
    <w:p w14:paraId="426AD043"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Seek appropriate (written) permission from individuals involved before publishing or sending photos, recorded sound or video to anyone else or to any online space</w:t>
      </w:r>
    </w:p>
    <w:p w14:paraId="16C47994" w14:textId="77777777" w:rsidR="00CB75D3" w:rsidRPr="001A3BB0" w:rsidRDefault="00CB75D3" w:rsidP="00535EB1">
      <w:pPr>
        <w:numPr>
          <w:ilvl w:val="0"/>
          <w:numId w:val="148"/>
        </w:numPr>
        <w:tabs>
          <w:tab w:val="clear" w:pos="780"/>
          <w:tab w:val="num" w:pos="360"/>
        </w:tabs>
        <w:spacing w:line="276" w:lineRule="auto"/>
        <w:ind w:left="360"/>
        <w:rPr>
          <w:rFonts w:asciiTheme="minorHAnsi" w:hAnsiTheme="minorHAnsi" w:cs="Arial"/>
          <w:sz w:val="22"/>
          <w:szCs w:val="22"/>
        </w:rPr>
      </w:pPr>
      <w:r w:rsidRPr="001A3BB0">
        <w:rPr>
          <w:rFonts w:asciiTheme="minorHAnsi" w:hAnsiTheme="minorHAnsi" w:cs="Arial"/>
          <w:sz w:val="22"/>
          <w:szCs w:val="22"/>
        </w:rPr>
        <w:t>Be respectful in the photos I take or video I capture and never use these as a tool for bullying.</w:t>
      </w:r>
      <w:bookmarkStart w:id="2" w:name="_Toc251149024"/>
    </w:p>
    <w:p w14:paraId="0A78D113" w14:textId="77777777" w:rsidR="00CB75D3" w:rsidRPr="001A3BB0" w:rsidRDefault="00CB75D3" w:rsidP="00CB75D3">
      <w:pPr>
        <w:spacing w:line="276" w:lineRule="auto"/>
        <w:ind w:left="360"/>
        <w:rPr>
          <w:rFonts w:asciiTheme="minorHAnsi" w:hAnsiTheme="minorHAnsi" w:cs="Arial"/>
          <w:sz w:val="22"/>
          <w:szCs w:val="22"/>
        </w:rPr>
      </w:pPr>
    </w:p>
    <w:p w14:paraId="57F9831E" w14:textId="58BA7B09" w:rsidR="00CB75D3" w:rsidRPr="001A3BB0" w:rsidRDefault="00CB75D3" w:rsidP="00CB75D3">
      <w:pPr>
        <w:spacing w:line="276" w:lineRule="auto"/>
        <w:rPr>
          <w:rFonts w:asciiTheme="minorHAnsi" w:hAnsiTheme="minorHAnsi" w:cs="Arial"/>
          <w:sz w:val="22"/>
          <w:szCs w:val="22"/>
        </w:rPr>
      </w:pPr>
      <w:r w:rsidRPr="001A3BB0">
        <w:rPr>
          <w:rFonts w:asciiTheme="minorHAnsi" w:hAnsiTheme="minorHAnsi" w:cs="Arial"/>
          <w:bCs/>
          <w:iCs/>
          <w:sz w:val="22"/>
          <w:szCs w:val="22"/>
        </w:rPr>
        <w:t>This Acceptable Use Agreement also applies during school excur</w:t>
      </w:r>
      <w:r w:rsidR="001A3BB0">
        <w:rPr>
          <w:rFonts w:asciiTheme="minorHAnsi" w:hAnsiTheme="minorHAnsi" w:cs="Arial"/>
          <w:bCs/>
          <w:iCs/>
          <w:sz w:val="22"/>
          <w:szCs w:val="22"/>
        </w:rPr>
        <w:t>sions, camps and extra-curricular</w:t>
      </w:r>
      <w:r w:rsidRPr="001A3BB0">
        <w:rPr>
          <w:rFonts w:asciiTheme="minorHAnsi" w:hAnsiTheme="minorHAnsi" w:cs="Arial"/>
          <w:bCs/>
          <w:iCs/>
          <w:sz w:val="22"/>
          <w:szCs w:val="22"/>
        </w:rPr>
        <w:t xml:space="preserve"> activities. </w:t>
      </w:r>
      <w:bookmarkEnd w:id="2"/>
      <w:r w:rsidRPr="001A3BB0">
        <w:rPr>
          <w:rFonts w:asciiTheme="minorHAnsi" w:hAnsiTheme="minorHAnsi" w:cs="Arial"/>
          <w:sz w:val="22"/>
          <w:szCs w:val="22"/>
        </w:rPr>
        <w:t>I acknowledge and agree to follow these rules. I understand that my access to the Internet and mobile technology at school will be renegotiated if I do not act responsibly.</w:t>
      </w:r>
    </w:p>
    <w:p w14:paraId="1DDEB8C9" w14:textId="77777777" w:rsidR="00032471" w:rsidRPr="001A3BB0" w:rsidRDefault="00032471" w:rsidP="00C743D9">
      <w:pPr>
        <w:rPr>
          <w:rFonts w:asciiTheme="minorHAnsi" w:hAnsiTheme="minorHAnsi"/>
          <w:b/>
          <w:sz w:val="22"/>
          <w:szCs w:val="22"/>
        </w:rPr>
      </w:pPr>
    </w:p>
    <w:p w14:paraId="1AA097A3" w14:textId="77777777" w:rsidR="008122AC" w:rsidRDefault="008122AC">
      <w:pPr>
        <w:spacing w:after="200" w:line="276" w:lineRule="auto"/>
        <w:rPr>
          <w:b/>
          <w:sz w:val="22"/>
          <w:szCs w:val="22"/>
        </w:rPr>
      </w:pPr>
      <w:r>
        <w:rPr>
          <w:b/>
          <w:sz w:val="22"/>
          <w:szCs w:val="22"/>
        </w:rPr>
        <w:br w:type="page"/>
      </w:r>
    </w:p>
    <w:p w14:paraId="417FC5BD" w14:textId="25A3DEA1" w:rsidR="00C743D9" w:rsidRPr="001A3BB0" w:rsidRDefault="00C743D9" w:rsidP="00C743D9">
      <w:pPr>
        <w:rPr>
          <w:sz w:val="22"/>
          <w:szCs w:val="22"/>
        </w:rPr>
      </w:pPr>
      <w:r w:rsidRPr="001A3BB0">
        <w:rPr>
          <w:b/>
          <w:sz w:val="22"/>
          <w:szCs w:val="22"/>
        </w:rPr>
        <w:lastRenderedPageBreak/>
        <w:t xml:space="preserve">eSMART Status Update and Actions – Updated October 2015 </w:t>
      </w:r>
      <w:r w:rsidR="00032471" w:rsidRPr="001A3BB0">
        <w:rPr>
          <w:b/>
          <w:sz w:val="22"/>
          <w:szCs w:val="22"/>
        </w:rPr>
        <w:t>(Work in Progress)</w:t>
      </w:r>
    </w:p>
    <w:p w14:paraId="5DD1CC1C" w14:textId="1D3D28F5" w:rsidR="00C743D9" w:rsidRPr="001A3BB0" w:rsidRDefault="00C743D9" w:rsidP="00C743D9">
      <w:pPr>
        <w:rPr>
          <w:sz w:val="22"/>
          <w:szCs w:val="22"/>
        </w:rPr>
      </w:pPr>
    </w:p>
    <w:tbl>
      <w:tblPr>
        <w:tblW w:w="0" w:type="auto"/>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1"/>
        <w:gridCol w:w="1224"/>
        <w:gridCol w:w="2677"/>
        <w:gridCol w:w="2565"/>
        <w:gridCol w:w="1418"/>
        <w:gridCol w:w="992"/>
      </w:tblGrid>
      <w:tr w:rsidR="00032471" w:rsidRPr="00C743D9" w14:paraId="328FF0EA" w14:textId="77777777" w:rsidTr="00032471">
        <w:tc>
          <w:tcPr>
            <w:tcW w:w="13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02FF4"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 xml:space="preserve"> </w:t>
            </w:r>
          </w:p>
        </w:tc>
        <w:tc>
          <w:tcPr>
            <w:tcW w:w="122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8C7F0E"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 xml:space="preserve"> </w:t>
            </w:r>
          </w:p>
        </w:tc>
        <w:tc>
          <w:tcPr>
            <w:tcW w:w="267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F306A4"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Opportunities / challenges and Update: November 2015</w:t>
            </w:r>
          </w:p>
        </w:tc>
        <w:tc>
          <w:tcPr>
            <w:tcW w:w="25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8529128" w14:textId="77777777" w:rsidR="00C743D9" w:rsidRPr="00C743D9" w:rsidRDefault="00C743D9" w:rsidP="001E5E9A">
            <w:pPr>
              <w:jc w:val="center"/>
              <w:rPr>
                <w:rFonts w:asciiTheme="minorHAnsi" w:hAnsiTheme="minorHAnsi"/>
                <w:sz w:val="18"/>
                <w:szCs w:val="18"/>
              </w:rPr>
            </w:pPr>
            <w:r w:rsidRPr="00C743D9">
              <w:rPr>
                <w:rFonts w:asciiTheme="minorHAnsi" w:hAnsiTheme="minorHAnsi"/>
                <w:b/>
                <w:sz w:val="18"/>
                <w:szCs w:val="18"/>
              </w:rPr>
              <w:t>Action</w:t>
            </w:r>
          </w:p>
        </w:tc>
        <w:tc>
          <w:tcPr>
            <w:tcW w:w="141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2975B43" w14:textId="77777777" w:rsidR="00C743D9" w:rsidRPr="00C743D9" w:rsidRDefault="00C743D9" w:rsidP="001E5E9A">
            <w:pPr>
              <w:jc w:val="center"/>
              <w:rPr>
                <w:rFonts w:asciiTheme="minorHAnsi" w:hAnsiTheme="minorHAnsi"/>
                <w:sz w:val="18"/>
                <w:szCs w:val="18"/>
              </w:rPr>
            </w:pPr>
            <w:r w:rsidRPr="00C743D9">
              <w:rPr>
                <w:rFonts w:asciiTheme="minorHAnsi" w:hAnsiTheme="minorHAnsi"/>
                <w:b/>
                <w:sz w:val="18"/>
                <w:szCs w:val="18"/>
              </w:rPr>
              <w:t>Responsible</w:t>
            </w:r>
          </w:p>
        </w:tc>
        <w:tc>
          <w:tcPr>
            <w:tcW w:w="99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394E7DD" w14:textId="77777777" w:rsidR="00C743D9" w:rsidRPr="00C743D9" w:rsidRDefault="00C743D9" w:rsidP="001E5E9A">
            <w:pPr>
              <w:jc w:val="center"/>
              <w:rPr>
                <w:rFonts w:asciiTheme="minorHAnsi" w:hAnsiTheme="minorHAnsi"/>
                <w:sz w:val="18"/>
                <w:szCs w:val="18"/>
              </w:rPr>
            </w:pPr>
            <w:r w:rsidRPr="00C743D9">
              <w:rPr>
                <w:rFonts w:asciiTheme="minorHAnsi" w:hAnsiTheme="minorHAnsi"/>
                <w:b/>
                <w:sz w:val="18"/>
                <w:szCs w:val="18"/>
              </w:rPr>
              <w:t>Timing</w:t>
            </w:r>
          </w:p>
        </w:tc>
      </w:tr>
      <w:tr w:rsidR="00032471" w:rsidRPr="00C743D9" w14:paraId="65F31892"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19FC93"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1.1 eSmart Schools committee</w:t>
            </w:r>
          </w:p>
          <w:p w14:paraId="1AFB7CC1"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 xml:space="preserve"> </w:t>
            </w:r>
          </w:p>
        </w:tc>
        <w:tc>
          <w:tcPr>
            <w:tcW w:w="1224" w:type="dxa"/>
            <w:tcBorders>
              <w:bottom w:val="single" w:sz="8" w:space="0" w:color="000000"/>
              <w:right w:val="single" w:sz="8" w:space="0" w:color="000000"/>
            </w:tcBorders>
            <w:tcMar>
              <w:top w:w="100" w:type="dxa"/>
              <w:left w:w="100" w:type="dxa"/>
              <w:bottom w:w="100" w:type="dxa"/>
              <w:right w:w="100" w:type="dxa"/>
            </w:tcMar>
          </w:tcPr>
          <w:p w14:paraId="3CEDBA6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0715B7E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Parents engaged in eSMART related policies through involvement on school council and relevant sub-committees. Challenge of additional parental involvement, possibly through parent involvement in eSMART forum at school.</w:t>
            </w:r>
          </w:p>
          <w:p w14:paraId="673DA7C8"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As part of eSMART week a parent information session included.</w:t>
            </w:r>
          </w:p>
        </w:tc>
        <w:tc>
          <w:tcPr>
            <w:tcW w:w="2565" w:type="dxa"/>
            <w:tcBorders>
              <w:bottom w:val="single" w:sz="8" w:space="0" w:color="000000"/>
              <w:right w:val="single" w:sz="8" w:space="0" w:color="000000"/>
            </w:tcBorders>
            <w:tcMar>
              <w:top w:w="100" w:type="dxa"/>
              <w:left w:w="100" w:type="dxa"/>
              <w:bottom w:w="100" w:type="dxa"/>
              <w:right w:w="100" w:type="dxa"/>
            </w:tcMar>
          </w:tcPr>
          <w:p w14:paraId="435A95B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Possible parent focus group to explore parent issues, concerns, etc… and feed into school eSMART program.</w:t>
            </w:r>
          </w:p>
        </w:tc>
        <w:tc>
          <w:tcPr>
            <w:tcW w:w="1418" w:type="dxa"/>
            <w:tcBorders>
              <w:bottom w:val="single" w:sz="8" w:space="0" w:color="000000"/>
              <w:right w:val="single" w:sz="8" w:space="0" w:color="000000"/>
            </w:tcBorders>
            <w:tcMar>
              <w:top w:w="100" w:type="dxa"/>
              <w:left w:w="100" w:type="dxa"/>
              <w:bottom w:w="100" w:type="dxa"/>
              <w:right w:w="100" w:type="dxa"/>
            </w:tcMar>
          </w:tcPr>
          <w:p w14:paraId="052DB90A"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ICT Team</w:t>
            </w:r>
          </w:p>
        </w:tc>
        <w:tc>
          <w:tcPr>
            <w:tcW w:w="992" w:type="dxa"/>
            <w:tcBorders>
              <w:bottom w:val="single" w:sz="8" w:space="0" w:color="000000"/>
              <w:right w:val="single" w:sz="8" w:space="0" w:color="000000"/>
            </w:tcBorders>
            <w:tcMar>
              <w:top w:w="100" w:type="dxa"/>
              <w:left w:w="100" w:type="dxa"/>
              <w:bottom w:w="100" w:type="dxa"/>
              <w:right w:w="100" w:type="dxa"/>
            </w:tcMar>
          </w:tcPr>
          <w:p w14:paraId="4620734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Term 1 2016 </w:t>
            </w:r>
          </w:p>
        </w:tc>
      </w:tr>
      <w:tr w:rsidR="00032471" w:rsidRPr="00C743D9" w14:paraId="56301D63"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029891"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1.3 Regular and ethical collection of data</w:t>
            </w:r>
          </w:p>
          <w:p w14:paraId="10A3D25D"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 xml:space="preserve"> </w:t>
            </w:r>
          </w:p>
        </w:tc>
        <w:tc>
          <w:tcPr>
            <w:tcW w:w="1224" w:type="dxa"/>
            <w:tcBorders>
              <w:bottom w:val="single" w:sz="8" w:space="0" w:color="000000"/>
              <w:right w:val="single" w:sz="8" w:space="0" w:color="000000"/>
            </w:tcBorders>
            <w:tcMar>
              <w:top w:w="100" w:type="dxa"/>
              <w:left w:w="100" w:type="dxa"/>
              <w:bottom w:w="100" w:type="dxa"/>
              <w:right w:w="100" w:type="dxa"/>
            </w:tcMar>
          </w:tcPr>
          <w:p w14:paraId="77C9EB89"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Sustaining</w:t>
            </w:r>
          </w:p>
        </w:tc>
        <w:tc>
          <w:tcPr>
            <w:tcW w:w="2677" w:type="dxa"/>
            <w:tcBorders>
              <w:bottom w:val="single" w:sz="8" w:space="0" w:color="000000"/>
              <w:right w:val="single" w:sz="8" w:space="0" w:color="000000"/>
            </w:tcBorders>
            <w:tcMar>
              <w:top w:w="100" w:type="dxa"/>
              <w:left w:w="100" w:type="dxa"/>
              <w:bottom w:w="100" w:type="dxa"/>
              <w:right w:w="100" w:type="dxa"/>
            </w:tcMar>
          </w:tcPr>
          <w:p w14:paraId="185DD7F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Finding a cost effective data storage process that adheres to privacy concerns. Current process can limit the amount and access of relevant data for decision making.</w:t>
            </w:r>
          </w:p>
        </w:tc>
        <w:tc>
          <w:tcPr>
            <w:tcW w:w="2565" w:type="dxa"/>
            <w:tcBorders>
              <w:bottom w:val="single" w:sz="8" w:space="0" w:color="000000"/>
              <w:right w:val="single" w:sz="8" w:space="0" w:color="000000"/>
            </w:tcBorders>
            <w:tcMar>
              <w:top w:w="100" w:type="dxa"/>
              <w:left w:w="100" w:type="dxa"/>
              <w:bottom w:w="100" w:type="dxa"/>
              <w:right w:w="100" w:type="dxa"/>
            </w:tcMar>
          </w:tcPr>
          <w:p w14:paraId="6333CA11"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N/A</w:t>
            </w:r>
          </w:p>
        </w:tc>
        <w:tc>
          <w:tcPr>
            <w:tcW w:w="1418" w:type="dxa"/>
            <w:tcBorders>
              <w:bottom w:val="single" w:sz="8" w:space="0" w:color="000000"/>
              <w:right w:val="single" w:sz="8" w:space="0" w:color="000000"/>
            </w:tcBorders>
            <w:tcMar>
              <w:top w:w="100" w:type="dxa"/>
              <w:left w:w="100" w:type="dxa"/>
              <w:bottom w:w="100" w:type="dxa"/>
              <w:right w:w="100" w:type="dxa"/>
            </w:tcMar>
          </w:tcPr>
          <w:p w14:paraId="54DBE11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w:t>
            </w:r>
          </w:p>
        </w:tc>
        <w:tc>
          <w:tcPr>
            <w:tcW w:w="992" w:type="dxa"/>
            <w:tcBorders>
              <w:bottom w:val="single" w:sz="8" w:space="0" w:color="000000"/>
              <w:right w:val="single" w:sz="8" w:space="0" w:color="000000"/>
            </w:tcBorders>
            <w:tcMar>
              <w:top w:w="100" w:type="dxa"/>
              <w:left w:w="100" w:type="dxa"/>
              <w:bottom w:w="100" w:type="dxa"/>
              <w:right w:w="100" w:type="dxa"/>
            </w:tcMar>
          </w:tcPr>
          <w:p w14:paraId="125807CE"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w:t>
            </w:r>
          </w:p>
        </w:tc>
      </w:tr>
      <w:tr w:rsidR="00032471" w:rsidRPr="00C743D9" w14:paraId="3435B08A"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E4379C"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1.4 Reporting systems for students</w:t>
            </w:r>
          </w:p>
          <w:p w14:paraId="64360A93"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 xml:space="preserve"> </w:t>
            </w:r>
          </w:p>
        </w:tc>
        <w:tc>
          <w:tcPr>
            <w:tcW w:w="1224" w:type="dxa"/>
            <w:tcBorders>
              <w:bottom w:val="single" w:sz="8" w:space="0" w:color="000000"/>
              <w:right w:val="single" w:sz="8" w:space="0" w:color="000000"/>
            </w:tcBorders>
            <w:tcMar>
              <w:top w:w="100" w:type="dxa"/>
              <w:left w:w="100" w:type="dxa"/>
              <w:bottom w:w="100" w:type="dxa"/>
              <w:right w:w="100" w:type="dxa"/>
            </w:tcMar>
          </w:tcPr>
          <w:p w14:paraId="08409E5E"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32084461"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introduce an online reporting system that is accessible to students and other members of the community.</w:t>
            </w:r>
          </w:p>
        </w:tc>
        <w:tc>
          <w:tcPr>
            <w:tcW w:w="2565" w:type="dxa"/>
            <w:tcBorders>
              <w:bottom w:val="single" w:sz="8" w:space="0" w:color="000000"/>
              <w:right w:val="single" w:sz="8" w:space="0" w:color="000000"/>
            </w:tcBorders>
            <w:tcMar>
              <w:top w:w="100" w:type="dxa"/>
              <w:left w:w="100" w:type="dxa"/>
              <w:bottom w:w="100" w:type="dxa"/>
              <w:right w:w="100" w:type="dxa"/>
            </w:tcMar>
          </w:tcPr>
          <w:p w14:paraId="02341AFA"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Explore online reporting practices of other schools, e.g. </w:t>
            </w:r>
            <w:hyperlink r:id="rId17">
              <w:r w:rsidRPr="00C743D9">
                <w:rPr>
                  <w:rFonts w:asciiTheme="minorHAnsi" w:hAnsiTheme="minorHAnsi"/>
                  <w:color w:val="1155CC"/>
                  <w:sz w:val="18"/>
                  <w:szCs w:val="18"/>
                  <w:u w:val="single"/>
                </w:rPr>
                <w:t>http://www.anakieps.vic.edu.au/?page_id=285</w:t>
              </w:r>
            </w:hyperlink>
            <w:r w:rsidRPr="00C743D9">
              <w:rPr>
                <w:rFonts w:asciiTheme="minorHAnsi" w:hAnsiTheme="minorHAnsi"/>
                <w:sz w:val="18"/>
                <w:szCs w:val="18"/>
              </w:rPr>
              <w:t xml:space="preserve"> and make recommendations to leadership for implementation at Bell PS.</w:t>
            </w:r>
          </w:p>
        </w:tc>
        <w:tc>
          <w:tcPr>
            <w:tcW w:w="1418" w:type="dxa"/>
            <w:tcBorders>
              <w:bottom w:val="single" w:sz="8" w:space="0" w:color="000000"/>
              <w:right w:val="single" w:sz="8" w:space="0" w:color="000000"/>
            </w:tcBorders>
            <w:tcMar>
              <w:top w:w="100" w:type="dxa"/>
              <w:left w:w="100" w:type="dxa"/>
              <w:bottom w:w="100" w:type="dxa"/>
              <w:right w:w="100" w:type="dxa"/>
            </w:tcMar>
          </w:tcPr>
          <w:p w14:paraId="23FBA53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ICT Team, as part of ICT meeting</w:t>
            </w:r>
          </w:p>
        </w:tc>
        <w:tc>
          <w:tcPr>
            <w:tcW w:w="992" w:type="dxa"/>
            <w:tcBorders>
              <w:bottom w:val="single" w:sz="8" w:space="0" w:color="000000"/>
              <w:right w:val="single" w:sz="8" w:space="0" w:color="000000"/>
            </w:tcBorders>
            <w:tcMar>
              <w:top w:w="100" w:type="dxa"/>
              <w:left w:w="100" w:type="dxa"/>
              <w:bottom w:w="100" w:type="dxa"/>
              <w:right w:w="100" w:type="dxa"/>
            </w:tcMar>
          </w:tcPr>
          <w:p w14:paraId="07FDF1E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Term 1 2016</w:t>
            </w:r>
          </w:p>
        </w:tc>
      </w:tr>
      <w:tr w:rsidR="00032471" w:rsidRPr="00C743D9" w14:paraId="300331D4"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AC26984"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1.5 Induction processes for students and staff to eSmart Schools</w:t>
            </w:r>
          </w:p>
        </w:tc>
        <w:tc>
          <w:tcPr>
            <w:tcW w:w="1224" w:type="dxa"/>
            <w:tcBorders>
              <w:bottom w:val="single" w:sz="8" w:space="0" w:color="000000"/>
              <w:right w:val="single" w:sz="8" w:space="0" w:color="000000"/>
            </w:tcBorders>
            <w:tcMar>
              <w:top w:w="100" w:type="dxa"/>
              <w:left w:w="100" w:type="dxa"/>
              <w:bottom w:w="100" w:type="dxa"/>
              <w:right w:w="100" w:type="dxa"/>
            </w:tcMar>
          </w:tcPr>
          <w:p w14:paraId="5F56961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17C8BF7C"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Undertake a review of the induction process with new staff members.</w:t>
            </w:r>
          </w:p>
        </w:tc>
        <w:tc>
          <w:tcPr>
            <w:tcW w:w="2565" w:type="dxa"/>
            <w:tcBorders>
              <w:bottom w:val="single" w:sz="8" w:space="0" w:color="000000"/>
              <w:right w:val="single" w:sz="8" w:space="0" w:color="000000"/>
            </w:tcBorders>
            <w:tcMar>
              <w:top w:w="100" w:type="dxa"/>
              <w:left w:w="100" w:type="dxa"/>
              <w:bottom w:w="100" w:type="dxa"/>
              <w:right w:w="100" w:type="dxa"/>
            </w:tcMar>
          </w:tcPr>
          <w:p w14:paraId="0B66A455"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TBD; discussion with induction team</w:t>
            </w:r>
          </w:p>
        </w:tc>
        <w:tc>
          <w:tcPr>
            <w:tcW w:w="1418" w:type="dxa"/>
            <w:tcBorders>
              <w:bottom w:val="single" w:sz="8" w:space="0" w:color="000000"/>
              <w:right w:val="single" w:sz="8" w:space="0" w:color="000000"/>
            </w:tcBorders>
            <w:tcMar>
              <w:top w:w="100" w:type="dxa"/>
              <w:left w:w="100" w:type="dxa"/>
              <w:bottom w:w="100" w:type="dxa"/>
              <w:right w:w="100" w:type="dxa"/>
            </w:tcMar>
          </w:tcPr>
          <w:p w14:paraId="7BBB11C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 Marg and ‘induction team’</w:t>
            </w:r>
          </w:p>
        </w:tc>
        <w:tc>
          <w:tcPr>
            <w:tcW w:w="992" w:type="dxa"/>
            <w:tcBorders>
              <w:bottom w:val="single" w:sz="8" w:space="0" w:color="000000"/>
              <w:right w:val="single" w:sz="8" w:space="0" w:color="000000"/>
            </w:tcBorders>
            <w:tcMar>
              <w:top w:w="100" w:type="dxa"/>
              <w:left w:w="100" w:type="dxa"/>
              <w:bottom w:w="100" w:type="dxa"/>
              <w:right w:w="100" w:type="dxa"/>
            </w:tcMar>
          </w:tcPr>
          <w:p w14:paraId="52A57195"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Term 4 2015 </w:t>
            </w:r>
          </w:p>
        </w:tc>
      </w:tr>
      <w:tr w:rsidR="00032471" w:rsidRPr="00C743D9" w14:paraId="26348D06"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9B5D8C"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2.1 Whole-school policies and procedures</w:t>
            </w:r>
          </w:p>
        </w:tc>
        <w:tc>
          <w:tcPr>
            <w:tcW w:w="1224" w:type="dxa"/>
            <w:tcBorders>
              <w:bottom w:val="single" w:sz="8" w:space="0" w:color="000000"/>
              <w:right w:val="single" w:sz="8" w:space="0" w:color="000000"/>
            </w:tcBorders>
            <w:tcMar>
              <w:top w:w="100" w:type="dxa"/>
              <w:left w:w="100" w:type="dxa"/>
              <w:bottom w:w="100" w:type="dxa"/>
              <w:right w:w="100" w:type="dxa"/>
            </w:tcMar>
          </w:tcPr>
          <w:p w14:paraId="34607AEF"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Sustaining</w:t>
            </w:r>
          </w:p>
        </w:tc>
        <w:tc>
          <w:tcPr>
            <w:tcW w:w="2677" w:type="dxa"/>
            <w:tcBorders>
              <w:bottom w:val="single" w:sz="8" w:space="0" w:color="000000"/>
              <w:right w:val="single" w:sz="8" w:space="0" w:color="000000"/>
            </w:tcBorders>
            <w:tcMar>
              <w:top w:w="100" w:type="dxa"/>
              <w:left w:w="100" w:type="dxa"/>
              <w:bottom w:w="100" w:type="dxa"/>
              <w:right w:w="100" w:type="dxa"/>
            </w:tcMar>
          </w:tcPr>
          <w:p w14:paraId="7458E9B4"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set-up an annual review process of eSMART policies within broader policy documents.</w:t>
            </w:r>
          </w:p>
        </w:tc>
        <w:tc>
          <w:tcPr>
            <w:tcW w:w="2565" w:type="dxa"/>
            <w:tcBorders>
              <w:bottom w:val="single" w:sz="8" w:space="0" w:color="000000"/>
              <w:right w:val="single" w:sz="8" w:space="0" w:color="000000"/>
            </w:tcBorders>
            <w:tcMar>
              <w:top w:w="100" w:type="dxa"/>
              <w:left w:w="100" w:type="dxa"/>
              <w:bottom w:w="100" w:type="dxa"/>
              <w:right w:w="100" w:type="dxa"/>
            </w:tcMar>
          </w:tcPr>
          <w:p w14:paraId="120A982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Review to be undertaken in 2016.</w:t>
            </w:r>
          </w:p>
        </w:tc>
        <w:tc>
          <w:tcPr>
            <w:tcW w:w="1418" w:type="dxa"/>
            <w:tcBorders>
              <w:bottom w:val="single" w:sz="8" w:space="0" w:color="000000"/>
              <w:right w:val="single" w:sz="8" w:space="0" w:color="000000"/>
            </w:tcBorders>
            <w:tcMar>
              <w:top w:w="100" w:type="dxa"/>
              <w:left w:w="100" w:type="dxa"/>
              <w:bottom w:w="100" w:type="dxa"/>
              <w:right w:w="100" w:type="dxa"/>
            </w:tcMar>
          </w:tcPr>
          <w:p w14:paraId="3B7BCA1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 with Wellbeing Team</w:t>
            </w:r>
          </w:p>
        </w:tc>
        <w:tc>
          <w:tcPr>
            <w:tcW w:w="992" w:type="dxa"/>
            <w:tcBorders>
              <w:bottom w:val="single" w:sz="8" w:space="0" w:color="000000"/>
              <w:right w:val="single" w:sz="8" w:space="0" w:color="000000"/>
            </w:tcBorders>
            <w:tcMar>
              <w:top w:w="100" w:type="dxa"/>
              <w:left w:w="100" w:type="dxa"/>
              <w:bottom w:w="100" w:type="dxa"/>
              <w:right w:w="100" w:type="dxa"/>
            </w:tcMar>
          </w:tcPr>
          <w:p w14:paraId="1704977E"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Term 2 2016 </w:t>
            </w:r>
          </w:p>
        </w:tc>
      </w:tr>
      <w:tr w:rsidR="00032471" w:rsidRPr="00C743D9" w14:paraId="04D1DA7D"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12E743"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 xml:space="preserve"> </w:t>
            </w:r>
          </w:p>
          <w:p w14:paraId="753EC523"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2.2 Whole-school behaviour management plan and procedures</w:t>
            </w:r>
          </w:p>
        </w:tc>
        <w:tc>
          <w:tcPr>
            <w:tcW w:w="1224" w:type="dxa"/>
            <w:tcBorders>
              <w:bottom w:val="single" w:sz="8" w:space="0" w:color="000000"/>
              <w:right w:val="single" w:sz="8" w:space="0" w:color="000000"/>
            </w:tcBorders>
            <w:tcMar>
              <w:top w:w="100" w:type="dxa"/>
              <w:left w:w="100" w:type="dxa"/>
              <w:bottom w:w="100" w:type="dxa"/>
              <w:right w:w="100" w:type="dxa"/>
            </w:tcMar>
          </w:tcPr>
          <w:p w14:paraId="041DBAB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Sustaining</w:t>
            </w:r>
          </w:p>
        </w:tc>
        <w:tc>
          <w:tcPr>
            <w:tcW w:w="2677" w:type="dxa"/>
            <w:tcBorders>
              <w:bottom w:val="single" w:sz="8" w:space="0" w:color="000000"/>
              <w:right w:val="single" w:sz="8" w:space="0" w:color="000000"/>
            </w:tcBorders>
            <w:tcMar>
              <w:top w:w="100" w:type="dxa"/>
              <w:left w:w="100" w:type="dxa"/>
              <w:bottom w:w="100" w:type="dxa"/>
              <w:right w:w="100" w:type="dxa"/>
            </w:tcMar>
          </w:tcPr>
          <w:p w14:paraId="0390C0A5"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To ensure a regular review of the existing policies is undertaken, including cyber-bullying components. </w:t>
            </w:r>
          </w:p>
          <w:p w14:paraId="633B3C5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w:t>
            </w:r>
          </w:p>
        </w:tc>
        <w:tc>
          <w:tcPr>
            <w:tcW w:w="2565" w:type="dxa"/>
            <w:tcBorders>
              <w:bottom w:val="single" w:sz="8" w:space="0" w:color="000000"/>
              <w:right w:val="single" w:sz="8" w:space="0" w:color="000000"/>
            </w:tcBorders>
            <w:tcMar>
              <w:top w:w="100" w:type="dxa"/>
              <w:left w:w="100" w:type="dxa"/>
              <w:bottom w:w="100" w:type="dxa"/>
              <w:right w:w="100" w:type="dxa"/>
            </w:tcMar>
          </w:tcPr>
          <w:p w14:paraId="728639CE"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Review to be undertaken in 2016.</w:t>
            </w:r>
          </w:p>
        </w:tc>
        <w:tc>
          <w:tcPr>
            <w:tcW w:w="1418" w:type="dxa"/>
            <w:tcBorders>
              <w:bottom w:val="single" w:sz="8" w:space="0" w:color="000000"/>
              <w:right w:val="single" w:sz="8" w:space="0" w:color="000000"/>
            </w:tcBorders>
            <w:tcMar>
              <w:top w:w="100" w:type="dxa"/>
              <w:left w:w="100" w:type="dxa"/>
              <w:bottom w:w="100" w:type="dxa"/>
              <w:right w:w="100" w:type="dxa"/>
            </w:tcMar>
          </w:tcPr>
          <w:p w14:paraId="22648521"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 with Wellbeing Team</w:t>
            </w:r>
          </w:p>
        </w:tc>
        <w:tc>
          <w:tcPr>
            <w:tcW w:w="992" w:type="dxa"/>
            <w:tcBorders>
              <w:bottom w:val="single" w:sz="8" w:space="0" w:color="000000"/>
              <w:right w:val="single" w:sz="8" w:space="0" w:color="000000"/>
            </w:tcBorders>
            <w:tcMar>
              <w:top w:w="100" w:type="dxa"/>
              <w:left w:w="100" w:type="dxa"/>
              <w:bottom w:w="100" w:type="dxa"/>
              <w:right w:w="100" w:type="dxa"/>
            </w:tcMar>
          </w:tcPr>
          <w:p w14:paraId="05540F0B"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Term 2 2016 </w:t>
            </w:r>
          </w:p>
        </w:tc>
      </w:tr>
      <w:tr w:rsidR="00032471" w:rsidRPr="00C743D9" w14:paraId="52001309"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B79773" w14:textId="77777777" w:rsidR="00C743D9" w:rsidRPr="00C743D9" w:rsidRDefault="00C743D9" w:rsidP="001E5E9A">
            <w:pPr>
              <w:rPr>
                <w:rFonts w:asciiTheme="minorHAnsi" w:hAnsiTheme="minorHAnsi"/>
                <w:sz w:val="18"/>
                <w:szCs w:val="18"/>
              </w:rPr>
            </w:pPr>
          </w:p>
        </w:tc>
        <w:tc>
          <w:tcPr>
            <w:tcW w:w="1224" w:type="dxa"/>
            <w:tcBorders>
              <w:bottom w:val="single" w:sz="8" w:space="0" w:color="000000"/>
              <w:right w:val="single" w:sz="8" w:space="0" w:color="000000"/>
            </w:tcBorders>
            <w:tcMar>
              <w:top w:w="100" w:type="dxa"/>
              <w:left w:w="100" w:type="dxa"/>
              <w:bottom w:w="100" w:type="dxa"/>
              <w:right w:w="100" w:type="dxa"/>
            </w:tcMar>
          </w:tcPr>
          <w:p w14:paraId="7B39C66E" w14:textId="77777777" w:rsidR="00C743D9" w:rsidRPr="00C743D9" w:rsidRDefault="00C743D9" w:rsidP="001E5E9A">
            <w:pPr>
              <w:rPr>
                <w:rFonts w:asciiTheme="minorHAnsi" w:hAnsiTheme="minorHAnsi"/>
                <w:sz w:val="18"/>
                <w:szCs w:val="18"/>
              </w:rPr>
            </w:pPr>
          </w:p>
        </w:tc>
        <w:tc>
          <w:tcPr>
            <w:tcW w:w="2677" w:type="dxa"/>
            <w:tcBorders>
              <w:bottom w:val="single" w:sz="8" w:space="0" w:color="000000"/>
              <w:right w:val="single" w:sz="8" w:space="0" w:color="000000"/>
            </w:tcBorders>
            <w:tcMar>
              <w:top w:w="100" w:type="dxa"/>
              <w:left w:w="100" w:type="dxa"/>
              <w:bottom w:w="100" w:type="dxa"/>
              <w:right w:w="100" w:type="dxa"/>
            </w:tcMar>
          </w:tcPr>
          <w:p w14:paraId="727E57E1"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inform the parent community about cyber-bullying protocols at the school. Update: Parent information session held during eSmart week.</w:t>
            </w:r>
          </w:p>
        </w:tc>
        <w:tc>
          <w:tcPr>
            <w:tcW w:w="2565" w:type="dxa"/>
            <w:tcBorders>
              <w:bottom w:val="single" w:sz="8" w:space="0" w:color="000000"/>
              <w:right w:val="single" w:sz="8" w:space="0" w:color="000000"/>
            </w:tcBorders>
            <w:tcMar>
              <w:top w:w="100" w:type="dxa"/>
              <w:left w:w="100" w:type="dxa"/>
              <w:bottom w:w="100" w:type="dxa"/>
              <w:right w:w="100" w:type="dxa"/>
            </w:tcMar>
          </w:tcPr>
          <w:p w14:paraId="73FE557C"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Update school website and blogs on a regular basis.</w:t>
            </w:r>
          </w:p>
        </w:tc>
        <w:tc>
          <w:tcPr>
            <w:tcW w:w="1418" w:type="dxa"/>
            <w:tcBorders>
              <w:bottom w:val="single" w:sz="8" w:space="0" w:color="000000"/>
              <w:right w:val="single" w:sz="8" w:space="0" w:color="000000"/>
            </w:tcBorders>
            <w:tcMar>
              <w:top w:w="100" w:type="dxa"/>
              <w:left w:w="100" w:type="dxa"/>
              <w:bottom w:w="100" w:type="dxa"/>
              <w:right w:w="100" w:type="dxa"/>
            </w:tcMar>
          </w:tcPr>
          <w:p w14:paraId="7F2274E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w:t>
            </w:r>
          </w:p>
        </w:tc>
        <w:tc>
          <w:tcPr>
            <w:tcW w:w="992" w:type="dxa"/>
            <w:tcBorders>
              <w:bottom w:val="single" w:sz="8" w:space="0" w:color="000000"/>
              <w:right w:val="single" w:sz="8" w:space="0" w:color="000000"/>
            </w:tcBorders>
            <w:tcMar>
              <w:top w:w="100" w:type="dxa"/>
              <w:left w:w="100" w:type="dxa"/>
              <w:bottom w:w="100" w:type="dxa"/>
              <w:right w:w="100" w:type="dxa"/>
            </w:tcMar>
          </w:tcPr>
          <w:p w14:paraId="67EB895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Ongoing</w:t>
            </w:r>
          </w:p>
        </w:tc>
      </w:tr>
      <w:tr w:rsidR="00032471" w:rsidRPr="00C743D9" w14:paraId="0926ADFC"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7E730F6"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2.3 Acceptable use agreements</w:t>
            </w:r>
          </w:p>
        </w:tc>
        <w:tc>
          <w:tcPr>
            <w:tcW w:w="1224" w:type="dxa"/>
            <w:tcBorders>
              <w:bottom w:val="single" w:sz="8" w:space="0" w:color="000000"/>
              <w:right w:val="single" w:sz="8" w:space="0" w:color="000000"/>
            </w:tcBorders>
            <w:tcMar>
              <w:top w:w="100" w:type="dxa"/>
              <w:left w:w="100" w:type="dxa"/>
              <w:bottom w:w="100" w:type="dxa"/>
              <w:right w:w="100" w:type="dxa"/>
            </w:tcMar>
          </w:tcPr>
          <w:p w14:paraId="2B4E2E6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Sustaining</w:t>
            </w:r>
          </w:p>
        </w:tc>
        <w:tc>
          <w:tcPr>
            <w:tcW w:w="2677" w:type="dxa"/>
            <w:tcBorders>
              <w:bottom w:val="single" w:sz="8" w:space="0" w:color="000000"/>
              <w:right w:val="single" w:sz="8" w:space="0" w:color="000000"/>
            </w:tcBorders>
            <w:tcMar>
              <w:top w:w="100" w:type="dxa"/>
              <w:left w:w="100" w:type="dxa"/>
              <w:bottom w:w="100" w:type="dxa"/>
              <w:right w:w="100" w:type="dxa"/>
            </w:tcMar>
          </w:tcPr>
          <w:p w14:paraId="7156E18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ensure ongoing reviews occur due to changing technology.</w:t>
            </w:r>
          </w:p>
        </w:tc>
        <w:tc>
          <w:tcPr>
            <w:tcW w:w="2565" w:type="dxa"/>
            <w:tcBorders>
              <w:bottom w:val="single" w:sz="8" w:space="0" w:color="000000"/>
              <w:right w:val="single" w:sz="8" w:space="0" w:color="000000"/>
            </w:tcBorders>
            <w:tcMar>
              <w:top w:w="100" w:type="dxa"/>
              <w:left w:w="100" w:type="dxa"/>
              <w:bottom w:w="100" w:type="dxa"/>
              <w:right w:w="100" w:type="dxa"/>
            </w:tcMar>
          </w:tcPr>
          <w:p w14:paraId="2D162BFE"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As per 2.2; reviews to be undertaken in 2016.</w:t>
            </w:r>
          </w:p>
        </w:tc>
        <w:tc>
          <w:tcPr>
            <w:tcW w:w="1418" w:type="dxa"/>
            <w:tcBorders>
              <w:bottom w:val="single" w:sz="8" w:space="0" w:color="000000"/>
              <w:right w:val="single" w:sz="8" w:space="0" w:color="000000"/>
            </w:tcBorders>
            <w:tcMar>
              <w:top w:w="100" w:type="dxa"/>
              <w:left w:w="100" w:type="dxa"/>
              <w:bottom w:w="100" w:type="dxa"/>
              <w:right w:w="100" w:type="dxa"/>
            </w:tcMar>
          </w:tcPr>
          <w:p w14:paraId="46A27B2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 with Wellbeing Team</w:t>
            </w:r>
          </w:p>
        </w:tc>
        <w:tc>
          <w:tcPr>
            <w:tcW w:w="992" w:type="dxa"/>
            <w:tcBorders>
              <w:bottom w:val="single" w:sz="8" w:space="0" w:color="000000"/>
              <w:right w:val="single" w:sz="8" w:space="0" w:color="000000"/>
            </w:tcBorders>
            <w:tcMar>
              <w:top w:w="100" w:type="dxa"/>
              <w:left w:w="100" w:type="dxa"/>
              <w:bottom w:w="100" w:type="dxa"/>
              <w:right w:w="100" w:type="dxa"/>
            </w:tcMar>
          </w:tcPr>
          <w:p w14:paraId="625C474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Term 2 2016 </w:t>
            </w:r>
          </w:p>
        </w:tc>
      </w:tr>
      <w:tr w:rsidR="00032471" w:rsidRPr="00C743D9" w14:paraId="4E30EF7C"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ED4B74"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3.1 A strong set of values guides behaviour</w:t>
            </w:r>
          </w:p>
        </w:tc>
        <w:tc>
          <w:tcPr>
            <w:tcW w:w="1224" w:type="dxa"/>
            <w:tcBorders>
              <w:bottom w:val="single" w:sz="8" w:space="0" w:color="000000"/>
              <w:right w:val="single" w:sz="8" w:space="0" w:color="000000"/>
            </w:tcBorders>
            <w:tcMar>
              <w:top w:w="100" w:type="dxa"/>
              <w:left w:w="100" w:type="dxa"/>
              <w:bottom w:w="100" w:type="dxa"/>
              <w:right w:w="100" w:type="dxa"/>
            </w:tcMar>
          </w:tcPr>
          <w:p w14:paraId="49746FB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Sustaining</w:t>
            </w:r>
          </w:p>
        </w:tc>
        <w:tc>
          <w:tcPr>
            <w:tcW w:w="2677" w:type="dxa"/>
            <w:tcBorders>
              <w:bottom w:val="single" w:sz="8" w:space="0" w:color="000000"/>
              <w:right w:val="single" w:sz="8" w:space="0" w:color="000000"/>
            </w:tcBorders>
            <w:tcMar>
              <w:top w:w="100" w:type="dxa"/>
              <w:left w:w="100" w:type="dxa"/>
              <w:bottom w:w="100" w:type="dxa"/>
              <w:right w:w="100" w:type="dxa"/>
            </w:tcMar>
          </w:tcPr>
          <w:p w14:paraId="12EF944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outline school values within a shared policy document. Opportunity exists to review existing values formally with the staff and broader school community.</w:t>
            </w:r>
          </w:p>
        </w:tc>
        <w:tc>
          <w:tcPr>
            <w:tcW w:w="2565" w:type="dxa"/>
            <w:tcBorders>
              <w:bottom w:val="single" w:sz="8" w:space="0" w:color="000000"/>
              <w:right w:val="single" w:sz="8" w:space="0" w:color="000000"/>
            </w:tcBorders>
            <w:tcMar>
              <w:top w:w="100" w:type="dxa"/>
              <w:left w:w="100" w:type="dxa"/>
              <w:bottom w:w="100" w:type="dxa"/>
              <w:right w:w="100" w:type="dxa"/>
            </w:tcMar>
          </w:tcPr>
          <w:p w14:paraId="0C175F5A"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TBD; discussion with </w:t>
            </w:r>
            <w:r w:rsidRPr="00C743D9">
              <w:rPr>
                <w:rFonts w:asciiTheme="minorHAnsi" w:hAnsiTheme="minorHAnsi"/>
                <w:b/>
                <w:sz w:val="18"/>
                <w:szCs w:val="18"/>
              </w:rPr>
              <w:t>Wellbeing Team</w:t>
            </w:r>
          </w:p>
        </w:tc>
        <w:tc>
          <w:tcPr>
            <w:tcW w:w="1418" w:type="dxa"/>
            <w:tcBorders>
              <w:bottom w:val="single" w:sz="8" w:space="0" w:color="000000"/>
              <w:right w:val="single" w:sz="8" w:space="0" w:color="000000"/>
            </w:tcBorders>
            <w:tcMar>
              <w:top w:w="100" w:type="dxa"/>
              <w:left w:w="100" w:type="dxa"/>
              <w:bottom w:w="100" w:type="dxa"/>
              <w:right w:w="100" w:type="dxa"/>
            </w:tcMar>
          </w:tcPr>
          <w:p w14:paraId="77B1BC1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ICT Team / Wellbeing Team</w:t>
            </w:r>
          </w:p>
        </w:tc>
        <w:tc>
          <w:tcPr>
            <w:tcW w:w="992" w:type="dxa"/>
            <w:tcBorders>
              <w:bottom w:val="single" w:sz="8" w:space="0" w:color="000000"/>
              <w:right w:val="single" w:sz="8" w:space="0" w:color="000000"/>
            </w:tcBorders>
            <w:tcMar>
              <w:top w:w="100" w:type="dxa"/>
              <w:left w:w="100" w:type="dxa"/>
              <w:bottom w:w="100" w:type="dxa"/>
              <w:right w:w="100" w:type="dxa"/>
            </w:tcMar>
          </w:tcPr>
          <w:p w14:paraId="7889814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w:t>
            </w:r>
          </w:p>
        </w:tc>
      </w:tr>
      <w:tr w:rsidR="00032471" w:rsidRPr="00C743D9" w14:paraId="76C5BB03"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604389"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 xml:space="preserve">3.2 An agreed </w:t>
            </w:r>
            <w:r w:rsidRPr="00C743D9">
              <w:rPr>
                <w:rFonts w:asciiTheme="minorHAnsi" w:hAnsiTheme="minorHAnsi"/>
                <w:b/>
                <w:sz w:val="18"/>
                <w:szCs w:val="18"/>
              </w:rPr>
              <w:lastRenderedPageBreak/>
              <w:t>set of protocols to guide everyday practice</w:t>
            </w:r>
          </w:p>
        </w:tc>
        <w:tc>
          <w:tcPr>
            <w:tcW w:w="1224" w:type="dxa"/>
            <w:tcBorders>
              <w:bottom w:val="single" w:sz="8" w:space="0" w:color="000000"/>
              <w:right w:val="single" w:sz="8" w:space="0" w:color="000000"/>
            </w:tcBorders>
            <w:tcMar>
              <w:top w:w="100" w:type="dxa"/>
              <w:left w:w="100" w:type="dxa"/>
              <w:bottom w:w="100" w:type="dxa"/>
              <w:right w:w="100" w:type="dxa"/>
            </w:tcMar>
          </w:tcPr>
          <w:p w14:paraId="760BB04A"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lastRenderedPageBreak/>
              <w:t>Sustaining</w:t>
            </w:r>
          </w:p>
        </w:tc>
        <w:tc>
          <w:tcPr>
            <w:tcW w:w="2677" w:type="dxa"/>
            <w:tcBorders>
              <w:bottom w:val="single" w:sz="8" w:space="0" w:color="000000"/>
              <w:right w:val="single" w:sz="8" w:space="0" w:color="000000"/>
            </w:tcBorders>
            <w:tcMar>
              <w:top w:w="100" w:type="dxa"/>
              <w:left w:w="100" w:type="dxa"/>
              <w:bottom w:w="100" w:type="dxa"/>
              <w:right w:w="100" w:type="dxa"/>
            </w:tcMar>
          </w:tcPr>
          <w:p w14:paraId="3976F8B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To undertake an evaluation of </w:t>
            </w:r>
            <w:r w:rsidRPr="00C743D9">
              <w:rPr>
                <w:rFonts w:asciiTheme="minorHAnsi" w:hAnsiTheme="minorHAnsi"/>
                <w:sz w:val="18"/>
                <w:szCs w:val="18"/>
              </w:rPr>
              <w:lastRenderedPageBreak/>
              <w:t>the effectiveness of behaviour protocols.</w:t>
            </w:r>
          </w:p>
        </w:tc>
        <w:tc>
          <w:tcPr>
            <w:tcW w:w="2565" w:type="dxa"/>
            <w:tcBorders>
              <w:bottom w:val="single" w:sz="8" w:space="0" w:color="000000"/>
              <w:right w:val="single" w:sz="8" w:space="0" w:color="000000"/>
            </w:tcBorders>
            <w:tcMar>
              <w:top w:w="100" w:type="dxa"/>
              <w:left w:w="100" w:type="dxa"/>
              <w:bottom w:w="100" w:type="dxa"/>
              <w:right w:w="100" w:type="dxa"/>
            </w:tcMar>
          </w:tcPr>
          <w:p w14:paraId="242FC19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lastRenderedPageBreak/>
              <w:t xml:space="preserve">TBD; discussion with </w:t>
            </w:r>
            <w:r w:rsidRPr="00C743D9">
              <w:rPr>
                <w:rFonts w:asciiTheme="minorHAnsi" w:hAnsiTheme="minorHAnsi"/>
                <w:b/>
                <w:sz w:val="18"/>
                <w:szCs w:val="18"/>
              </w:rPr>
              <w:t xml:space="preserve">Wellbeing </w:t>
            </w:r>
            <w:r w:rsidRPr="00C743D9">
              <w:rPr>
                <w:rFonts w:asciiTheme="minorHAnsi" w:hAnsiTheme="minorHAnsi"/>
                <w:b/>
                <w:sz w:val="18"/>
                <w:szCs w:val="18"/>
              </w:rPr>
              <w:lastRenderedPageBreak/>
              <w:t>Team</w:t>
            </w:r>
          </w:p>
        </w:tc>
        <w:tc>
          <w:tcPr>
            <w:tcW w:w="1418" w:type="dxa"/>
            <w:tcBorders>
              <w:bottom w:val="single" w:sz="8" w:space="0" w:color="000000"/>
              <w:right w:val="single" w:sz="8" w:space="0" w:color="000000"/>
            </w:tcBorders>
            <w:tcMar>
              <w:top w:w="100" w:type="dxa"/>
              <w:left w:w="100" w:type="dxa"/>
              <w:bottom w:w="100" w:type="dxa"/>
              <w:right w:w="100" w:type="dxa"/>
            </w:tcMar>
          </w:tcPr>
          <w:p w14:paraId="5721D00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lastRenderedPageBreak/>
              <w:t xml:space="preserve">  ICT Team / </w:t>
            </w:r>
            <w:r w:rsidRPr="00C743D9">
              <w:rPr>
                <w:rFonts w:asciiTheme="minorHAnsi" w:hAnsiTheme="minorHAnsi"/>
                <w:sz w:val="18"/>
                <w:szCs w:val="18"/>
              </w:rPr>
              <w:lastRenderedPageBreak/>
              <w:t>Wellbeing Team</w:t>
            </w:r>
          </w:p>
        </w:tc>
        <w:tc>
          <w:tcPr>
            <w:tcW w:w="992" w:type="dxa"/>
            <w:tcBorders>
              <w:bottom w:val="single" w:sz="8" w:space="0" w:color="000000"/>
              <w:right w:val="single" w:sz="8" w:space="0" w:color="000000"/>
            </w:tcBorders>
            <w:tcMar>
              <w:top w:w="100" w:type="dxa"/>
              <w:left w:w="100" w:type="dxa"/>
              <w:bottom w:w="100" w:type="dxa"/>
              <w:right w:w="100" w:type="dxa"/>
            </w:tcMar>
          </w:tcPr>
          <w:p w14:paraId="4735D1F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lastRenderedPageBreak/>
              <w:t xml:space="preserve"> </w:t>
            </w:r>
          </w:p>
        </w:tc>
      </w:tr>
      <w:tr w:rsidR="00032471" w:rsidRPr="00C743D9" w14:paraId="7187BC7A"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A455B5"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lastRenderedPageBreak/>
              <w:t>3.3 Wide range of opportunities for cross-age interaction for all students in formal and informal ways</w:t>
            </w:r>
          </w:p>
        </w:tc>
        <w:tc>
          <w:tcPr>
            <w:tcW w:w="1224" w:type="dxa"/>
            <w:tcBorders>
              <w:bottom w:val="single" w:sz="8" w:space="0" w:color="000000"/>
              <w:right w:val="single" w:sz="8" w:space="0" w:color="000000"/>
            </w:tcBorders>
            <w:tcMar>
              <w:top w:w="100" w:type="dxa"/>
              <w:left w:w="100" w:type="dxa"/>
              <w:bottom w:w="100" w:type="dxa"/>
              <w:right w:w="100" w:type="dxa"/>
            </w:tcMar>
          </w:tcPr>
          <w:p w14:paraId="2D78BEB9"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Sustaining</w:t>
            </w:r>
          </w:p>
        </w:tc>
        <w:tc>
          <w:tcPr>
            <w:tcW w:w="2677" w:type="dxa"/>
            <w:tcBorders>
              <w:bottom w:val="single" w:sz="8" w:space="0" w:color="000000"/>
              <w:right w:val="single" w:sz="8" w:space="0" w:color="000000"/>
            </w:tcBorders>
            <w:tcMar>
              <w:top w:w="100" w:type="dxa"/>
              <w:left w:w="100" w:type="dxa"/>
              <w:bottom w:w="100" w:type="dxa"/>
              <w:right w:w="100" w:type="dxa"/>
            </w:tcMar>
          </w:tcPr>
          <w:p w14:paraId="0C397B01"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eSmart week program (September 2015) included a range of cross-age activities, such as upper/lower school workshops and scavenger hunt. </w:t>
            </w:r>
          </w:p>
        </w:tc>
        <w:tc>
          <w:tcPr>
            <w:tcW w:w="2565" w:type="dxa"/>
            <w:tcBorders>
              <w:bottom w:val="single" w:sz="8" w:space="0" w:color="000000"/>
              <w:right w:val="single" w:sz="8" w:space="0" w:color="000000"/>
            </w:tcBorders>
            <w:tcMar>
              <w:top w:w="100" w:type="dxa"/>
              <w:left w:w="100" w:type="dxa"/>
              <w:bottom w:w="100" w:type="dxa"/>
              <w:right w:w="100" w:type="dxa"/>
            </w:tcMar>
          </w:tcPr>
          <w:p w14:paraId="143086E5"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Action</w:t>
            </w:r>
            <w:r w:rsidRPr="00C743D9">
              <w:rPr>
                <w:rFonts w:asciiTheme="minorHAnsi" w:hAnsiTheme="minorHAnsi"/>
                <w:sz w:val="18"/>
                <w:szCs w:val="18"/>
              </w:rPr>
              <w:t>: eSmart week proposed to continue annually.</w:t>
            </w:r>
          </w:p>
          <w:p w14:paraId="24B3B524" w14:textId="77777777" w:rsidR="00C743D9" w:rsidRPr="00C743D9" w:rsidRDefault="00C743D9" w:rsidP="001E5E9A">
            <w:pPr>
              <w:rPr>
                <w:rFonts w:asciiTheme="minorHAnsi" w:hAnsiTheme="minorHAnsi"/>
                <w:sz w:val="18"/>
                <w:szCs w:val="18"/>
              </w:rPr>
            </w:pPr>
          </w:p>
          <w:p w14:paraId="1D38F787"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Action</w:t>
            </w:r>
            <w:r w:rsidRPr="00C743D9">
              <w:rPr>
                <w:rFonts w:asciiTheme="minorHAnsi" w:hAnsiTheme="minorHAnsi"/>
                <w:sz w:val="18"/>
                <w:szCs w:val="18"/>
              </w:rPr>
              <w:t>: to implement eSmart student leadership program</w:t>
            </w:r>
          </w:p>
        </w:tc>
        <w:tc>
          <w:tcPr>
            <w:tcW w:w="1418" w:type="dxa"/>
            <w:tcBorders>
              <w:bottom w:val="single" w:sz="8" w:space="0" w:color="000000"/>
              <w:right w:val="single" w:sz="8" w:space="0" w:color="000000"/>
            </w:tcBorders>
            <w:tcMar>
              <w:top w:w="100" w:type="dxa"/>
              <w:left w:w="100" w:type="dxa"/>
              <w:bottom w:w="100" w:type="dxa"/>
              <w:right w:w="100" w:type="dxa"/>
            </w:tcMar>
          </w:tcPr>
          <w:p w14:paraId="2D7CBA8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ICT Team</w:t>
            </w:r>
          </w:p>
        </w:tc>
        <w:tc>
          <w:tcPr>
            <w:tcW w:w="992" w:type="dxa"/>
            <w:tcBorders>
              <w:bottom w:val="single" w:sz="8" w:space="0" w:color="000000"/>
              <w:right w:val="single" w:sz="8" w:space="0" w:color="000000"/>
            </w:tcBorders>
            <w:tcMar>
              <w:top w:w="100" w:type="dxa"/>
              <w:left w:w="100" w:type="dxa"/>
              <w:bottom w:w="100" w:type="dxa"/>
              <w:right w:w="100" w:type="dxa"/>
            </w:tcMar>
          </w:tcPr>
          <w:p w14:paraId="250CA7A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Ongoing</w:t>
            </w:r>
          </w:p>
        </w:tc>
      </w:tr>
      <w:tr w:rsidR="00032471" w:rsidRPr="00C743D9" w14:paraId="0D087CD0"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569139"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4.1 Using relationship-based pedagogies</w:t>
            </w:r>
          </w:p>
        </w:tc>
        <w:tc>
          <w:tcPr>
            <w:tcW w:w="1224" w:type="dxa"/>
            <w:tcBorders>
              <w:bottom w:val="single" w:sz="8" w:space="0" w:color="000000"/>
              <w:right w:val="single" w:sz="8" w:space="0" w:color="000000"/>
            </w:tcBorders>
            <w:tcMar>
              <w:top w:w="100" w:type="dxa"/>
              <w:left w:w="100" w:type="dxa"/>
              <w:bottom w:w="100" w:type="dxa"/>
              <w:right w:w="100" w:type="dxa"/>
            </w:tcMar>
          </w:tcPr>
          <w:p w14:paraId="370E301E"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3658C4D8"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analyse the 'relationship-based' pedagogies across the school for their effectiveness.</w:t>
            </w:r>
          </w:p>
        </w:tc>
        <w:tc>
          <w:tcPr>
            <w:tcW w:w="2565" w:type="dxa"/>
            <w:tcBorders>
              <w:bottom w:val="single" w:sz="8" w:space="0" w:color="000000"/>
              <w:right w:val="single" w:sz="8" w:space="0" w:color="000000"/>
            </w:tcBorders>
            <w:tcMar>
              <w:top w:w="100" w:type="dxa"/>
              <w:left w:w="100" w:type="dxa"/>
              <w:bottom w:w="100" w:type="dxa"/>
              <w:right w:w="100" w:type="dxa"/>
            </w:tcMar>
          </w:tcPr>
          <w:p w14:paraId="06845310"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N/A</w:t>
            </w:r>
          </w:p>
        </w:tc>
        <w:tc>
          <w:tcPr>
            <w:tcW w:w="1418" w:type="dxa"/>
            <w:tcBorders>
              <w:bottom w:val="single" w:sz="8" w:space="0" w:color="000000"/>
              <w:right w:val="single" w:sz="8" w:space="0" w:color="000000"/>
            </w:tcBorders>
            <w:tcMar>
              <w:top w:w="100" w:type="dxa"/>
              <w:left w:w="100" w:type="dxa"/>
              <w:bottom w:w="100" w:type="dxa"/>
              <w:right w:w="100" w:type="dxa"/>
            </w:tcMar>
          </w:tcPr>
          <w:p w14:paraId="1D732FF5"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w:t>
            </w:r>
          </w:p>
        </w:tc>
        <w:tc>
          <w:tcPr>
            <w:tcW w:w="992" w:type="dxa"/>
            <w:tcBorders>
              <w:bottom w:val="single" w:sz="8" w:space="0" w:color="000000"/>
              <w:right w:val="single" w:sz="8" w:space="0" w:color="000000"/>
            </w:tcBorders>
            <w:tcMar>
              <w:top w:w="100" w:type="dxa"/>
              <w:left w:w="100" w:type="dxa"/>
              <w:bottom w:w="100" w:type="dxa"/>
              <w:right w:w="100" w:type="dxa"/>
            </w:tcMar>
          </w:tcPr>
          <w:p w14:paraId="670384BF"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w:t>
            </w:r>
          </w:p>
        </w:tc>
      </w:tr>
      <w:tr w:rsidR="00032471" w:rsidRPr="00C743D9" w14:paraId="6912892B"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A900D8"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4.1 Using relationship-based pedagogies</w:t>
            </w:r>
          </w:p>
        </w:tc>
        <w:tc>
          <w:tcPr>
            <w:tcW w:w="1224" w:type="dxa"/>
            <w:tcBorders>
              <w:bottom w:val="single" w:sz="8" w:space="0" w:color="000000"/>
              <w:right w:val="single" w:sz="8" w:space="0" w:color="000000"/>
            </w:tcBorders>
            <w:tcMar>
              <w:top w:w="100" w:type="dxa"/>
              <w:left w:w="100" w:type="dxa"/>
              <w:bottom w:w="100" w:type="dxa"/>
              <w:right w:w="100" w:type="dxa"/>
            </w:tcMar>
          </w:tcPr>
          <w:p w14:paraId="03922AA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197BD7E9"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extend the induction process to include a more detailed session on appropriate technology use. Information could be included as part of the induction booklet.</w:t>
            </w:r>
          </w:p>
        </w:tc>
        <w:tc>
          <w:tcPr>
            <w:tcW w:w="2565" w:type="dxa"/>
            <w:tcBorders>
              <w:bottom w:val="single" w:sz="8" w:space="0" w:color="000000"/>
              <w:right w:val="single" w:sz="8" w:space="0" w:color="000000"/>
            </w:tcBorders>
            <w:tcMar>
              <w:top w:w="100" w:type="dxa"/>
              <w:left w:w="100" w:type="dxa"/>
              <w:bottom w:w="100" w:type="dxa"/>
              <w:right w:w="100" w:type="dxa"/>
            </w:tcMar>
          </w:tcPr>
          <w:p w14:paraId="3F16CDC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TBD; discussion with induction team</w:t>
            </w:r>
          </w:p>
        </w:tc>
        <w:tc>
          <w:tcPr>
            <w:tcW w:w="1418" w:type="dxa"/>
            <w:tcBorders>
              <w:bottom w:val="single" w:sz="8" w:space="0" w:color="000000"/>
              <w:right w:val="single" w:sz="8" w:space="0" w:color="000000"/>
            </w:tcBorders>
            <w:tcMar>
              <w:top w:w="100" w:type="dxa"/>
              <w:left w:w="100" w:type="dxa"/>
              <w:bottom w:w="100" w:type="dxa"/>
              <w:right w:w="100" w:type="dxa"/>
            </w:tcMar>
          </w:tcPr>
          <w:p w14:paraId="68E2083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 Marg and ‘induction team’</w:t>
            </w:r>
          </w:p>
        </w:tc>
        <w:tc>
          <w:tcPr>
            <w:tcW w:w="992" w:type="dxa"/>
            <w:tcBorders>
              <w:bottom w:val="single" w:sz="8" w:space="0" w:color="000000"/>
              <w:right w:val="single" w:sz="8" w:space="0" w:color="000000"/>
            </w:tcBorders>
            <w:tcMar>
              <w:top w:w="100" w:type="dxa"/>
              <w:left w:w="100" w:type="dxa"/>
              <w:bottom w:w="100" w:type="dxa"/>
              <w:right w:w="100" w:type="dxa"/>
            </w:tcMar>
          </w:tcPr>
          <w:p w14:paraId="4262F309"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Term 4 2015 </w:t>
            </w:r>
          </w:p>
        </w:tc>
      </w:tr>
      <w:tr w:rsidR="00032471" w:rsidRPr="00C743D9" w14:paraId="25747B1E"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251BDA"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4.2 Teacher modelling of cyber safe practices and ‘smart’ use of technologies</w:t>
            </w:r>
          </w:p>
        </w:tc>
        <w:tc>
          <w:tcPr>
            <w:tcW w:w="1224" w:type="dxa"/>
            <w:tcBorders>
              <w:bottom w:val="single" w:sz="8" w:space="0" w:color="000000"/>
              <w:right w:val="single" w:sz="8" w:space="0" w:color="000000"/>
            </w:tcBorders>
            <w:tcMar>
              <w:top w:w="100" w:type="dxa"/>
              <w:left w:w="100" w:type="dxa"/>
              <w:bottom w:w="100" w:type="dxa"/>
              <w:right w:w="100" w:type="dxa"/>
            </w:tcMar>
          </w:tcPr>
          <w:p w14:paraId="35AA3CE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5EEE76E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eSmart week (September 2015) included staff session on eSafety; all teachers implemented eSmart lessons in their classrooms following briefing by ICT team; ICT co-ordinator (Megan McGowan) providing ongoing support in classrooms, based on identified professional learning gaps.</w:t>
            </w:r>
          </w:p>
        </w:tc>
        <w:tc>
          <w:tcPr>
            <w:tcW w:w="2565" w:type="dxa"/>
            <w:tcBorders>
              <w:bottom w:val="single" w:sz="8" w:space="0" w:color="000000"/>
              <w:right w:val="single" w:sz="8" w:space="0" w:color="000000"/>
            </w:tcBorders>
            <w:tcMar>
              <w:top w:w="100" w:type="dxa"/>
              <w:left w:w="100" w:type="dxa"/>
              <w:bottom w:w="100" w:type="dxa"/>
              <w:right w:w="100" w:type="dxa"/>
            </w:tcMar>
          </w:tcPr>
          <w:p w14:paraId="7D545CB9" w14:textId="77777777" w:rsidR="00C743D9" w:rsidRPr="00C743D9" w:rsidRDefault="00C743D9" w:rsidP="001E5E9A">
            <w:pPr>
              <w:rPr>
                <w:rFonts w:asciiTheme="minorHAnsi" w:hAnsiTheme="minorHAnsi"/>
                <w:sz w:val="18"/>
                <w:szCs w:val="18"/>
              </w:rPr>
            </w:pPr>
          </w:p>
        </w:tc>
        <w:tc>
          <w:tcPr>
            <w:tcW w:w="1418" w:type="dxa"/>
            <w:tcBorders>
              <w:bottom w:val="single" w:sz="8" w:space="0" w:color="000000"/>
              <w:right w:val="single" w:sz="8" w:space="0" w:color="000000"/>
            </w:tcBorders>
            <w:tcMar>
              <w:top w:w="100" w:type="dxa"/>
              <w:left w:w="100" w:type="dxa"/>
              <w:bottom w:w="100" w:type="dxa"/>
              <w:right w:w="100" w:type="dxa"/>
            </w:tcMar>
          </w:tcPr>
          <w:p w14:paraId="2876191F" w14:textId="77777777" w:rsidR="00C743D9" w:rsidRPr="00C743D9" w:rsidRDefault="00C743D9" w:rsidP="001E5E9A">
            <w:pPr>
              <w:rPr>
                <w:rFonts w:asciiTheme="minorHAnsi" w:hAnsiTheme="minorHAnsi"/>
                <w:sz w:val="18"/>
                <w:szCs w:val="18"/>
              </w:rPr>
            </w:pPr>
          </w:p>
        </w:tc>
        <w:tc>
          <w:tcPr>
            <w:tcW w:w="992" w:type="dxa"/>
            <w:tcBorders>
              <w:bottom w:val="single" w:sz="8" w:space="0" w:color="000000"/>
              <w:right w:val="single" w:sz="8" w:space="0" w:color="000000"/>
            </w:tcBorders>
            <w:tcMar>
              <w:top w:w="100" w:type="dxa"/>
              <w:left w:w="100" w:type="dxa"/>
              <w:bottom w:w="100" w:type="dxa"/>
              <w:right w:w="100" w:type="dxa"/>
            </w:tcMar>
          </w:tcPr>
          <w:p w14:paraId="55AE941A" w14:textId="77777777" w:rsidR="00C743D9" w:rsidRPr="00C743D9" w:rsidRDefault="00C743D9" w:rsidP="001E5E9A">
            <w:pPr>
              <w:rPr>
                <w:rFonts w:asciiTheme="minorHAnsi" w:hAnsiTheme="minorHAnsi"/>
                <w:sz w:val="18"/>
                <w:szCs w:val="18"/>
              </w:rPr>
            </w:pPr>
          </w:p>
        </w:tc>
      </w:tr>
      <w:tr w:rsidR="00032471" w:rsidRPr="00C743D9" w14:paraId="43F4BAF5"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A4074B" w14:textId="77777777" w:rsidR="00C743D9" w:rsidRPr="00C743D9" w:rsidRDefault="00C743D9" w:rsidP="001E5E9A">
            <w:pPr>
              <w:rPr>
                <w:rFonts w:asciiTheme="minorHAnsi" w:hAnsiTheme="minorHAnsi"/>
                <w:sz w:val="18"/>
                <w:szCs w:val="18"/>
              </w:rPr>
            </w:pPr>
          </w:p>
        </w:tc>
        <w:tc>
          <w:tcPr>
            <w:tcW w:w="1224" w:type="dxa"/>
            <w:tcBorders>
              <w:bottom w:val="single" w:sz="8" w:space="0" w:color="000000"/>
              <w:right w:val="single" w:sz="8" w:space="0" w:color="000000"/>
            </w:tcBorders>
            <w:tcMar>
              <w:top w:w="100" w:type="dxa"/>
              <w:left w:w="100" w:type="dxa"/>
              <w:bottom w:w="100" w:type="dxa"/>
              <w:right w:w="100" w:type="dxa"/>
            </w:tcMar>
          </w:tcPr>
          <w:p w14:paraId="2FB8701C" w14:textId="77777777" w:rsidR="00C743D9" w:rsidRPr="00C743D9" w:rsidRDefault="00C743D9" w:rsidP="001E5E9A">
            <w:pPr>
              <w:rPr>
                <w:rFonts w:asciiTheme="minorHAnsi" w:hAnsiTheme="minorHAnsi"/>
                <w:sz w:val="18"/>
                <w:szCs w:val="18"/>
              </w:rPr>
            </w:pPr>
          </w:p>
        </w:tc>
        <w:tc>
          <w:tcPr>
            <w:tcW w:w="2677" w:type="dxa"/>
            <w:tcBorders>
              <w:bottom w:val="single" w:sz="8" w:space="0" w:color="000000"/>
              <w:right w:val="single" w:sz="8" w:space="0" w:color="000000"/>
            </w:tcBorders>
            <w:tcMar>
              <w:top w:w="100" w:type="dxa"/>
              <w:left w:w="100" w:type="dxa"/>
              <w:bottom w:w="100" w:type="dxa"/>
              <w:right w:w="100" w:type="dxa"/>
            </w:tcMar>
          </w:tcPr>
          <w:p w14:paraId="51B1ADE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extend the induction process to include a more detailed session on appropriate technology use. Information could be included as part of the induction booklet. To run staff training session focused on modelling appropriate technology use.</w:t>
            </w:r>
          </w:p>
        </w:tc>
        <w:tc>
          <w:tcPr>
            <w:tcW w:w="2565" w:type="dxa"/>
            <w:tcBorders>
              <w:bottom w:val="single" w:sz="8" w:space="0" w:color="000000"/>
              <w:right w:val="single" w:sz="8" w:space="0" w:color="000000"/>
            </w:tcBorders>
            <w:tcMar>
              <w:top w:w="100" w:type="dxa"/>
              <w:left w:w="100" w:type="dxa"/>
              <w:bottom w:w="100" w:type="dxa"/>
              <w:right w:w="100" w:type="dxa"/>
            </w:tcMar>
          </w:tcPr>
          <w:p w14:paraId="286A3494"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TBD; discussion with induction team</w:t>
            </w:r>
          </w:p>
        </w:tc>
        <w:tc>
          <w:tcPr>
            <w:tcW w:w="1418" w:type="dxa"/>
            <w:tcBorders>
              <w:bottom w:val="single" w:sz="8" w:space="0" w:color="000000"/>
              <w:right w:val="single" w:sz="8" w:space="0" w:color="000000"/>
            </w:tcBorders>
            <w:tcMar>
              <w:top w:w="100" w:type="dxa"/>
              <w:left w:w="100" w:type="dxa"/>
              <w:bottom w:w="100" w:type="dxa"/>
              <w:right w:w="100" w:type="dxa"/>
            </w:tcMar>
          </w:tcPr>
          <w:p w14:paraId="0D6FDAE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 Marg and ‘induction team’</w:t>
            </w:r>
          </w:p>
        </w:tc>
        <w:tc>
          <w:tcPr>
            <w:tcW w:w="992" w:type="dxa"/>
            <w:tcBorders>
              <w:bottom w:val="single" w:sz="8" w:space="0" w:color="000000"/>
              <w:right w:val="single" w:sz="8" w:space="0" w:color="000000"/>
            </w:tcBorders>
            <w:tcMar>
              <w:top w:w="100" w:type="dxa"/>
              <w:left w:w="100" w:type="dxa"/>
              <w:bottom w:w="100" w:type="dxa"/>
              <w:right w:w="100" w:type="dxa"/>
            </w:tcMar>
          </w:tcPr>
          <w:p w14:paraId="172D67D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Term 4 2015 </w:t>
            </w:r>
          </w:p>
        </w:tc>
      </w:tr>
      <w:tr w:rsidR="00032471" w:rsidRPr="00C743D9" w14:paraId="12B79618"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B5106A"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4.3 Effective classroom management skills and sense of responsibility and preparedness to respond to unsafe or harmful behaviour</w:t>
            </w:r>
          </w:p>
        </w:tc>
        <w:tc>
          <w:tcPr>
            <w:tcW w:w="1224" w:type="dxa"/>
            <w:tcBorders>
              <w:bottom w:val="single" w:sz="8" w:space="0" w:color="000000"/>
              <w:right w:val="single" w:sz="8" w:space="0" w:color="000000"/>
            </w:tcBorders>
            <w:tcMar>
              <w:top w:w="100" w:type="dxa"/>
              <w:left w:w="100" w:type="dxa"/>
              <w:bottom w:w="100" w:type="dxa"/>
              <w:right w:w="100" w:type="dxa"/>
            </w:tcMar>
          </w:tcPr>
          <w:p w14:paraId="234369F5"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6C449F5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To explore professional learning for staff related to responding to inappropriate use of technology. </w:t>
            </w:r>
            <w:r w:rsidRPr="00C743D9">
              <w:rPr>
                <w:rFonts w:asciiTheme="minorHAnsi" w:hAnsiTheme="minorHAnsi"/>
                <w:b/>
                <w:sz w:val="18"/>
                <w:szCs w:val="18"/>
              </w:rPr>
              <w:t>Update</w:t>
            </w:r>
            <w:r w:rsidRPr="00C743D9">
              <w:rPr>
                <w:rFonts w:asciiTheme="minorHAnsi" w:hAnsiTheme="minorHAnsi"/>
                <w:sz w:val="18"/>
                <w:szCs w:val="18"/>
              </w:rPr>
              <w:t>: Techie Brekkies implemented during 2015, including sessions on MovieMaker, QR codes, PicCollage, GAFE</w:t>
            </w:r>
          </w:p>
          <w:p w14:paraId="1FA297F1"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Update</w:t>
            </w:r>
            <w:r w:rsidRPr="00C743D9">
              <w:rPr>
                <w:rFonts w:asciiTheme="minorHAnsi" w:hAnsiTheme="minorHAnsi"/>
                <w:sz w:val="18"/>
                <w:szCs w:val="18"/>
              </w:rPr>
              <w:t>: Staff sessions included in the lead up to and as part of eSMART week 2015.</w:t>
            </w:r>
          </w:p>
        </w:tc>
        <w:tc>
          <w:tcPr>
            <w:tcW w:w="2565" w:type="dxa"/>
            <w:tcBorders>
              <w:bottom w:val="single" w:sz="8" w:space="0" w:color="000000"/>
              <w:right w:val="single" w:sz="8" w:space="0" w:color="000000"/>
            </w:tcBorders>
            <w:tcMar>
              <w:top w:w="100" w:type="dxa"/>
              <w:left w:w="100" w:type="dxa"/>
              <w:bottom w:w="100" w:type="dxa"/>
              <w:right w:w="100" w:type="dxa"/>
            </w:tcMar>
          </w:tcPr>
          <w:p w14:paraId="3BABB46B"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Techie Brekkie plan for 2016 to be developed and implemented.</w:t>
            </w:r>
          </w:p>
          <w:p w14:paraId="45354BBB" w14:textId="77777777" w:rsidR="00C743D9" w:rsidRPr="00C743D9" w:rsidRDefault="00C743D9" w:rsidP="001E5E9A">
            <w:pPr>
              <w:rPr>
                <w:rFonts w:asciiTheme="minorHAnsi" w:hAnsiTheme="minorHAnsi"/>
                <w:sz w:val="18"/>
                <w:szCs w:val="18"/>
              </w:rPr>
            </w:pPr>
          </w:p>
          <w:p w14:paraId="28A71D20" w14:textId="77777777" w:rsidR="00C743D9" w:rsidRPr="00C743D9" w:rsidRDefault="00C743D9" w:rsidP="001E5E9A">
            <w:pPr>
              <w:rPr>
                <w:rFonts w:asciiTheme="minorHAnsi" w:hAnsiTheme="minorHAnsi"/>
                <w:sz w:val="18"/>
                <w:szCs w:val="18"/>
              </w:rPr>
            </w:pPr>
          </w:p>
        </w:tc>
        <w:tc>
          <w:tcPr>
            <w:tcW w:w="1418" w:type="dxa"/>
            <w:tcBorders>
              <w:bottom w:val="single" w:sz="8" w:space="0" w:color="000000"/>
              <w:right w:val="single" w:sz="8" w:space="0" w:color="000000"/>
            </w:tcBorders>
            <w:tcMar>
              <w:top w:w="100" w:type="dxa"/>
              <w:left w:w="100" w:type="dxa"/>
              <w:bottom w:w="100" w:type="dxa"/>
              <w:right w:w="100" w:type="dxa"/>
            </w:tcMar>
          </w:tcPr>
          <w:p w14:paraId="2E15267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ICT Team </w:t>
            </w:r>
          </w:p>
          <w:p w14:paraId="7C70CABD" w14:textId="77777777" w:rsidR="00C743D9" w:rsidRPr="00C743D9" w:rsidRDefault="00C743D9" w:rsidP="001E5E9A">
            <w:pPr>
              <w:rPr>
                <w:rFonts w:asciiTheme="minorHAnsi" w:hAnsiTheme="minorHAnsi"/>
                <w:sz w:val="18"/>
                <w:szCs w:val="18"/>
              </w:rPr>
            </w:pPr>
          </w:p>
          <w:p w14:paraId="0E1EA103" w14:textId="77777777" w:rsidR="00C743D9" w:rsidRPr="00C743D9" w:rsidRDefault="00C743D9" w:rsidP="001E5E9A">
            <w:pPr>
              <w:rPr>
                <w:rFonts w:asciiTheme="minorHAnsi" w:hAnsiTheme="minorHAnsi"/>
                <w:sz w:val="18"/>
                <w:szCs w:val="18"/>
              </w:rPr>
            </w:pPr>
          </w:p>
          <w:p w14:paraId="48139661" w14:textId="77777777" w:rsidR="00C743D9" w:rsidRPr="00C743D9" w:rsidRDefault="00C743D9" w:rsidP="001E5E9A">
            <w:pPr>
              <w:rPr>
                <w:rFonts w:asciiTheme="minorHAnsi" w:hAnsiTheme="minorHAnsi"/>
                <w:sz w:val="18"/>
                <w:szCs w:val="18"/>
              </w:rPr>
            </w:pPr>
          </w:p>
          <w:p w14:paraId="327CDA1C" w14:textId="77777777" w:rsidR="00C743D9" w:rsidRPr="00C743D9" w:rsidRDefault="00C743D9" w:rsidP="001E5E9A">
            <w:pPr>
              <w:rPr>
                <w:rFonts w:asciiTheme="minorHAnsi" w:hAnsiTheme="minorHAnsi"/>
                <w:sz w:val="18"/>
                <w:szCs w:val="18"/>
              </w:rPr>
            </w:pPr>
          </w:p>
        </w:tc>
        <w:tc>
          <w:tcPr>
            <w:tcW w:w="992" w:type="dxa"/>
            <w:tcBorders>
              <w:bottom w:val="single" w:sz="8" w:space="0" w:color="000000"/>
              <w:right w:val="single" w:sz="8" w:space="0" w:color="000000"/>
            </w:tcBorders>
            <w:tcMar>
              <w:top w:w="100" w:type="dxa"/>
              <w:left w:w="100" w:type="dxa"/>
              <w:bottom w:w="100" w:type="dxa"/>
              <w:right w:w="100" w:type="dxa"/>
            </w:tcMar>
          </w:tcPr>
          <w:p w14:paraId="7AC839F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Term 1 2016</w:t>
            </w:r>
          </w:p>
          <w:p w14:paraId="6E6491BE" w14:textId="77777777" w:rsidR="00C743D9" w:rsidRPr="00C743D9" w:rsidRDefault="00C743D9" w:rsidP="001E5E9A">
            <w:pPr>
              <w:rPr>
                <w:rFonts w:asciiTheme="minorHAnsi" w:hAnsiTheme="minorHAnsi"/>
                <w:sz w:val="18"/>
                <w:szCs w:val="18"/>
              </w:rPr>
            </w:pPr>
          </w:p>
          <w:p w14:paraId="23381E23" w14:textId="77777777" w:rsidR="00C743D9" w:rsidRPr="00C743D9" w:rsidRDefault="00C743D9" w:rsidP="001E5E9A">
            <w:pPr>
              <w:rPr>
                <w:rFonts w:asciiTheme="minorHAnsi" w:hAnsiTheme="minorHAnsi"/>
                <w:sz w:val="18"/>
                <w:szCs w:val="18"/>
              </w:rPr>
            </w:pPr>
          </w:p>
          <w:p w14:paraId="3AE8DEC9"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w:t>
            </w:r>
          </w:p>
        </w:tc>
      </w:tr>
      <w:tr w:rsidR="00032471" w:rsidRPr="00C743D9" w14:paraId="68DC1173"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805DEBA"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 xml:space="preserve">4.4 Teacher capacity to address cybersafety and ‘smart’ use of </w:t>
            </w:r>
            <w:r w:rsidRPr="00C743D9">
              <w:rPr>
                <w:rFonts w:asciiTheme="minorHAnsi" w:hAnsiTheme="minorHAnsi"/>
                <w:b/>
                <w:sz w:val="18"/>
                <w:szCs w:val="18"/>
              </w:rPr>
              <w:lastRenderedPageBreak/>
              <w:t>technology.</w:t>
            </w:r>
          </w:p>
        </w:tc>
        <w:tc>
          <w:tcPr>
            <w:tcW w:w="1224" w:type="dxa"/>
            <w:tcBorders>
              <w:bottom w:val="single" w:sz="8" w:space="0" w:color="000000"/>
              <w:right w:val="single" w:sz="8" w:space="0" w:color="000000"/>
            </w:tcBorders>
            <w:tcMar>
              <w:top w:w="100" w:type="dxa"/>
              <w:left w:w="100" w:type="dxa"/>
              <w:bottom w:w="100" w:type="dxa"/>
              <w:right w:w="100" w:type="dxa"/>
            </w:tcMar>
          </w:tcPr>
          <w:p w14:paraId="043E4E68"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lastRenderedPageBreak/>
              <w:t>Sustaining</w:t>
            </w:r>
          </w:p>
        </w:tc>
        <w:tc>
          <w:tcPr>
            <w:tcW w:w="2677" w:type="dxa"/>
            <w:tcBorders>
              <w:bottom w:val="single" w:sz="8" w:space="0" w:color="000000"/>
              <w:right w:val="single" w:sz="8" w:space="0" w:color="000000"/>
            </w:tcBorders>
            <w:tcMar>
              <w:top w:w="100" w:type="dxa"/>
              <w:left w:w="100" w:type="dxa"/>
              <w:bottom w:w="100" w:type="dxa"/>
              <w:right w:w="100" w:type="dxa"/>
            </w:tcMar>
          </w:tcPr>
          <w:p w14:paraId="65528E2C"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To undertake a review of the effectiveness of the ICT co-ordinator's professional development program in 2015 with a view to future ICT professional learning at the </w:t>
            </w:r>
            <w:r w:rsidRPr="00C743D9">
              <w:rPr>
                <w:rFonts w:asciiTheme="minorHAnsi" w:hAnsiTheme="minorHAnsi"/>
                <w:sz w:val="18"/>
                <w:szCs w:val="18"/>
              </w:rPr>
              <w:lastRenderedPageBreak/>
              <w:t>school.</w:t>
            </w:r>
          </w:p>
        </w:tc>
        <w:tc>
          <w:tcPr>
            <w:tcW w:w="2565" w:type="dxa"/>
            <w:tcBorders>
              <w:bottom w:val="single" w:sz="8" w:space="0" w:color="000000"/>
              <w:right w:val="single" w:sz="8" w:space="0" w:color="000000"/>
            </w:tcBorders>
            <w:tcMar>
              <w:top w:w="100" w:type="dxa"/>
              <w:left w:w="100" w:type="dxa"/>
              <w:bottom w:w="100" w:type="dxa"/>
              <w:right w:w="100" w:type="dxa"/>
            </w:tcMar>
          </w:tcPr>
          <w:p w14:paraId="2B25162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lastRenderedPageBreak/>
              <w:t>Review undertaken as part of ICT co-ordinator’s PRP discussions with Principal.</w:t>
            </w:r>
          </w:p>
        </w:tc>
        <w:tc>
          <w:tcPr>
            <w:tcW w:w="1418" w:type="dxa"/>
            <w:tcBorders>
              <w:bottom w:val="single" w:sz="8" w:space="0" w:color="000000"/>
              <w:right w:val="single" w:sz="8" w:space="0" w:color="000000"/>
            </w:tcBorders>
            <w:tcMar>
              <w:top w:w="100" w:type="dxa"/>
              <w:left w:w="100" w:type="dxa"/>
              <w:bottom w:w="100" w:type="dxa"/>
              <w:right w:w="100" w:type="dxa"/>
            </w:tcMar>
          </w:tcPr>
          <w:p w14:paraId="48CF029F"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ICT Co-ordinator / Principal</w:t>
            </w:r>
          </w:p>
        </w:tc>
        <w:tc>
          <w:tcPr>
            <w:tcW w:w="992" w:type="dxa"/>
            <w:tcBorders>
              <w:bottom w:val="single" w:sz="8" w:space="0" w:color="000000"/>
              <w:right w:val="single" w:sz="8" w:space="0" w:color="000000"/>
            </w:tcBorders>
            <w:tcMar>
              <w:top w:w="100" w:type="dxa"/>
              <w:left w:w="100" w:type="dxa"/>
              <w:bottom w:w="100" w:type="dxa"/>
              <w:right w:w="100" w:type="dxa"/>
            </w:tcMar>
          </w:tcPr>
          <w:p w14:paraId="48A479A9"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Term 4, 2015 </w:t>
            </w:r>
          </w:p>
        </w:tc>
      </w:tr>
      <w:tr w:rsidR="00032471" w:rsidRPr="00C743D9" w14:paraId="724A4DD6"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D964670"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lastRenderedPageBreak/>
              <w:t>5.1 Teaching of rights and responsibilities</w:t>
            </w:r>
          </w:p>
        </w:tc>
        <w:tc>
          <w:tcPr>
            <w:tcW w:w="1224" w:type="dxa"/>
            <w:tcBorders>
              <w:bottom w:val="single" w:sz="8" w:space="0" w:color="000000"/>
              <w:right w:val="single" w:sz="8" w:space="0" w:color="000000"/>
            </w:tcBorders>
            <w:tcMar>
              <w:top w:w="100" w:type="dxa"/>
              <w:left w:w="100" w:type="dxa"/>
              <w:bottom w:w="100" w:type="dxa"/>
              <w:right w:w="100" w:type="dxa"/>
            </w:tcMar>
          </w:tcPr>
          <w:p w14:paraId="69191279"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01E6995B"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review the eSMART learning program currently within the induction program, with a view to increase teacher uptake and ensure eSMART principles are covered throughout the school year.</w:t>
            </w:r>
          </w:p>
        </w:tc>
        <w:tc>
          <w:tcPr>
            <w:tcW w:w="2565" w:type="dxa"/>
            <w:tcBorders>
              <w:bottom w:val="single" w:sz="8" w:space="0" w:color="000000"/>
              <w:right w:val="single" w:sz="8" w:space="0" w:color="000000"/>
            </w:tcBorders>
            <w:tcMar>
              <w:top w:w="100" w:type="dxa"/>
              <w:left w:w="100" w:type="dxa"/>
              <w:bottom w:w="100" w:type="dxa"/>
              <w:right w:w="100" w:type="dxa"/>
            </w:tcMar>
          </w:tcPr>
          <w:p w14:paraId="0695F308"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TBD; discussion with induction team</w:t>
            </w:r>
          </w:p>
        </w:tc>
        <w:tc>
          <w:tcPr>
            <w:tcW w:w="1418" w:type="dxa"/>
            <w:tcBorders>
              <w:bottom w:val="single" w:sz="8" w:space="0" w:color="000000"/>
              <w:right w:val="single" w:sz="8" w:space="0" w:color="000000"/>
            </w:tcBorders>
            <w:tcMar>
              <w:top w:w="100" w:type="dxa"/>
              <w:left w:w="100" w:type="dxa"/>
              <w:bottom w:w="100" w:type="dxa"/>
              <w:right w:w="100" w:type="dxa"/>
            </w:tcMar>
          </w:tcPr>
          <w:p w14:paraId="41992B8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 Marg and ‘induction team’</w:t>
            </w:r>
          </w:p>
        </w:tc>
        <w:tc>
          <w:tcPr>
            <w:tcW w:w="992" w:type="dxa"/>
            <w:tcBorders>
              <w:bottom w:val="single" w:sz="8" w:space="0" w:color="000000"/>
              <w:right w:val="single" w:sz="8" w:space="0" w:color="000000"/>
            </w:tcBorders>
            <w:tcMar>
              <w:top w:w="100" w:type="dxa"/>
              <w:left w:w="100" w:type="dxa"/>
              <w:bottom w:w="100" w:type="dxa"/>
              <w:right w:w="100" w:type="dxa"/>
            </w:tcMar>
          </w:tcPr>
          <w:p w14:paraId="2C271480"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Term 4 2015 </w:t>
            </w:r>
          </w:p>
        </w:tc>
      </w:tr>
      <w:tr w:rsidR="00032471" w:rsidRPr="00C743D9" w14:paraId="6FD8A367"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798F4B1"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5.2 Teaching about cyber-risks and cybersafety</w:t>
            </w:r>
          </w:p>
          <w:p w14:paraId="31EFFE26"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 xml:space="preserve"> </w:t>
            </w:r>
          </w:p>
        </w:tc>
        <w:tc>
          <w:tcPr>
            <w:tcW w:w="1224" w:type="dxa"/>
            <w:tcBorders>
              <w:bottom w:val="single" w:sz="8" w:space="0" w:color="000000"/>
              <w:right w:val="single" w:sz="8" w:space="0" w:color="000000"/>
            </w:tcBorders>
            <w:tcMar>
              <w:top w:w="100" w:type="dxa"/>
              <w:left w:w="100" w:type="dxa"/>
              <w:bottom w:w="100" w:type="dxa"/>
              <w:right w:w="100" w:type="dxa"/>
            </w:tcMar>
          </w:tcPr>
          <w:p w14:paraId="5EF5B518"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133149E4"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To provide a staff information session in the lead up to eSMART week which will be implemented in classrooms in term 3 2015. </w:t>
            </w:r>
            <w:r w:rsidRPr="00C743D9">
              <w:rPr>
                <w:rFonts w:asciiTheme="minorHAnsi" w:hAnsiTheme="minorHAnsi"/>
                <w:b/>
                <w:sz w:val="18"/>
                <w:szCs w:val="18"/>
              </w:rPr>
              <w:t>Update</w:t>
            </w:r>
            <w:r w:rsidRPr="00C743D9">
              <w:rPr>
                <w:rFonts w:asciiTheme="minorHAnsi" w:hAnsiTheme="minorHAnsi"/>
                <w:sz w:val="18"/>
                <w:szCs w:val="18"/>
              </w:rPr>
              <w:t>: session run successfully.</w:t>
            </w:r>
          </w:p>
        </w:tc>
        <w:tc>
          <w:tcPr>
            <w:tcW w:w="2565" w:type="dxa"/>
            <w:tcBorders>
              <w:bottom w:val="single" w:sz="8" w:space="0" w:color="000000"/>
              <w:right w:val="single" w:sz="8" w:space="0" w:color="000000"/>
            </w:tcBorders>
            <w:tcMar>
              <w:top w:w="100" w:type="dxa"/>
              <w:left w:w="100" w:type="dxa"/>
              <w:bottom w:w="100" w:type="dxa"/>
              <w:right w:w="100" w:type="dxa"/>
            </w:tcMar>
          </w:tcPr>
          <w:p w14:paraId="64EC6014"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eSMART program to be developed annually.</w:t>
            </w:r>
          </w:p>
        </w:tc>
        <w:tc>
          <w:tcPr>
            <w:tcW w:w="1418" w:type="dxa"/>
            <w:tcBorders>
              <w:bottom w:val="single" w:sz="8" w:space="0" w:color="000000"/>
              <w:right w:val="single" w:sz="8" w:space="0" w:color="000000"/>
            </w:tcBorders>
            <w:tcMar>
              <w:top w:w="100" w:type="dxa"/>
              <w:left w:w="100" w:type="dxa"/>
              <w:bottom w:w="100" w:type="dxa"/>
              <w:right w:w="100" w:type="dxa"/>
            </w:tcMar>
          </w:tcPr>
          <w:p w14:paraId="5B2EDE91"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w:t>
            </w:r>
          </w:p>
        </w:tc>
        <w:tc>
          <w:tcPr>
            <w:tcW w:w="992" w:type="dxa"/>
            <w:tcBorders>
              <w:bottom w:val="single" w:sz="8" w:space="0" w:color="000000"/>
              <w:right w:val="single" w:sz="8" w:space="0" w:color="000000"/>
            </w:tcBorders>
            <w:tcMar>
              <w:top w:w="100" w:type="dxa"/>
              <w:left w:w="100" w:type="dxa"/>
              <w:bottom w:w="100" w:type="dxa"/>
              <w:right w:w="100" w:type="dxa"/>
            </w:tcMar>
          </w:tcPr>
          <w:p w14:paraId="301D51D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Ongoing</w:t>
            </w:r>
          </w:p>
        </w:tc>
      </w:tr>
      <w:tr w:rsidR="00032471" w:rsidRPr="00C743D9" w14:paraId="468B1C91"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019682"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5.3 Curriculum planning for the smart, safe and responsible use of technology for learning</w:t>
            </w:r>
          </w:p>
        </w:tc>
        <w:tc>
          <w:tcPr>
            <w:tcW w:w="1224" w:type="dxa"/>
            <w:tcBorders>
              <w:bottom w:val="single" w:sz="8" w:space="0" w:color="000000"/>
              <w:right w:val="single" w:sz="8" w:space="0" w:color="000000"/>
            </w:tcBorders>
            <w:tcMar>
              <w:top w:w="100" w:type="dxa"/>
              <w:left w:w="100" w:type="dxa"/>
              <w:bottom w:w="100" w:type="dxa"/>
              <w:right w:w="100" w:type="dxa"/>
            </w:tcMar>
          </w:tcPr>
          <w:p w14:paraId="08F7EF3E"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2AA1D439"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To explore a program for students to be actively involved in designing learning opportunities for their peers regarding eSMART practices. </w:t>
            </w:r>
            <w:r w:rsidRPr="00C743D9">
              <w:rPr>
                <w:rFonts w:asciiTheme="minorHAnsi" w:hAnsiTheme="minorHAnsi"/>
                <w:b/>
                <w:sz w:val="18"/>
                <w:szCs w:val="18"/>
              </w:rPr>
              <w:t>Update</w:t>
            </w:r>
            <w:r w:rsidRPr="00C743D9">
              <w:rPr>
                <w:rFonts w:asciiTheme="minorHAnsi" w:hAnsiTheme="minorHAnsi"/>
                <w:sz w:val="18"/>
                <w:szCs w:val="18"/>
              </w:rPr>
              <w:t xml:space="preserve">: Included student digital artefact development as part of eSMART week (September 2015). </w:t>
            </w:r>
          </w:p>
        </w:tc>
        <w:tc>
          <w:tcPr>
            <w:tcW w:w="2565" w:type="dxa"/>
            <w:tcBorders>
              <w:bottom w:val="single" w:sz="8" w:space="0" w:color="000000"/>
              <w:right w:val="single" w:sz="8" w:space="0" w:color="000000"/>
            </w:tcBorders>
            <w:tcMar>
              <w:top w:w="100" w:type="dxa"/>
              <w:left w:w="100" w:type="dxa"/>
              <w:bottom w:w="100" w:type="dxa"/>
              <w:right w:w="100" w:type="dxa"/>
            </w:tcMar>
          </w:tcPr>
          <w:p w14:paraId="1D57591D"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explore the possibility of establishing an eSMART student leadership program at the school, potentially as part of the Grade 5 leadership program. (Student leadership proposal to be reviewed as part of grade 4/5 transition program)</w:t>
            </w:r>
          </w:p>
        </w:tc>
        <w:tc>
          <w:tcPr>
            <w:tcW w:w="1418" w:type="dxa"/>
            <w:tcBorders>
              <w:bottom w:val="single" w:sz="8" w:space="0" w:color="000000"/>
              <w:right w:val="single" w:sz="8" w:space="0" w:color="000000"/>
            </w:tcBorders>
            <w:tcMar>
              <w:top w:w="100" w:type="dxa"/>
              <w:left w:w="100" w:type="dxa"/>
              <w:bottom w:w="100" w:type="dxa"/>
              <w:right w:w="100" w:type="dxa"/>
            </w:tcMar>
          </w:tcPr>
          <w:p w14:paraId="3B026F2C"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ICT Team / 5/6 Team</w:t>
            </w:r>
          </w:p>
        </w:tc>
        <w:tc>
          <w:tcPr>
            <w:tcW w:w="992" w:type="dxa"/>
            <w:tcBorders>
              <w:bottom w:val="single" w:sz="8" w:space="0" w:color="000000"/>
              <w:right w:val="single" w:sz="8" w:space="0" w:color="000000"/>
            </w:tcBorders>
            <w:tcMar>
              <w:top w:w="100" w:type="dxa"/>
              <w:left w:w="100" w:type="dxa"/>
              <w:bottom w:w="100" w:type="dxa"/>
              <w:right w:w="100" w:type="dxa"/>
            </w:tcMar>
          </w:tcPr>
          <w:p w14:paraId="676FC951"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Term 4 2015</w:t>
            </w:r>
          </w:p>
        </w:tc>
      </w:tr>
      <w:tr w:rsidR="00032471" w:rsidRPr="00C743D9" w14:paraId="798870FD"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D3AEFB" w14:textId="77777777" w:rsidR="00C743D9" w:rsidRPr="00C743D9" w:rsidRDefault="00C743D9" w:rsidP="001E5E9A">
            <w:pPr>
              <w:rPr>
                <w:rFonts w:asciiTheme="minorHAnsi" w:hAnsiTheme="minorHAnsi"/>
                <w:sz w:val="18"/>
                <w:szCs w:val="18"/>
              </w:rPr>
            </w:pPr>
          </w:p>
        </w:tc>
        <w:tc>
          <w:tcPr>
            <w:tcW w:w="1224" w:type="dxa"/>
            <w:tcBorders>
              <w:bottom w:val="single" w:sz="8" w:space="0" w:color="000000"/>
              <w:right w:val="single" w:sz="8" w:space="0" w:color="000000"/>
            </w:tcBorders>
            <w:tcMar>
              <w:top w:w="100" w:type="dxa"/>
              <w:left w:w="100" w:type="dxa"/>
              <w:bottom w:w="100" w:type="dxa"/>
              <w:right w:w="100" w:type="dxa"/>
            </w:tcMar>
          </w:tcPr>
          <w:p w14:paraId="10ECB7E4" w14:textId="77777777" w:rsidR="00C743D9" w:rsidRPr="00C743D9" w:rsidRDefault="00C743D9" w:rsidP="001E5E9A">
            <w:pPr>
              <w:rPr>
                <w:rFonts w:asciiTheme="minorHAnsi" w:hAnsiTheme="minorHAnsi"/>
                <w:sz w:val="18"/>
                <w:szCs w:val="18"/>
              </w:rPr>
            </w:pPr>
          </w:p>
        </w:tc>
        <w:tc>
          <w:tcPr>
            <w:tcW w:w="2677" w:type="dxa"/>
            <w:tcBorders>
              <w:bottom w:val="single" w:sz="8" w:space="0" w:color="000000"/>
              <w:right w:val="single" w:sz="8" w:space="0" w:color="000000"/>
            </w:tcBorders>
            <w:tcMar>
              <w:top w:w="100" w:type="dxa"/>
              <w:left w:w="100" w:type="dxa"/>
              <w:bottom w:w="100" w:type="dxa"/>
              <w:right w:w="100" w:type="dxa"/>
            </w:tcMar>
          </w:tcPr>
          <w:p w14:paraId="64575E19"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Update:</w:t>
            </w:r>
            <w:r w:rsidRPr="00C743D9">
              <w:rPr>
                <w:rFonts w:asciiTheme="minorHAnsi" w:hAnsiTheme="minorHAnsi"/>
                <w:sz w:val="18"/>
                <w:szCs w:val="18"/>
              </w:rPr>
              <w:t xml:space="preserve"> ICT scope and sequence has been developed and shared with teams, yet to be officially launched</w:t>
            </w:r>
          </w:p>
        </w:tc>
        <w:tc>
          <w:tcPr>
            <w:tcW w:w="2565" w:type="dxa"/>
            <w:tcBorders>
              <w:bottom w:val="single" w:sz="8" w:space="0" w:color="000000"/>
              <w:right w:val="single" w:sz="8" w:space="0" w:color="000000"/>
            </w:tcBorders>
            <w:tcMar>
              <w:top w:w="100" w:type="dxa"/>
              <w:left w:w="100" w:type="dxa"/>
              <w:bottom w:w="100" w:type="dxa"/>
              <w:right w:w="100" w:type="dxa"/>
            </w:tcMar>
          </w:tcPr>
          <w:p w14:paraId="06C1CEBC"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Discussions between ICT team and leadership around implementation timeframe for ICT Scope and Sequence</w:t>
            </w:r>
          </w:p>
        </w:tc>
        <w:tc>
          <w:tcPr>
            <w:tcW w:w="1418" w:type="dxa"/>
            <w:tcBorders>
              <w:bottom w:val="single" w:sz="8" w:space="0" w:color="000000"/>
              <w:right w:val="single" w:sz="8" w:space="0" w:color="000000"/>
            </w:tcBorders>
            <w:tcMar>
              <w:top w:w="100" w:type="dxa"/>
              <w:left w:w="100" w:type="dxa"/>
              <w:bottom w:w="100" w:type="dxa"/>
              <w:right w:w="100" w:type="dxa"/>
            </w:tcMar>
          </w:tcPr>
          <w:p w14:paraId="5424BA1E"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 leadership team</w:t>
            </w:r>
          </w:p>
        </w:tc>
        <w:tc>
          <w:tcPr>
            <w:tcW w:w="992" w:type="dxa"/>
            <w:tcBorders>
              <w:bottom w:val="single" w:sz="8" w:space="0" w:color="000000"/>
              <w:right w:val="single" w:sz="8" w:space="0" w:color="000000"/>
            </w:tcBorders>
            <w:tcMar>
              <w:top w:w="100" w:type="dxa"/>
              <w:left w:w="100" w:type="dxa"/>
              <w:bottom w:w="100" w:type="dxa"/>
              <w:right w:w="100" w:type="dxa"/>
            </w:tcMar>
          </w:tcPr>
          <w:p w14:paraId="2004F71A"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Term 4 2015</w:t>
            </w:r>
          </w:p>
        </w:tc>
      </w:tr>
      <w:tr w:rsidR="00032471" w:rsidRPr="00C743D9" w14:paraId="6F17ADFD"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63A43B"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5.4 Student-produced resources on bullying and cyberbullying</w:t>
            </w:r>
          </w:p>
        </w:tc>
        <w:tc>
          <w:tcPr>
            <w:tcW w:w="1224" w:type="dxa"/>
            <w:tcBorders>
              <w:bottom w:val="single" w:sz="8" w:space="0" w:color="000000"/>
              <w:right w:val="single" w:sz="8" w:space="0" w:color="000000"/>
            </w:tcBorders>
            <w:tcMar>
              <w:top w:w="100" w:type="dxa"/>
              <w:left w:w="100" w:type="dxa"/>
              <w:bottom w:w="100" w:type="dxa"/>
              <w:right w:w="100" w:type="dxa"/>
            </w:tcMar>
          </w:tcPr>
          <w:p w14:paraId="43A02AE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729A8DA0"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To include more opportunities for students to generate information on the topics of bullying, cyberbullying and cybersafety to share with a variety of audiences. </w:t>
            </w:r>
            <w:r w:rsidRPr="00C743D9">
              <w:rPr>
                <w:rFonts w:asciiTheme="minorHAnsi" w:hAnsiTheme="minorHAnsi"/>
                <w:b/>
                <w:sz w:val="18"/>
                <w:szCs w:val="18"/>
              </w:rPr>
              <w:t>Update</w:t>
            </w:r>
            <w:r w:rsidRPr="00C743D9">
              <w:rPr>
                <w:rFonts w:asciiTheme="minorHAnsi" w:hAnsiTheme="minorHAnsi"/>
                <w:sz w:val="18"/>
                <w:szCs w:val="18"/>
              </w:rPr>
              <w:t>: Artefacts produced as part of eSMART week (to be continued within start-up week).</w:t>
            </w:r>
          </w:p>
        </w:tc>
        <w:tc>
          <w:tcPr>
            <w:tcW w:w="2565" w:type="dxa"/>
            <w:tcBorders>
              <w:bottom w:val="single" w:sz="8" w:space="0" w:color="000000"/>
              <w:right w:val="single" w:sz="8" w:space="0" w:color="000000"/>
            </w:tcBorders>
            <w:tcMar>
              <w:top w:w="100" w:type="dxa"/>
              <w:left w:w="100" w:type="dxa"/>
              <w:bottom w:w="100" w:type="dxa"/>
              <w:right w:w="100" w:type="dxa"/>
            </w:tcMar>
          </w:tcPr>
          <w:p w14:paraId="2E381C5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investigate the possibility of implementing a common assessment task linked to the ICT scope and sequence, with students creating a digital artefact.</w:t>
            </w:r>
          </w:p>
        </w:tc>
        <w:tc>
          <w:tcPr>
            <w:tcW w:w="1418" w:type="dxa"/>
            <w:tcBorders>
              <w:bottom w:val="single" w:sz="8" w:space="0" w:color="000000"/>
              <w:right w:val="single" w:sz="8" w:space="0" w:color="000000"/>
            </w:tcBorders>
            <w:tcMar>
              <w:top w:w="100" w:type="dxa"/>
              <w:left w:w="100" w:type="dxa"/>
              <w:bottom w:w="100" w:type="dxa"/>
              <w:right w:w="100" w:type="dxa"/>
            </w:tcMar>
          </w:tcPr>
          <w:p w14:paraId="39A376E4"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ICT Team</w:t>
            </w:r>
          </w:p>
        </w:tc>
        <w:tc>
          <w:tcPr>
            <w:tcW w:w="992" w:type="dxa"/>
            <w:tcBorders>
              <w:bottom w:val="single" w:sz="8" w:space="0" w:color="000000"/>
              <w:right w:val="single" w:sz="8" w:space="0" w:color="000000"/>
            </w:tcBorders>
            <w:tcMar>
              <w:top w:w="100" w:type="dxa"/>
              <w:left w:w="100" w:type="dxa"/>
              <w:bottom w:w="100" w:type="dxa"/>
              <w:right w:w="100" w:type="dxa"/>
            </w:tcMar>
          </w:tcPr>
          <w:p w14:paraId="4F14E165"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Term 4 2015</w:t>
            </w:r>
          </w:p>
        </w:tc>
      </w:tr>
      <w:tr w:rsidR="00032471" w:rsidRPr="00C743D9" w14:paraId="34562EC6"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A7ABBFE"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5.5 Student-produced resources on the smart, safe and responsible use of technologies</w:t>
            </w:r>
          </w:p>
        </w:tc>
        <w:tc>
          <w:tcPr>
            <w:tcW w:w="1224" w:type="dxa"/>
            <w:tcBorders>
              <w:bottom w:val="single" w:sz="8" w:space="0" w:color="000000"/>
              <w:right w:val="single" w:sz="8" w:space="0" w:color="000000"/>
            </w:tcBorders>
            <w:tcMar>
              <w:top w:w="100" w:type="dxa"/>
              <w:left w:w="100" w:type="dxa"/>
              <w:bottom w:w="100" w:type="dxa"/>
              <w:right w:w="100" w:type="dxa"/>
            </w:tcMar>
          </w:tcPr>
          <w:p w14:paraId="518AED7E"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59C5DC1B"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As above, including appropriate use of technology.</w:t>
            </w:r>
          </w:p>
        </w:tc>
        <w:tc>
          <w:tcPr>
            <w:tcW w:w="2565" w:type="dxa"/>
            <w:tcBorders>
              <w:bottom w:val="single" w:sz="8" w:space="0" w:color="000000"/>
              <w:right w:val="single" w:sz="8" w:space="0" w:color="000000"/>
            </w:tcBorders>
            <w:tcMar>
              <w:top w:w="100" w:type="dxa"/>
              <w:left w:w="100" w:type="dxa"/>
              <w:bottom w:w="100" w:type="dxa"/>
              <w:right w:w="100" w:type="dxa"/>
            </w:tcMar>
          </w:tcPr>
          <w:p w14:paraId="1699CFC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As outlined in 5.4</w:t>
            </w:r>
          </w:p>
        </w:tc>
        <w:tc>
          <w:tcPr>
            <w:tcW w:w="1418" w:type="dxa"/>
            <w:tcBorders>
              <w:bottom w:val="single" w:sz="8" w:space="0" w:color="000000"/>
              <w:right w:val="single" w:sz="8" w:space="0" w:color="000000"/>
            </w:tcBorders>
            <w:tcMar>
              <w:top w:w="100" w:type="dxa"/>
              <w:left w:w="100" w:type="dxa"/>
              <w:bottom w:w="100" w:type="dxa"/>
              <w:right w:w="100" w:type="dxa"/>
            </w:tcMar>
          </w:tcPr>
          <w:p w14:paraId="25C4C23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w:t>
            </w:r>
          </w:p>
        </w:tc>
        <w:tc>
          <w:tcPr>
            <w:tcW w:w="992" w:type="dxa"/>
            <w:tcBorders>
              <w:bottom w:val="single" w:sz="8" w:space="0" w:color="000000"/>
              <w:right w:val="single" w:sz="8" w:space="0" w:color="000000"/>
            </w:tcBorders>
            <w:tcMar>
              <w:top w:w="100" w:type="dxa"/>
              <w:left w:w="100" w:type="dxa"/>
              <w:bottom w:w="100" w:type="dxa"/>
              <w:right w:w="100" w:type="dxa"/>
            </w:tcMar>
          </w:tcPr>
          <w:p w14:paraId="085B5EF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w:t>
            </w:r>
          </w:p>
        </w:tc>
      </w:tr>
      <w:tr w:rsidR="00032471" w:rsidRPr="00C743D9" w14:paraId="68F3E169"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4D38FF"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 xml:space="preserve"> </w:t>
            </w:r>
          </w:p>
          <w:p w14:paraId="52906B06"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6.1 Parent involvement in the eSmart school</w:t>
            </w:r>
          </w:p>
        </w:tc>
        <w:tc>
          <w:tcPr>
            <w:tcW w:w="1224" w:type="dxa"/>
            <w:tcBorders>
              <w:bottom w:val="single" w:sz="8" w:space="0" w:color="000000"/>
              <w:right w:val="single" w:sz="8" w:space="0" w:color="000000"/>
            </w:tcBorders>
            <w:tcMar>
              <w:top w:w="100" w:type="dxa"/>
              <w:left w:w="100" w:type="dxa"/>
              <w:bottom w:w="100" w:type="dxa"/>
              <w:right w:w="100" w:type="dxa"/>
            </w:tcMar>
          </w:tcPr>
          <w:p w14:paraId="09669D99"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40B8B6F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collate a database of parents skills and ways they can be involved in the school, in particular in relation to inquiry learning.</w:t>
            </w:r>
          </w:p>
        </w:tc>
        <w:tc>
          <w:tcPr>
            <w:tcW w:w="2565" w:type="dxa"/>
            <w:tcBorders>
              <w:bottom w:val="single" w:sz="8" w:space="0" w:color="000000"/>
              <w:right w:val="single" w:sz="8" w:space="0" w:color="000000"/>
            </w:tcBorders>
            <w:tcMar>
              <w:top w:w="100" w:type="dxa"/>
              <w:left w:w="100" w:type="dxa"/>
              <w:bottom w:w="100" w:type="dxa"/>
              <w:right w:w="100" w:type="dxa"/>
            </w:tcMar>
          </w:tcPr>
          <w:p w14:paraId="094F3CE1"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TBD; discuss with Student Wellbeing / Leadership.</w:t>
            </w:r>
          </w:p>
        </w:tc>
        <w:tc>
          <w:tcPr>
            <w:tcW w:w="1418" w:type="dxa"/>
            <w:tcBorders>
              <w:bottom w:val="single" w:sz="8" w:space="0" w:color="000000"/>
              <w:right w:val="single" w:sz="8" w:space="0" w:color="000000"/>
            </w:tcBorders>
            <w:tcMar>
              <w:top w:w="100" w:type="dxa"/>
              <w:left w:w="100" w:type="dxa"/>
              <w:bottom w:w="100" w:type="dxa"/>
              <w:right w:w="100" w:type="dxa"/>
            </w:tcMar>
          </w:tcPr>
          <w:p w14:paraId="3FDF4AD8"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 / Leadership Term</w:t>
            </w:r>
          </w:p>
        </w:tc>
        <w:tc>
          <w:tcPr>
            <w:tcW w:w="992" w:type="dxa"/>
            <w:tcBorders>
              <w:bottom w:val="single" w:sz="8" w:space="0" w:color="000000"/>
              <w:right w:val="single" w:sz="8" w:space="0" w:color="000000"/>
            </w:tcBorders>
            <w:tcMar>
              <w:top w:w="100" w:type="dxa"/>
              <w:left w:w="100" w:type="dxa"/>
              <w:bottom w:w="100" w:type="dxa"/>
              <w:right w:w="100" w:type="dxa"/>
            </w:tcMar>
          </w:tcPr>
          <w:p w14:paraId="744728C4"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TBD </w:t>
            </w:r>
          </w:p>
        </w:tc>
      </w:tr>
      <w:tr w:rsidR="00032471" w:rsidRPr="00C743D9" w14:paraId="065879C4"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F1B5CDF"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6.2 Parent education about bullying, cybersafety and smart use of technology</w:t>
            </w:r>
          </w:p>
        </w:tc>
        <w:tc>
          <w:tcPr>
            <w:tcW w:w="1224" w:type="dxa"/>
            <w:tcBorders>
              <w:bottom w:val="single" w:sz="8" w:space="0" w:color="000000"/>
              <w:right w:val="single" w:sz="8" w:space="0" w:color="000000"/>
            </w:tcBorders>
            <w:tcMar>
              <w:top w:w="100" w:type="dxa"/>
              <w:left w:w="100" w:type="dxa"/>
              <w:bottom w:w="100" w:type="dxa"/>
              <w:right w:w="100" w:type="dxa"/>
            </w:tcMar>
          </w:tcPr>
          <w:p w14:paraId="07C6CE2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70DF5A7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use student generated artefacts to communicate with parents and carers on these topics. Continue to use website, newsletter and blogs as an avenue for communication.</w:t>
            </w:r>
          </w:p>
        </w:tc>
        <w:tc>
          <w:tcPr>
            <w:tcW w:w="2565" w:type="dxa"/>
            <w:tcBorders>
              <w:bottom w:val="single" w:sz="8" w:space="0" w:color="000000"/>
              <w:right w:val="single" w:sz="8" w:space="0" w:color="000000"/>
            </w:tcBorders>
            <w:tcMar>
              <w:top w:w="100" w:type="dxa"/>
              <w:left w:w="100" w:type="dxa"/>
              <w:bottom w:w="100" w:type="dxa"/>
              <w:right w:w="100" w:type="dxa"/>
            </w:tcMar>
          </w:tcPr>
          <w:p w14:paraId="439DD50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To share student generated artefacts during created during eSMART week.</w:t>
            </w:r>
          </w:p>
        </w:tc>
        <w:tc>
          <w:tcPr>
            <w:tcW w:w="1418" w:type="dxa"/>
            <w:tcBorders>
              <w:bottom w:val="single" w:sz="8" w:space="0" w:color="000000"/>
              <w:right w:val="single" w:sz="8" w:space="0" w:color="000000"/>
            </w:tcBorders>
            <w:tcMar>
              <w:top w:w="100" w:type="dxa"/>
              <w:left w:w="100" w:type="dxa"/>
              <w:bottom w:w="100" w:type="dxa"/>
              <w:right w:w="100" w:type="dxa"/>
            </w:tcMar>
          </w:tcPr>
          <w:p w14:paraId="1902531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 / All Staff</w:t>
            </w:r>
          </w:p>
        </w:tc>
        <w:tc>
          <w:tcPr>
            <w:tcW w:w="992" w:type="dxa"/>
            <w:tcBorders>
              <w:bottom w:val="single" w:sz="8" w:space="0" w:color="000000"/>
              <w:right w:val="single" w:sz="8" w:space="0" w:color="000000"/>
            </w:tcBorders>
            <w:tcMar>
              <w:top w:w="100" w:type="dxa"/>
              <w:left w:w="100" w:type="dxa"/>
              <w:bottom w:w="100" w:type="dxa"/>
              <w:right w:w="100" w:type="dxa"/>
            </w:tcMar>
          </w:tcPr>
          <w:p w14:paraId="0939B81A"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TBD</w:t>
            </w:r>
          </w:p>
        </w:tc>
      </w:tr>
      <w:tr w:rsidR="00032471" w:rsidRPr="00C743D9" w14:paraId="0543F9B2"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441026" w14:textId="77777777" w:rsidR="00C743D9" w:rsidRPr="00C743D9" w:rsidRDefault="00C743D9" w:rsidP="001E5E9A">
            <w:pPr>
              <w:rPr>
                <w:rFonts w:asciiTheme="minorHAnsi" w:hAnsiTheme="minorHAnsi"/>
                <w:sz w:val="18"/>
                <w:szCs w:val="18"/>
              </w:rPr>
            </w:pPr>
          </w:p>
        </w:tc>
        <w:tc>
          <w:tcPr>
            <w:tcW w:w="1224" w:type="dxa"/>
            <w:tcBorders>
              <w:bottom w:val="single" w:sz="8" w:space="0" w:color="000000"/>
              <w:right w:val="single" w:sz="8" w:space="0" w:color="000000"/>
            </w:tcBorders>
            <w:tcMar>
              <w:top w:w="100" w:type="dxa"/>
              <w:left w:w="100" w:type="dxa"/>
              <w:bottom w:w="100" w:type="dxa"/>
              <w:right w:w="100" w:type="dxa"/>
            </w:tcMar>
          </w:tcPr>
          <w:p w14:paraId="4D2C4145" w14:textId="77777777" w:rsidR="00C743D9" w:rsidRPr="00C743D9" w:rsidRDefault="00C743D9" w:rsidP="001E5E9A">
            <w:pPr>
              <w:rPr>
                <w:rFonts w:asciiTheme="minorHAnsi" w:hAnsiTheme="minorHAnsi"/>
                <w:sz w:val="18"/>
                <w:szCs w:val="18"/>
              </w:rPr>
            </w:pPr>
          </w:p>
        </w:tc>
        <w:tc>
          <w:tcPr>
            <w:tcW w:w="2677" w:type="dxa"/>
            <w:tcBorders>
              <w:bottom w:val="single" w:sz="8" w:space="0" w:color="000000"/>
              <w:right w:val="single" w:sz="8" w:space="0" w:color="000000"/>
            </w:tcBorders>
            <w:tcMar>
              <w:top w:w="100" w:type="dxa"/>
              <w:left w:w="100" w:type="dxa"/>
              <w:bottom w:w="100" w:type="dxa"/>
              <w:right w:w="100" w:type="dxa"/>
            </w:tcMar>
          </w:tcPr>
          <w:p w14:paraId="35D0C823" w14:textId="77777777" w:rsidR="00C743D9" w:rsidRPr="00C743D9" w:rsidRDefault="00C743D9" w:rsidP="001E5E9A">
            <w:pPr>
              <w:rPr>
                <w:rFonts w:asciiTheme="minorHAnsi" w:hAnsiTheme="minorHAnsi"/>
                <w:sz w:val="18"/>
                <w:szCs w:val="18"/>
              </w:rPr>
            </w:pPr>
          </w:p>
        </w:tc>
        <w:tc>
          <w:tcPr>
            <w:tcW w:w="2565" w:type="dxa"/>
            <w:tcBorders>
              <w:bottom w:val="single" w:sz="8" w:space="0" w:color="000000"/>
              <w:right w:val="single" w:sz="8" w:space="0" w:color="000000"/>
            </w:tcBorders>
            <w:tcMar>
              <w:top w:w="100" w:type="dxa"/>
              <w:left w:w="100" w:type="dxa"/>
              <w:bottom w:w="100" w:type="dxa"/>
              <w:right w:w="100" w:type="dxa"/>
            </w:tcMar>
          </w:tcPr>
          <w:p w14:paraId="259AB8EA"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eSMART communications (as outlined)</w:t>
            </w:r>
          </w:p>
        </w:tc>
        <w:tc>
          <w:tcPr>
            <w:tcW w:w="1418" w:type="dxa"/>
            <w:tcBorders>
              <w:bottom w:val="single" w:sz="8" w:space="0" w:color="000000"/>
              <w:right w:val="single" w:sz="8" w:space="0" w:color="000000"/>
            </w:tcBorders>
            <w:tcMar>
              <w:top w:w="100" w:type="dxa"/>
              <w:left w:w="100" w:type="dxa"/>
              <w:bottom w:w="100" w:type="dxa"/>
              <w:right w:w="100" w:type="dxa"/>
            </w:tcMar>
          </w:tcPr>
          <w:p w14:paraId="3BB4A67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ICT Team </w:t>
            </w:r>
          </w:p>
        </w:tc>
        <w:tc>
          <w:tcPr>
            <w:tcW w:w="992" w:type="dxa"/>
            <w:tcBorders>
              <w:bottom w:val="single" w:sz="8" w:space="0" w:color="000000"/>
              <w:right w:val="single" w:sz="8" w:space="0" w:color="000000"/>
            </w:tcBorders>
            <w:tcMar>
              <w:top w:w="100" w:type="dxa"/>
              <w:left w:w="100" w:type="dxa"/>
              <w:bottom w:w="100" w:type="dxa"/>
              <w:right w:w="100" w:type="dxa"/>
            </w:tcMar>
          </w:tcPr>
          <w:p w14:paraId="1C626185"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Ongoing </w:t>
            </w:r>
          </w:p>
        </w:tc>
      </w:tr>
      <w:tr w:rsidR="00032471" w:rsidRPr="00C743D9" w14:paraId="3EC49832"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CED4FE" w14:textId="77777777" w:rsidR="00C743D9" w:rsidRPr="00C743D9" w:rsidRDefault="00C743D9" w:rsidP="001E5E9A">
            <w:pPr>
              <w:rPr>
                <w:rFonts w:asciiTheme="minorHAnsi" w:hAnsiTheme="minorHAnsi"/>
                <w:sz w:val="18"/>
                <w:szCs w:val="18"/>
              </w:rPr>
            </w:pPr>
            <w:r w:rsidRPr="00C743D9">
              <w:rPr>
                <w:rFonts w:asciiTheme="minorHAnsi" w:hAnsiTheme="minorHAnsi"/>
                <w:b/>
                <w:sz w:val="18"/>
                <w:szCs w:val="18"/>
              </w:rPr>
              <w:t>6.3 Links with community organisations.</w:t>
            </w:r>
          </w:p>
        </w:tc>
        <w:tc>
          <w:tcPr>
            <w:tcW w:w="1224" w:type="dxa"/>
            <w:tcBorders>
              <w:bottom w:val="single" w:sz="8" w:space="0" w:color="000000"/>
              <w:right w:val="single" w:sz="8" w:space="0" w:color="000000"/>
            </w:tcBorders>
            <w:tcMar>
              <w:top w:w="100" w:type="dxa"/>
              <w:left w:w="100" w:type="dxa"/>
              <w:bottom w:w="100" w:type="dxa"/>
              <w:right w:w="100" w:type="dxa"/>
            </w:tcMar>
          </w:tcPr>
          <w:p w14:paraId="68CDD802"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Implementing</w:t>
            </w:r>
          </w:p>
        </w:tc>
        <w:tc>
          <w:tcPr>
            <w:tcW w:w="2677" w:type="dxa"/>
            <w:tcBorders>
              <w:bottom w:val="single" w:sz="8" w:space="0" w:color="000000"/>
              <w:right w:val="single" w:sz="8" w:space="0" w:color="000000"/>
            </w:tcBorders>
            <w:tcMar>
              <w:top w:w="100" w:type="dxa"/>
              <w:left w:w="100" w:type="dxa"/>
              <w:bottom w:w="100" w:type="dxa"/>
              <w:right w:w="100" w:type="dxa"/>
            </w:tcMar>
          </w:tcPr>
          <w:p w14:paraId="3BE4A65C"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ICT Mascot competition undertaken in term 3/4 2015, as part of the school’s cybersmart communication strategy. Once </w:t>
            </w:r>
            <w:r w:rsidRPr="00C743D9">
              <w:rPr>
                <w:rFonts w:asciiTheme="minorHAnsi" w:hAnsiTheme="minorHAnsi"/>
                <w:sz w:val="18"/>
                <w:szCs w:val="18"/>
              </w:rPr>
              <w:lastRenderedPageBreak/>
              <w:t>complete, this mascot will be promoted online and in Bell News along with cybersafety messages.</w:t>
            </w:r>
          </w:p>
          <w:p w14:paraId="4DCEE4E6" w14:textId="77777777" w:rsidR="00C743D9" w:rsidRPr="00C743D9" w:rsidRDefault="00C743D9" w:rsidP="001E5E9A">
            <w:pPr>
              <w:rPr>
                <w:rFonts w:asciiTheme="minorHAnsi" w:hAnsiTheme="minorHAnsi"/>
                <w:sz w:val="18"/>
                <w:szCs w:val="18"/>
              </w:rPr>
            </w:pPr>
          </w:p>
          <w:p w14:paraId="15301E5A"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Consistent eSafety messages outlined in acceptable use policy.</w:t>
            </w:r>
          </w:p>
          <w:p w14:paraId="72093184" w14:textId="77777777" w:rsidR="00C743D9" w:rsidRPr="00C743D9" w:rsidRDefault="00C743D9" w:rsidP="001E5E9A">
            <w:pPr>
              <w:rPr>
                <w:rFonts w:asciiTheme="minorHAnsi" w:hAnsiTheme="minorHAnsi"/>
                <w:sz w:val="18"/>
                <w:szCs w:val="18"/>
              </w:rPr>
            </w:pPr>
          </w:p>
        </w:tc>
        <w:tc>
          <w:tcPr>
            <w:tcW w:w="2565" w:type="dxa"/>
            <w:tcBorders>
              <w:bottom w:val="single" w:sz="8" w:space="0" w:color="000000"/>
              <w:right w:val="single" w:sz="8" w:space="0" w:color="000000"/>
            </w:tcBorders>
            <w:tcMar>
              <w:top w:w="100" w:type="dxa"/>
              <w:left w:w="100" w:type="dxa"/>
              <w:bottom w:w="100" w:type="dxa"/>
              <w:right w:w="100" w:type="dxa"/>
            </w:tcMar>
          </w:tcPr>
          <w:p w14:paraId="65BD9873"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lastRenderedPageBreak/>
              <w:t xml:space="preserve">ICT acceptable use policy to be updated, to include student friendly language and ensure student understanding of </w:t>
            </w:r>
            <w:r w:rsidRPr="00C743D9">
              <w:rPr>
                <w:rFonts w:asciiTheme="minorHAnsi" w:hAnsiTheme="minorHAnsi"/>
                <w:sz w:val="18"/>
                <w:szCs w:val="18"/>
              </w:rPr>
              <w:lastRenderedPageBreak/>
              <w:t>eSafety expectations. Teachers to ensure eSmart lesson/s are included during start-up program.</w:t>
            </w:r>
          </w:p>
        </w:tc>
        <w:tc>
          <w:tcPr>
            <w:tcW w:w="1418" w:type="dxa"/>
            <w:tcBorders>
              <w:bottom w:val="single" w:sz="8" w:space="0" w:color="000000"/>
              <w:right w:val="single" w:sz="8" w:space="0" w:color="000000"/>
            </w:tcBorders>
            <w:tcMar>
              <w:top w:w="100" w:type="dxa"/>
              <w:left w:w="100" w:type="dxa"/>
              <w:bottom w:w="100" w:type="dxa"/>
              <w:right w:w="100" w:type="dxa"/>
            </w:tcMar>
          </w:tcPr>
          <w:p w14:paraId="358E6B9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lastRenderedPageBreak/>
              <w:t xml:space="preserve"> ICT team / teachers</w:t>
            </w:r>
          </w:p>
        </w:tc>
        <w:tc>
          <w:tcPr>
            <w:tcW w:w="992" w:type="dxa"/>
            <w:tcBorders>
              <w:bottom w:val="single" w:sz="8" w:space="0" w:color="000000"/>
              <w:right w:val="single" w:sz="8" w:space="0" w:color="000000"/>
            </w:tcBorders>
            <w:tcMar>
              <w:top w:w="100" w:type="dxa"/>
              <w:left w:w="100" w:type="dxa"/>
              <w:bottom w:w="100" w:type="dxa"/>
              <w:right w:w="100" w:type="dxa"/>
            </w:tcMar>
          </w:tcPr>
          <w:p w14:paraId="33C24457"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 xml:space="preserve"> Term 4 2015</w:t>
            </w:r>
          </w:p>
        </w:tc>
      </w:tr>
      <w:tr w:rsidR="00032471" w:rsidRPr="00C743D9" w14:paraId="381DF287" w14:textId="77777777" w:rsidTr="00032471">
        <w:tc>
          <w:tcPr>
            <w:tcW w:w="133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0F80CC" w14:textId="77777777" w:rsidR="00C743D9" w:rsidRPr="00C743D9" w:rsidRDefault="00C743D9" w:rsidP="001E5E9A">
            <w:pPr>
              <w:rPr>
                <w:rFonts w:asciiTheme="minorHAnsi" w:hAnsiTheme="minorHAnsi"/>
                <w:sz w:val="18"/>
                <w:szCs w:val="18"/>
              </w:rPr>
            </w:pPr>
          </w:p>
        </w:tc>
        <w:tc>
          <w:tcPr>
            <w:tcW w:w="1224" w:type="dxa"/>
            <w:tcBorders>
              <w:bottom w:val="single" w:sz="8" w:space="0" w:color="000000"/>
              <w:right w:val="single" w:sz="8" w:space="0" w:color="000000"/>
            </w:tcBorders>
            <w:tcMar>
              <w:top w:w="100" w:type="dxa"/>
              <w:left w:w="100" w:type="dxa"/>
              <w:bottom w:w="100" w:type="dxa"/>
              <w:right w:w="100" w:type="dxa"/>
            </w:tcMar>
          </w:tcPr>
          <w:p w14:paraId="48CCC24A" w14:textId="77777777" w:rsidR="00C743D9" w:rsidRPr="00C743D9" w:rsidRDefault="00C743D9" w:rsidP="001E5E9A">
            <w:pPr>
              <w:rPr>
                <w:rFonts w:asciiTheme="minorHAnsi" w:hAnsiTheme="minorHAnsi"/>
                <w:sz w:val="18"/>
                <w:szCs w:val="18"/>
              </w:rPr>
            </w:pPr>
          </w:p>
        </w:tc>
        <w:tc>
          <w:tcPr>
            <w:tcW w:w="2677" w:type="dxa"/>
            <w:tcBorders>
              <w:bottom w:val="single" w:sz="8" w:space="0" w:color="000000"/>
              <w:right w:val="single" w:sz="8" w:space="0" w:color="000000"/>
            </w:tcBorders>
            <w:tcMar>
              <w:top w:w="100" w:type="dxa"/>
              <w:left w:w="100" w:type="dxa"/>
              <w:bottom w:w="100" w:type="dxa"/>
              <w:right w:w="100" w:type="dxa"/>
            </w:tcMar>
          </w:tcPr>
          <w:p w14:paraId="724662DA" w14:textId="77777777" w:rsidR="00C743D9" w:rsidRPr="00C743D9" w:rsidRDefault="00C743D9" w:rsidP="001E5E9A">
            <w:pPr>
              <w:rPr>
                <w:rFonts w:asciiTheme="minorHAnsi" w:hAnsiTheme="minorHAnsi"/>
                <w:sz w:val="18"/>
                <w:szCs w:val="18"/>
              </w:rPr>
            </w:pPr>
          </w:p>
        </w:tc>
        <w:tc>
          <w:tcPr>
            <w:tcW w:w="2565" w:type="dxa"/>
            <w:tcBorders>
              <w:bottom w:val="single" w:sz="8" w:space="0" w:color="000000"/>
              <w:right w:val="single" w:sz="8" w:space="0" w:color="000000"/>
            </w:tcBorders>
            <w:tcMar>
              <w:top w:w="100" w:type="dxa"/>
              <w:left w:w="100" w:type="dxa"/>
              <w:bottom w:w="100" w:type="dxa"/>
              <w:right w:w="100" w:type="dxa"/>
            </w:tcMar>
          </w:tcPr>
          <w:p w14:paraId="114B3A7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ICT team to present proposal to leadership about 2016 eSmart student committee.</w:t>
            </w:r>
          </w:p>
          <w:p w14:paraId="0E0E7EB0" w14:textId="77777777" w:rsidR="00C743D9" w:rsidRPr="00C743D9" w:rsidRDefault="00C743D9" w:rsidP="001E5E9A">
            <w:pPr>
              <w:rPr>
                <w:rFonts w:asciiTheme="minorHAnsi" w:hAnsiTheme="minorHAnsi"/>
                <w:sz w:val="18"/>
                <w:szCs w:val="18"/>
              </w:rPr>
            </w:pPr>
          </w:p>
          <w:p w14:paraId="5D1ED3CB"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As part of proposed eSmart student program for 2016, the team will:</w:t>
            </w:r>
          </w:p>
          <w:p w14:paraId="02AFF2E2" w14:textId="77777777" w:rsidR="00C743D9" w:rsidRPr="00C743D9" w:rsidRDefault="00C743D9" w:rsidP="00535EB1">
            <w:pPr>
              <w:numPr>
                <w:ilvl w:val="0"/>
                <w:numId w:val="190"/>
              </w:numPr>
              <w:spacing w:line="276" w:lineRule="auto"/>
              <w:ind w:hanging="360"/>
              <w:contextualSpacing/>
              <w:rPr>
                <w:rFonts w:asciiTheme="minorHAnsi" w:hAnsiTheme="minorHAnsi"/>
                <w:sz w:val="18"/>
                <w:szCs w:val="18"/>
              </w:rPr>
            </w:pPr>
            <w:r w:rsidRPr="00C743D9">
              <w:rPr>
                <w:rFonts w:asciiTheme="minorHAnsi" w:hAnsiTheme="minorHAnsi"/>
                <w:sz w:val="18"/>
                <w:szCs w:val="18"/>
              </w:rPr>
              <w:t>develop key cybersafety messages/rules to be communicated with mascot to Bell PS and local community</w:t>
            </w:r>
          </w:p>
          <w:p w14:paraId="33057D4D" w14:textId="77777777" w:rsidR="00C743D9" w:rsidRPr="00C743D9" w:rsidRDefault="00C743D9" w:rsidP="00535EB1">
            <w:pPr>
              <w:numPr>
                <w:ilvl w:val="0"/>
                <w:numId w:val="190"/>
              </w:numPr>
              <w:spacing w:line="276" w:lineRule="auto"/>
              <w:ind w:hanging="360"/>
              <w:contextualSpacing/>
              <w:rPr>
                <w:rFonts w:asciiTheme="minorHAnsi" w:hAnsiTheme="minorHAnsi"/>
                <w:sz w:val="18"/>
                <w:szCs w:val="18"/>
              </w:rPr>
            </w:pPr>
            <w:r w:rsidRPr="00C743D9">
              <w:rPr>
                <w:rFonts w:asciiTheme="minorHAnsi" w:hAnsiTheme="minorHAnsi"/>
                <w:sz w:val="18"/>
                <w:szCs w:val="18"/>
              </w:rPr>
              <w:t>explore further opportunities for community links, specifically sharing of digital eSMART artefacts through community organisations. Possibilities include: links with Darebin libraries or eSMART activities with local high schools (e.g. Thornbury or Coburg).</w:t>
            </w:r>
          </w:p>
        </w:tc>
        <w:tc>
          <w:tcPr>
            <w:tcW w:w="1418" w:type="dxa"/>
            <w:tcBorders>
              <w:bottom w:val="single" w:sz="8" w:space="0" w:color="000000"/>
              <w:right w:val="single" w:sz="8" w:space="0" w:color="000000"/>
            </w:tcBorders>
            <w:tcMar>
              <w:top w:w="100" w:type="dxa"/>
              <w:left w:w="100" w:type="dxa"/>
              <w:bottom w:w="100" w:type="dxa"/>
              <w:right w:w="100" w:type="dxa"/>
            </w:tcMar>
          </w:tcPr>
          <w:p w14:paraId="74A4CB76"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Megan/Toby / Leadership</w:t>
            </w:r>
          </w:p>
        </w:tc>
        <w:tc>
          <w:tcPr>
            <w:tcW w:w="992" w:type="dxa"/>
            <w:tcBorders>
              <w:bottom w:val="single" w:sz="8" w:space="0" w:color="000000"/>
              <w:right w:val="single" w:sz="8" w:space="0" w:color="000000"/>
            </w:tcBorders>
            <w:tcMar>
              <w:top w:w="100" w:type="dxa"/>
              <w:left w:w="100" w:type="dxa"/>
              <w:bottom w:w="100" w:type="dxa"/>
              <w:right w:w="100" w:type="dxa"/>
            </w:tcMar>
          </w:tcPr>
          <w:p w14:paraId="711E7290" w14:textId="77777777" w:rsidR="00C743D9" w:rsidRPr="00C743D9" w:rsidRDefault="00C743D9" w:rsidP="001E5E9A">
            <w:pPr>
              <w:rPr>
                <w:rFonts w:asciiTheme="minorHAnsi" w:hAnsiTheme="minorHAnsi"/>
                <w:sz w:val="18"/>
                <w:szCs w:val="18"/>
              </w:rPr>
            </w:pPr>
            <w:r w:rsidRPr="00C743D9">
              <w:rPr>
                <w:rFonts w:asciiTheme="minorHAnsi" w:hAnsiTheme="minorHAnsi"/>
                <w:sz w:val="18"/>
                <w:szCs w:val="18"/>
              </w:rPr>
              <w:t>Term 4 2015 - Term 1 2016</w:t>
            </w:r>
          </w:p>
        </w:tc>
      </w:tr>
    </w:tbl>
    <w:p w14:paraId="6FEDF464" w14:textId="77777777" w:rsidR="00C743D9" w:rsidRDefault="00C743D9" w:rsidP="00C743D9">
      <w:r>
        <w:t xml:space="preserve"> </w:t>
      </w:r>
    </w:p>
    <w:p w14:paraId="38941CDB" w14:textId="77777777" w:rsidR="008C073B" w:rsidRDefault="008C073B">
      <w:pPr>
        <w:spacing w:after="200" w:line="276" w:lineRule="auto"/>
        <w:rPr>
          <w:rFonts w:asciiTheme="minorHAnsi" w:eastAsiaTheme="minorHAnsi" w:hAnsiTheme="minorHAnsi" w:cstheme="minorHAnsi"/>
          <w:b/>
          <w:smallCaps/>
          <w:u w:val="double"/>
        </w:rPr>
      </w:pPr>
      <w:r>
        <w:rPr>
          <w:rFonts w:asciiTheme="minorHAnsi" w:eastAsiaTheme="minorHAnsi" w:hAnsiTheme="minorHAnsi" w:cstheme="minorHAnsi"/>
          <w:b/>
          <w:smallCaps/>
          <w:u w:val="double"/>
        </w:rPr>
        <w:br w:type="page"/>
      </w:r>
    </w:p>
    <w:p w14:paraId="2523CBDC" w14:textId="5266836F" w:rsidR="00413569" w:rsidRPr="001A3BB0" w:rsidRDefault="00413569" w:rsidP="00413569">
      <w:pPr>
        <w:rPr>
          <w:rFonts w:asciiTheme="minorHAnsi" w:eastAsiaTheme="minorHAnsi" w:hAnsiTheme="minorHAnsi" w:cstheme="minorHAnsi"/>
          <w:b/>
          <w:smallCaps/>
          <w:sz w:val="22"/>
          <w:u w:val="double"/>
        </w:rPr>
      </w:pPr>
    </w:p>
    <w:p w14:paraId="14FF4CC0" w14:textId="654978CC" w:rsidR="00B52179" w:rsidRPr="000E5102" w:rsidRDefault="00B52179" w:rsidP="00B52179">
      <w:pPr>
        <w:pStyle w:val="Title"/>
        <w:rPr>
          <w:color w:val="FF0000"/>
          <w:sz w:val="72"/>
        </w:rPr>
      </w:pPr>
      <w:r>
        <w:rPr>
          <w:noProof/>
          <w:color w:val="FF0000"/>
          <w:sz w:val="20"/>
          <w:lang w:eastAsia="en-AU"/>
        </w:rPr>
        <mc:AlternateContent>
          <mc:Choice Requires="wps">
            <w:drawing>
              <wp:anchor distT="0" distB="0" distL="114300" distR="114300" simplePos="0" relativeHeight="251722240" behindDoc="1" locked="0" layoutInCell="1" allowOverlap="1" wp14:anchorId="0261BFE5" wp14:editId="2DE27FB1">
                <wp:simplePos x="0" y="0"/>
                <wp:positionH relativeFrom="column">
                  <wp:posOffset>685800</wp:posOffset>
                </wp:positionH>
                <wp:positionV relativeFrom="paragraph">
                  <wp:posOffset>0</wp:posOffset>
                </wp:positionV>
                <wp:extent cx="5372100" cy="914400"/>
                <wp:effectExtent l="7620" t="13970" r="11430" b="508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9144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54pt;margin-top:0;width:423pt;height:1in;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" fillcolor="#9cf"/>
            </w:pict>
          </mc:Fallback>
        </mc:AlternateContent>
      </w:r>
      <w:r>
        <w:rPr>
          <w:noProof/>
          <w:color w:val="FF0000"/>
          <w:sz w:val="40"/>
          <w:lang w:eastAsia="en-AU"/>
        </w:rPr>
        <mc:AlternateContent>
          <mc:Choice Requires="wps">
            <w:drawing>
              <wp:anchor distT="0" distB="0" distL="114300" distR="114300" simplePos="0" relativeHeight="251720192" behindDoc="1" locked="0" layoutInCell="1" allowOverlap="1" wp14:anchorId="7B0B5EF9" wp14:editId="74699A18">
                <wp:simplePos x="0" y="0"/>
                <wp:positionH relativeFrom="column">
                  <wp:posOffset>685800</wp:posOffset>
                </wp:positionH>
                <wp:positionV relativeFrom="paragraph">
                  <wp:posOffset>0</wp:posOffset>
                </wp:positionV>
                <wp:extent cx="5372100" cy="800100"/>
                <wp:effectExtent l="7620" t="13970" r="11430" b="508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54pt;margin-top:0;width:423pt;height:6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" fillcolor="#9cf"/>
            </w:pict>
          </mc:Fallback>
        </mc:AlternateContent>
      </w:r>
      <w:r w:rsidRPr="000E5102">
        <w:rPr>
          <w:color w:val="FF0000"/>
          <w:sz w:val="72"/>
        </w:rPr>
        <w:t>MOBILE PHONES</w:t>
      </w:r>
    </w:p>
    <w:p w14:paraId="21301AEC" w14:textId="3C45033A" w:rsidR="00B52179" w:rsidRPr="000E5102" w:rsidRDefault="00B52179" w:rsidP="00B52179">
      <w:pPr>
        <w:pStyle w:val="Subtitle"/>
        <w:rPr>
          <w:u w:val="single"/>
        </w:rPr>
      </w:pPr>
      <w:r>
        <w:t xml:space="preserve">                        </w:t>
      </w:r>
      <w:r w:rsidRPr="000E5102">
        <w:t>BELL PRIMARY SCHOOL POLICY</w:t>
      </w:r>
    </w:p>
    <w:p w14:paraId="4D8599EA" w14:textId="4EAC1F99" w:rsidR="00B52179" w:rsidRDefault="00B52179" w:rsidP="00B52179">
      <w:pPr>
        <w:pStyle w:val="Title"/>
        <w:rPr>
          <w:rFonts w:ascii="Comic Sans MS" w:hAnsi="Comic Sans MS"/>
          <w:color w:val="FF0000"/>
        </w:rPr>
      </w:pPr>
    </w:p>
    <w:p w14:paraId="196E791B" w14:textId="77777777" w:rsidR="00B52179" w:rsidRDefault="00B52179" w:rsidP="00B52179">
      <w:pPr>
        <w:ind w:firstLine="709"/>
        <w:jc w:val="both"/>
        <w:rPr>
          <w:rFonts w:ascii="Comic Sans MS" w:hAnsi="Comic Sans MS"/>
          <w:b/>
          <w:sz w:val="22"/>
          <w:u w:val="single"/>
        </w:rPr>
      </w:pPr>
    </w:p>
    <w:p w14:paraId="3E28C525" w14:textId="77777777" w:rsidR="00B52179" w:rsidRPr="000E5102" w:rsidRDefault="00B52179" w:rsidP="00B52179">
      <w:pPr>
        <w:ind w:firstLine="709"/>
        <w:jc w:val="both"/>
        <w:rPr>
          <w:rFonts w:ascii="Comic Sans MS" w:hAnsi="Comic Sans MS"/>
          <w:b/>
          <w:sz w:val="22"/>
          <w:szCs w:val="22"/>
          <w:u w:val="single"/>
        </w:rPr>
      </w:pPr>
    </w:p>
    <w:p w14:paraId="3D1FE918" w14:textId="77777777" w:rsidR="00B52179" w:rsidRPr="00B52179" w:rsidRDefault="00B52179" w:rsidP="00B52179">
      <w:pPr>
        <w:ind w:firstLine="709"/>
        <w:jc w:val="both"/>
        <w:rPr>
          <w:rFonts w:asciiTheme="minorHAnsi" w:hAnsiTheme="minorHAnsi"/>
          <w:b/>
          <w:sz w:val="22"/>
          <w:szCs w:val="22"/>
        </w:rPr>
      </w:pPr>
      <w:r w:rsidRPr="00B52179">
        <w:rPr>
          <w:rFonts w:asciiTheme="minorHAnsi" w:hAnsiTheme="minorHAnsi"/>
          <w:b/>
          <w:sz w:val="22"/>
          <w:szCs w:val="22"/>
          <w:u w:val="single"/>
        </w:rPr>
        <w:t>Rationale</w:t>
      </w:r>
      <w:r w:rsidRPr="00B52179">
        <w:rPr>
          <w:rFonts w:asciiTheme="minorHAnsi" w:hAnsiTheme="minorHAnsi"/>
          <w:b/>
          <w:sz w:val="22"/>
          <w:szCs w:val="22"/>
        </w:rPr>
        <w:t>:</w:t>
      </w:r>
    </w:p>
    <w:p w14:paraId="0C3E1098" w14:textId="77777777" w:rsidR="00B52179" w:rsidRPr="00B52179" w:rsidRDefault="00B52179" w:rsidP="00535EB1">
      <w:pPr>
        <w:numPr>
          <w:ilvl w:val="0"/>
          <w:numId w:val="229"/>
        </w:numPr>
        <w:jc w:val="both"/>
        <w:rPr>
          <w:rFonts w:asciiTheme="minorHAnsi" w:hAnsiTheme="minorHAnsi"/>
          <w:b/>
          <w:sz w:val="22"/>
          <w:szCs w:val="22"/>
        </w:rPr>
      </w:pPr>
      <w:r w:rsidRPr="00B52179">
        <w:rPr>
          <w:rFonts w:asciiTheme="minorHAnsi" w:hAnsiTheme="minorHAnsi"/>
          <w:sz w:val="22"/>
          <w:szCs w:val="22"/>
        </w:rPr>
        <w:t>Mobile phones are electronic devices used for mobile communications over a cellular network. Most current mobile phones have many additional services beyond standard voice and text function. These include, email, access to the internet, gaming, Bluetooth (short-range communications technology intended to replace the cables connecting portable and/or fixed devices while maintaining high levels of security), camera, video recorder, MMS (multimedia messaging service) for sending and receiving photos and video, MP3 player, radio and </w:t>
      </w:r>
      <w:hyperlink r:id="rId18" w:history="1">
        <w:r w:rsidRPr="00B52179">
          <w:rPr>
            <w:rFonts w:asciiTheme="minorHAnsi" w:hAnsiTheme="minorHAnsi"/>
            <w:sz w:val="22"/>
            <w:szCs w:val="22"/>
          </w:rPr>
          <w:t>GPS</w:t>
        </w:r>
      </w:hyperlink>
      <w:r w:rsidRPr="00B52179">
        <w:rPr>
          <w:rFonts w:asciiTheme="minorHAnsi" w:hAnsiTheme="minorHAnsi"/>
          <w:sz w:val="22"/>
          <w:szCs w:val="22"/>
        </w:rPr>
        <w:t xml:space="preserve"> (global positioning system). They have an increasingly important role in providing a safe and effective school and community environment.   However, they can easily be improperly used, lost or damaged and must therefore be effectively managed. </w:t>
      </w:r>
    </w:p>
    <w:p w14:paraId="440F46A6" w14:textId="77777777" w:rsidR="00B52179" w:rsidRPr="00B52179" w:rsidRDefault="00B52179" w:rsidP="00B52179">
      <w:pPr>
        <w:ind w:left="709"/>
        <w:jc w:val="both"/>
        <w:rPr>
          <w:rFonts w:asciiTheme="minorHAnsi" w:hAnsiTheme="minorHAnsi"/>
          <w:b/>
          <w:sz w:val="22"/>
          <w:szCs w:val="22"/>
        </w:rPr>
      </w:pPr>
    </w:p>
    <w:p w14:paraId="19162752" w14:textId="77777777" w:rsidR="00B52179" w:rsidRPr="00B52179" w:rsidRDefault="00B52179" w:rsidP="00B52179">
      <w:pPr>
        <w:ind w:left="709"/>
        <w:jc w:val="both"/>
        <w:rPr>
          <w:rFonts w:asciiTheme="minorHAnsi" w:hAnsiTheme="minorHAnsi"/>
          <w:sz w:val="22"/>
          <w:szCs w:val="22"/>
        </w:rPr>
      </w:pPr>
      <w:r w:rsidRPr="00B52179">
        <w:rPr>
          <w:rFonts w:asciiTheme="minorHAnsi" w:hAnsiTheme="minorHAnsi"/>
          <w:b/>
          <w:sz w:val="22"/>
          <w:szCs w:val="22"/>
        </w:rPr>
        <w:tab/>
      </w:r>
      <w:r w:rsidRPr="00B52179">
        <w:rPr>
          <w:rFonts w:asciiTheme="minorHAnsi" w:hAnsiTheme="minorHAnsi"/>
          <w:b/>
          <w:sz w:val="22"/>
          <w:szCs w:val="22"/>
          <w:u w:val="single"/>
        </w:rPr>
        <w:t>Aims</w:t>
      </w:r>
      <w:r w:rsidRPr="00B52179">
        <w:rPr>
          <w:rFonts w:asciiTheme="minorHAnsi" w:hAnsiTheme="minorHAnsi"/>
          <w:b/>
          <w:sz w:val="22"/>
          <w:szCs w:val="22"/>
        </w:rPr>
        <w:t>:</w:t>
      </w:r>
    </w:p>
    <w:p w14:paraId="01EF468A" w14:textId="77777777" w:rsidR="00B52179" w:rsidRPr="00B52179" w:rsidRDefault="00B52179" w:rsidP="00B52179">
      <w:pPr>
        <w:numPr>
          <w:ilvl w:val="0"/>
          <w:numId w:val="53"/>
        </w:numPr>
        <w:rPr>
          <w:rFonts w:asciiTheme="minorHAnsi" w:hAnsiTheme="minorHAnsi"/>
          <w:sz w:val="22"/>
          <w:szCs w:val="22"/>
        </w:rPr>
      </w:pPr>
      <w:r w:rsidRPr="00B52179">
        <w:rPr>
          <w:rFonts w:asciiTheme="minorHAnsi" w:hAnsiTheme="minorHAnsi"/>
          <w:sz w:val="22"/>
          <w:szCs w:val="22"/>
        </w:rPr>
        <w:t>To utilise the benefits of mobile phones whilst managing the problems they can potentially cause.</w:t>
      </w:r>
    </w:p>
    <w:p w14:paraId="5371D620" w14:textId="77777777" w:rsidR="00B52179" w:rsidRPr="00B52179" w:rsidRDefault="00B52179" w:rsidP="00B52179">
      <w:pPr>
        <w:ind w:left="709"/>
        <w:jc w:val="both"/>
        <w:rPr>
          <w:rFonts w:asciiTheme="minorHAnsi" w:hAnsiTheme="minorHAnsi"/>
          <w:b/>
          <w:sz w:val="22"/>
          <w:szCs w:val="22"/>
          <w:u w:val="single"/>
        </w:rPr>
      </w:pPr>
    </w:p>
    <w:p w14:paraId="51307A18" w14:textId="77777777" w:rsidR="00B52179" w:rsidRPr="00B52179" w:rsidRDefault="00B52179" w:rsidP="00B52179">
      <w:pPr>
        <w:ind w:left="709"/>
        <w:jc w:val="both"/>
        <w:rPr>
          <w:rFonts w:asciiTheme="minorHAnsi" w:hAnsiTheme="minorHAnsi"/>
          <w:b/>
          <w:sz w:val="22"/>
          <w:szCs w:val="22"/>
        </w:rPr>
      </w:pPr>
      <w:r w:rsidRPr="00B52179">
        <w:rPr>
          <w:rFonts w:asciiTheme="minorHAnsi" w:hAnsiTheme="minorHAnsi"/>
          <w:b/>
          <w:sz w:val="22"/>
          <w:szCs w:val="22"/>
          <w:u w:val="single"/>
        </w:rPr>
        <w:t>Implementation</w:t>
      </w:r>
      <w:r w:rsidRPr="00B52179">
        <w:rPr>
          <w:rFonts w:asciiTheme="minorHAnsi" w:hAnsiTheme="minorHAnsi"/>
          <w:b/>
          <w:sz w:val="22"/>
          <w:szCs w:val="22"/>
        </w:rPr>
        <w:t>:</w:t>
      </w:r>
    </w:p>
    <w:p w14:paraId="4BC8CDD9" w14:textId="77777777" w:rsidR="00B52179" w:rsidRPr="00B52179" w:rsidRDefault="00B52179" w:rsidP="00B52179">
      <w:pPr>
        <w:ind w:left="709"/>
        <w:jc w:val="both"/>
        <w:rPr>
          <w:rFonts w:asciiTheme="minorHAnsi" w:hAnsiTheme="minorHAnsi"/>
          <w:b/>
          <w:sz w:val="22"/>
          <w:szCs w:val="22"/>
        </w:rPr>
      </w:pPr>
    </w:p>
    <w:p w14:paraId="718DE395" w14:textId="77777777" w:rsidR="00B52179" w:rsidRPr="00B52179" w:rsidRDefault="00B52179" w:rsidP="00B52179">
      <w:pPr>
        <w:ind w:left="709"/>
        <w:jc w:val="both"/>
        <w:rPr>
          <w:rFonts w:asciiTheme="minorHAnsi" w:hAnsiTheme="minorHAnsi"/>
          <w:b/>
          <w:sz w:val="22"/>
          <w:szCs w:val="22"/>
          <w:u w:val="single"/>
        </w:rPr>
      </w:pPr>
      <w:r w:rsidRPr="00B52179">
        <w:rPr>
          <w:rFonts w:asciiTheme="minorHAnsi" w:hAnsiTheme="minorHAnsi"/>
          <w:b/>
          <w:sz w:val="22"/>
          <w:szCs w:val="22"/>
          <w:u w:val="single"/>
        </w:rPr>
        <w:t>Staff</w:t>
      </w:r>
    </w:p>
    <w:p w14:paraId="6B60BE97" w14:textId="77777777" w:rsidR="00B52179" w:rsidRPr="00B52179" w:rsidRDefault="00B52179" w:rsidP="00B52179">
      <w:pPr>
        <w:rPr>
          <w:rFonts w:asciiTheme="minorHAnsi" w:hAnsiTheme="minorHAnsi"/>
          <w:sz w:val="22"/>
          <w:szCs w:val="22"/>
        </w:rPr>
      </w:pPr>
    </w:p>
    <w:p w14:paraId="797CA39C" w14:textId="77777777" w:rsidR="00B52179" w:rsidRPr="00B52179" w:rsidRDefault="00B52179" w:rsidP="00535EB1">
      <w:pPr>
        <w:numPr>
          <w:ilvl w:val="0"/>
          <w:numId w:val="229"/>
        </w:numPr>
        <w:ind w:left="1080"/>
        <w:rPr>
          <w:rFonts w:asciiTheme="minorHAnsi" w:hAnsiTheme="minorHAnsi"/>
          <w:sz w:val="22"/>
          <w:szCs w:val="22"/>
        </w:rPr>
      </w:pPr>
      <w:r w:rsidRPr="00B52179">
        <w:rPr>
          <w:rFonts w:asciiTheme="minorHAnsi" w:hAnsiTheme="minorHAnsi"/>
          <w:sz w:val="22"/>
          <w:szCs w:val="22"/>
        </w:rPr>
        <w:t>Teachers in charge of all excursions and trips are required to take a mobile phone with them. Most staff choose to use their own phone as a camera. The school office must be informed of the correct contact number.</w:t>
      </w:r>
    </w:p>
    <w:p w14:paraId="3D9D8225" w14:textId="77777777" w:rsidR="00B52179" w:rsidRPr="00B52179" w:rsidRDefault="00B52179" w:rsidP="00535EB1">
      <w:pPr>
        <w:numPr>
          <w:ilvl w:val="0"/>
          <w:numId w:val="229"/>
        </w:numPr>
        <w:ind w:left="1080"/>
        <w:rPr>
          <w:rFonts w:asciiTheme="minorHAnsi" w:hAnsiTheme="minorHAnsi"/>
          <w:sz w:val="22"/>
          <w:szCs w:val="22"/>
        </w:rPr>
      </w:pPr>
      <w:r w:rsidRPr="00B52179">
        <w:rPr>
          <w:rFonts w:asciiTheme="minorHAnsi" w:hAnsiTheme="minorHAnsi"/>
          <w:sz w:val="22"/>
          <w:szCs w:val="22"/>
        </w:rPr>
        <w:t>Staff will be kept informed of Department of Education and Early Childhood Development information relating to health effects of using mobile phones.</w:t>
      </w:r>
    </w:p>
    <w:p w14:paraId="5E96A3A0" w14:textId="77777777" w:rsidR="00B52179" w:rsidRPr="00B52179" w:rsidRDefault="00B52179" w:rsidP="00535EB1">
      <w:pPr>
        <w:numPr>
          <w:ilvl w:val="0"/>
          <w:numId w:val="229"/>
        </w:numPr>
        <w:ind w:left="1080"/>
        <w:rPr>
          <w:rFonts w:asciiTheme="minorHAnsi" w:hAnsiTheme="minorHAnsi"/>
          <w:sz w:val="22"/>
          <w:szCs w:val="22"/>
        </w:rPr>
      </w:pPr>
      <w:r w:rsidRPr="00B52179">
        <w:rPr>
          <w:rFonts w:asciiTheme="minorHAnsi" w:hAnsiTheme="minorHAnsi"/>
          <w:sz w:val="22"/>
          <w:szCs w:val="22"/>
        </w:rPr>
        <w:t xml:space="preserve">Staff are to not attend to personal business on their mobile phones when they are responsible for the supervision of children. </w:t>
      </w:r>
    </w:p>
    <w:p w14:paraId="54101754" w14:textId="77777777" w:rsidR="00B52179" w:rsidRPr="00B52179" w:rsidRDefault="00B52179" w:rsidP="00535EB1">
      <w:pPr>
        <w:numPr>
          <w:ilvl w:val="0"/>
          <w:numId w:val="229"/>
        </w:numPr>
        <w:ind w:left="1080"/>
        <w:rPr>
          <w:rFonts w:asciiTheme="minorHAnsi" w:hAnsiTheme="minorHAnsi"/>
          <w:sz w:val="22"/>
          <w:szCs w:val="22"/>
        </w:rPr>
      </w:pPr>
      <w:r w:rsidRPr="00B52179">
        <w:rPr>
          <w:rFonts w:asciiTheme="minorHAnsi" w:hAnsiTheme="minorHAnsi"/>
          <w:sz w:val="22"/>
          <w:szCs w:val="22"/>
        </w:rPr>
        <w:t>Staff are to remain in contact with the school at all times when on excursions.</w:t>
      </w:r>
    </w:p>
    <w:p w14:paraId="085BC211" w14:textId="77777777" w:rsidR="00B52179" w:rsidRPr="00B52179" w:rsidRDefault="00B52179" w:rsidP="00B52179">
      <w:pPr>
        <w:ind w:left="360"/>
        <w:rPr>
          <w:rFonts w:asciiTheme="minorHAnsi" w:hAnsiTheme="minorHAnsi"/>
          <w:sz w:val="22"/>
          <w:szCs w:val="22"/>
        </w:rPr>
      </w:pPr>
    </w:p>
    <w:p w14:paraId="4330C3C4" w14:textId="77777777" w:rsidR="00B52179" w:rsidRPr="00B52179" w:rsidRDefault="00B52179" w:rsidP="00B52179">
      <w:pPr>
        <w:ind w:firstLine="720"/>
        <w:rPr>
          <w:rFonts w:asciiTheme="minorHAnsi" w:hAnsiTheme="minorHAnsi"/>
          <w:b/>
          <w:sz w:val="22"/>
          <w:szCs w:val="22"/>
          <w:u w:val="single"/>
        </w:rPr>
      </w:pPr>
      <w:r w:rsidRPr="00B52179">
        <w:rPr>
          <w:rFonts w:asciiTheme="minorHAnsi" w:hAnsiTheme="minorHAnsi"/>
          <w:b/>
          <w:sz w:val="22"/>
          <w:szCs w:val="22"/>
          <w:u w:val="single"/>
        </w:rPr>
        <w:t>Students:</w:t>
      </w:r>
    </w:p>
    <w:p w14:paraId="40D31BE2" w14:textId="77777777" w:rsidR="00B52179" w:rsidRPr="00B52179" w:rsidRDefault="00B52179" w:rsidP="00535EB1">
      <w:pPr>
        <w:numPr>
          <w:ilvl w:val="0"/>
          <w:numId w:val="173"/>
        </w:numPr>
        <w:rPr>
          <w:rFonts w:asciiTheme="minorHAnsi" w:hAnsiTheme="minorHAnsi"/>
          <w:sz w:val="22"/>
          <w:szCs w:val="22"/>
        </w:rPr>
      </w:pPr>
      <w:r w:rsidRPr="00B52179">
        <w:rPr>
          <w:rFonts w:asciiTheme="minorHAnsi" w:hAnsiTheme="minorHAnsi"/>
          <w:sz w:val="22"/>
          <w:szCs w:val="22"/>
        </w:rPr>
        <w:t>Students are not to use the school’s mobile phones without permission directly from the Teacher in Charge.</w:t>
      </w:r>
    </w:p>
    <w:p w14:paraId="7DE1733B" w14:textId="77777777" w:rsidR="00B52179" w:rsidRPr="00B52179" w:rsidRDefault="00B52179" w:rsidP="00535EB1">
      <w:pPr>
        <w:numPr>
          <w:ilvl w:val="0"/>
          <w:numId w:val="173"/>
        </w:numPr>
        <w:rPr>
          <w:rFonts w:asciiTheme="minorHAnsi" w:hAnsiTheme="minorHAnsi"/>
          <w:sz w:val="22"/>
          <w:szCs w:val="22"/>
        </w:rPr>
      </w:pPr>
      <w:r w:rsidRPr="00B52179">
        <w:rPr>
          <w:rFonts w:asciiTheme="minorHAnsi" w:hAnsiTheme="minorHAnsi" w:cs="Arial"/>
          <w:color w:val="343434"/>
          <w:sz w:val="22"/>
          <w:szCs w:val="22"/>
          <w:lang w:val="en-US"/>
        </w:rPr>
        <w:t>The school will inform students and parents that mobile phones are used at their owners’ risk</w:t>
      </w:r>
      <w:r w:rsidRPr="00B52179">
        <w:rPr>
          <w:rFonts w:asciiTheme="minorHAnsi" w:hAnsiTheme="minorHAnsi"/>
          <w:sz w:val="22"/>
          <w:szCs w:val="22"/>
        </w:rPr>
        <w:t>.</w:t>
      </w:r>
    </w:p>
    <w:p w14:paraId="4D0E9F3C" w14:textId="77777777" w:rsidR="00B52179" w:rsidRPr="00B52179" w:rsidRDefault="00B52179" w:rsidP="00535EB1">
      <w:pPr>
        <w:numPr>
          <w:ilvl w:val="0"/>
          <w:numId w:val="173"/>
        </w:numPr>
        <w:rPr>
          <w:rFonts w:asciiTheme="minorHAnsi" w:hAnsiTheme="minorHAnsi"/>
          <w:sz w:val="22"/>
          <w:szCs w:val="22"/>
        </w:rPr>
      </w:pPr>
      <w:r w:rsidRPr="00B52179">
        <w:rPr>
          <w:rFonts w:asciiTheme="minorHAnsi" w:hAnsiTheme="minorHAnsi"/>
          <w:sz w:val="22"/>
          <w:szCs w:val="22"/>
        </w:rPr>
        <w:t>Students are not to bring personal mobile phones to school unless permission from the principal has been successfully sought by parents who have outlined the health, safety or personal reasons that justify the student being in possession of a mobile phone.</w:t>
      </w:r>
    </w:p>
    <w:p w14:paraId="44FFA3ED" w14:textId="77777777" w:rsidR="00B52179" w:rsidRPr="00B52179" w:rsidRDefault="00B52179" w:rsidP="00535EB1">
      <w:pPr>
        <w:numPr>
          <w:ilvl w:val="0"/>
          <w:numId w:val="173"/>
        </w:numPr>
        <w:rPr>
          <w:rFonts w:asciiTheme="minorHAnsi" w:hAnsiTheme="minorHAnsi"/>
          <w:sz w:val="22"/>
          <w:szCs w:val="22"/>
        </w:rPr>
      </w:pPr>
      <w:r w:rsidRPr="00B52179">
        <w:rPr>
          <w:rFonts w:asciiTheme="minorHAnsi" w:hAnsiTheme="minorHAnsi"/>
          <w:sz w:val="22"/>
          <w:szCs w:val="22"/>
        </w:rPr>
        <w:t xml:space="preserve">The mobile phone permission form will be completed and signed by parent/principal and stored in the office . </w:t>
      </w:r>
    </w:p>
    <w:p w14:paraId="1E40A0DA" w14:textId="77777777" w:rsidR="00B52179" w:rsidRPr="00B52179" w:rsidRDefault="00B52179" w:rsidP="00535EB1">
      <w:pPr>
        <w:widowControl w:val="0"/>
        <w:numPr>
          <w:ilvl w:val="0"/>
          <w:numId w:val="173"/>
        </w:numPr>
        <w:autoSpaceDE w:val="0"/>
        <w:autoSpaceDN w:val="0"/>
        <w:adjustRightInd w:val="0"/>
        <w:spacing w:after="400"/>
        <w:rPr>
          <w:rFonts w:asciiTheme="minorHAnsi" w:hAnsiTheme="minorHAnsi" w:cs="Arial"/>
          <w:color w:val="343434"/>
          <w:sz w:val="22"/>
          <w:szCs w:val="22"/>
          <w:lang w:val="en-US"/>
        </w:rPr>
      </w:pPr>
      <w:r w:rsidRPr="00B52179">
        <w:rPr>
          <w:rFonts w:asciiTheme="minorHAnsi" w:hAnsiTheme="minorHAnsi" w:cs="Arial"/>
          <w:color w:val="343434"/>
          <w:sz w:val="22"/>
          <w:szCs w:val="22"/>
          <w:lang w:val="en-US"/>
        </w:rPr>
        <w:t>Mobile phone cameras (still and video) must not be used:</w:t>
      </w:r>
    </w:p>
    <w:p w14:paraId="3067984C" w14:textId="77777777" w:rsidR="00B52179" w:rsidRPr="00B52179" w:rsidRDefault="00B52179" w:rsidP="00535EB1">
      <w:pPr>
        <w:widowControl w:val="0"/>
        <w:numPr>
          <w:ilvl w:val="1"/>
          <w:numId w:val="173"/>
        </w:numPr>
        <w:autoSpaceDE w:val="0"/>
        <w:autoSpaceDN w:val="0"/>
        <w:adjustRightInd w:val="0"/>
        <w:spacing w:after="400"/>
        <w:rPr>
          <w:rFonts w:asciiTheme="minorHAnsi" w:hAnsiTheme="minorHAnsi" w:cs="Arial"/>
          <w:color w:val="343434"/>
          <w:sz w:val="22"/>
          <w:szCs w:val="22"/>
          <w:lang w:val="en-US"/>
        </w:rPr>
      </w:pPr>
      <w:r w:rsidRPr="00B52179">
        <w:rPr>
          <w:rFonts w:asciiTheme="minorHAnsi" w:hAnsiTheme="minorHAnsi" w:cs="Arial"/>
          <w:color w:val="343434"/>
          <w:sz w:val="22"/>
          <w:szCs w:val="22"/>
          <w:lang w:val="en-US"/>
        </w:rPr>
        <w:t>in banned spaces for example changing rooms, toilets, gyms and swimming pools</w:t>
      </w:r>
    </w:p>
    <w:p w14:paraId="114A71EE" w14:textId="77777777" w:rsidR="00B52179" w:rsidRPr="00B52179" w:rsidRDefault="00B52179" w:rsidP="00535EB1">
      <w:pPr>
        <w:widowControl w:val="0"/>
        <w:numPr>
          <w:ilvl w:val="1"/>
          <w:numId w:val="173"/>
        </w:numPr>
        <w:autoSpaceDE w:val="0"/>
        <w:autoSpaceDN w:val="0"/>
        <w:adjustRightInd w:val="0"/>
        <w:spacing w:after="400"/>
        <w:rPr>
          <w:rFonts w:asciiTheme="minorHAnsi" w:hAnsiTheme="minorHAnsi" w:cs="Arial"/>
          <w:color w:val="343434"/>
          <w:sz w:val="22"/>
          <w:szCs w:val="22"/>
          <w:lang w:val="en-US"/>
        </w:rPr>
      </w:pPr>
      <w:r w:rsidRPr="00B52179">
        <w:rPr>
          <w:rFonts w:asciiTheme="minorHAnsi" w:hAnsiTheme="minorHAnsi" w:cs="Arial"/>
          <w:color w:val="343434"/>
          <w:sz w:val="22"/>
          <w:szCs w:val="22"/>
          <w:lang w:val="en-US"/>
        </w:rPr>
        <w:t>to film people and their activities without their knowledge or permission</w:t>
      </w:r>
    </w:p>
    <w:p w14:paraId="322B365F" w14:textId="617212BF" w:rsidR="002B7884" w:rsidRPr="002B7884" w:rsidRDefault="00B52179" w:rsidP="002B7884">
      <w:pPr>
        <w:rPr>
          <w:rFonts w:ascii="Arial" w:eastAsia="Arial" w:hAnsi="Arial" w:cs="Arial"/>
          <w:color w:val="000000"/>
          <w:sz w:val="22"/>
          <w:szCs w:val="22"/>
          <w:lang w:eastAsia="en-AU"/>
        </w:rPr>
      </w:pPr>
      <w:r w:rsidRPr="00B52179">
        <w:rPr>
          <w:rFonts w:asciiTheme="minorHAnsi" w:hAnsiTheme="minorHAnsi" w:cs="Arial"/>
          <w:color w:val="343434"/>
          <w:sz w:val="22"/>
          <w:szCs w:val="22"/>
          <w:lang w:val="en-US"/>
        </w:rPr>
        <w:t>to send harassing or threatening messages.</w:t>
      </w:r>
      <w:r w:rsidR="002B7884" w:rsidRPr="002B7884">
        <w:rPr>
          <w:rFonts w:ascii="Arial" w:eastAsia="Arial" w:hAnsi="Arial" w:cs="Arial"/>
          <w:color w:val="000000"/>
          <w:sz w:val="22"/>
          <w:szCs w:val="22"/>
          <w:lang w:eastAsia="en-AU"/>
        </w:rPr>
        <w:t xml:space="preserve"> </w:t>
      </w:r>
    </w:p>
    <w:p w14:paraId="70460732" w14:textId="77777777" w:rsidR="002B7884" w:rsidRDefault="002B7884" w:rsidP="002B7884">
      <w:pPr>
        <w:spacing w:line="276" w:lineRule="auto"/>
        <w:jc w:val="center"/>
        <w:rPr>
          <w:rFonts w:ascii="Arial" w:eastAsia="Arial" w:hAnsi="Arial" w:cs="Arial"/>
          <w:color w:val="000000"/>
          <w:sz w:val="22"/>
          <w:szCs w:val="22"/>
          <w:lang w:eastAsia="en-AU"/>
        </w:rPr>
      </w:pPr>
    </w:p>
    <w:p w14:paraId="498EF2E3" w14:textId="77777777" w:rsidR="002B7884" w:rsidRDefault="002B7884" w:rsidP="002B7884">
      <w:pPr>
        <w:spacing w:line="276" w:lineRule="auto"/>
        <w:jc w:val="center"/>
        <w:rPr>
          <w:rFonts w:ascii="Arial" w:eastAsia="Arial" w:hAnsi="Arial" w:cs="Arial"/>
          <w:color w:val="000000"/>
          <w:sz w:val="22"/>
          <w:szCs w:val="22"/>
          <w:lang w:eastAsia="en-AU"/>
        </w:rPr>
      </w:pPr>
    </w:p>
    <w:p w14:paraId="0C08D3B2" w14:textId="77777777" w:rsidR="002B7884" w:rsidRDefault="002B7884" w:rsidP="002B7884">
      <w:pPr>
        <w:spacing w:line="276" w:lineRule="auto"/>
        <w:jc w:val="center"/>
        <w:rPr>
          <w:rFonts w:ascii="Arial" w:eastAsia="Arial" w:hAnsi="Arial" w:cs="Arial"/>
          <w:color w:val="000000"/>
          <w:sz w:val="22"/>
          <w:szCs w:val="22"/>
          <w:lang w:eastAsia="en-AU"/>
        </w:rPr>
      </w:pPr>
    </w:p>
    <w:p w14:paraId="49AE165A" w14:textId="7680C194" w:rsidR="002B7884" w:rsidRDefault="002B7884" w:rsidP="002B7884">
      <w:pPr>
        <w:spacing w:line="276" w:lineRule="auto"/>
        <w:jc w:val="center"/>
        <w:rPr>
          <w:rFonts w:ascii="Arial" w:eastAsia="Arial" w:hAnsi="Arial" w:cs="Arial"/>
          <w:color w:val="000000"/>
          <w:sz w:val="22"/>
          <w:szCs w:val="22"/>
          <w:lang w:eastAsia="en-AU"/>
        </w:rPr>
      </w:pPr>
      <w:r w:rsidRPr="002B7884">
        <w:rPr>
          <w:rFonts w:ascii="Arial" w:eastAsia="Arial" w:hAnsi="Arial" w:cs="Arial"/>
          <w:noProof/>
          <w:color w:val="000000"/>
          <w:sz w:val="22"/>
          <w:szCs w:val="22"/>
          <w:lang w:eastAsia="en-AU"/>
        </w:rPr>
        <w:drawing>
          <wp:inline distT="114300" distB="114300" distL="114300" distR="114300" wp14:anchorId="448F5383" wp14:editId="49838F19">
            <wp:extent cx="939637" cy="939637"/>
            <wp:effectExtent l="0" t="0" r="0" b="0"/>
            <wp:docPr id="81" name="image01.png" descr="bell_logo_transparent all_PNG.png"/>
            <wp:cNvGraphicFramePr/>
            <a:graphic xmlns:a="http://schemas.openxmlformats.org/drawingml/2006/main">
              <a:graphicData uri="http://schemas.openxmlformats.org/drawingml/2006/picture">
                <pic:pic xmlns:pic="http://schemas.openxmlformats.org/drawingml/2006/picture">
                  <pic:nvPicPr>
                    <pic:cNvPr id="0" name="image01.png" descr="bell_logo_transparent all_PNG.png"/>
                    <pic:cNvPicPr preferRelativeResize="0"/>
                  </pic:nvPicPr>
                  <pic:blipFill>
                    <a:blip r:embed="rId19"/>
                    <a:srcRect/>
                    <a:stretch>
                      <a:fillRect/>
                    </a:stretch>
                  </pic:blipFill>
                  <pic:spPr>
                    <a:xfrm>
                      <a:off x="0" y="0"/>
                      <a:ext cx="939637" cy="939637"/>
                    </a:xfrm>
                    <a:prstGeom prst="rect">
                      <a:avLst/>
                    </a:prstGeom>
                    <a:ln/>
                  </pic:spPr>
                </pic:pic>
              </a:graphicData>
            </a:graphic>
          </wp:inline>
        </w:drawing>
      </w:r>
    </w:p>
    <w:p w14:paraId="369C477F" w14:textId="77777777" w:rsidR="002B7884" w:rsidRDefault="002B7884" w:rsidP="002B7884">
      <w:pPr>
        <w:spacing w:line="276" w:lineRule="auto"/>
        <w:jc w:val="center"/>
        <w:rPr>
          <w:rFonts w:ascii="Arial" w:eastAsia="Arial" w:hAnsi="Arial" w:cs="Arial"/>
          <w:color w:val="000000"/>
          <w:sz w:val="22"/>
          <w:szCs w:val="22"/>
          <w:lang w:eastAsia="en-AU"/>
        </w:rPr>
      </w:pPr>
    </w:p>
    <w:p w14:paraId="3ED19D93" w14:textId="6B3561B5" w:rsidR="002B7884" w:rsidRPr="002B7884" w:rsidRDefault="002B7884" w:rsidP="002B7884">
      <w:pPr>
        <w:spacing w:line="276" w:lineRule="auto"/>
        <w:jc w:val="center"/>
        <w:rPr>
          <w:rFonts w:ascii="Arial" w:eastAsia="Arial" w:hAnsi="Arial" w:cs="Arial"/>
          <w:color w:val="000000"/>
          <w:sz w:val="22"/>
          <w:szCs w:val="22"/>
          <w:lang w:eastAsia="en-AU"/>
        </w:rPr>
      </w:pPr>
    </w:p>
    <w:p w14:paraId="5829DAC6" w14:textId="77777777" w:rsidR="002B7884" w:rsidRPr="002B7884" w:rsidRDefault="002B7884" w:rsidP="002B7884">
      <w:pPr>
        <w:spacing w:line="276" w:lineRule="auto"/>
        <w:rPr>
          <w:rFonts w:ascii="Arial" w:eastAsia="Arial" w:hAnsi="Arial" w:cs="Arial"/>
          <w:color w:val="000000"/>
          <w:sz w:val="22"/>
          <w:szCs w:val="22"/>
          <w:lang w:eastAsia="en-AU"/>
        </w:rPr>
      </w:pPr>
      <w:r w:rsidRPr="002B7884">
        <w:rPr>
          <w:rFonts w:ascii="Arial" w:eastAsia="Arial" w:hAnsi="Arial" w:cs="Arial"/>
          <w:color w:val="000000"/>
          <w:sz w:val="20"/>
          <w:szCs w:val="20"/>
          <w:lang w:eastAsia="en-AU"/>
        </w:rPr>
        <w:t xml:space="preserve">Dear Cresten, </w:t>
      </w:r>
    </w:p>
    <w:p w14:paraId="58BAD3B7" w14:textId="77777777" w:rsidR="002B7884" w:rsidRPr="002B7884" w:rsidRDefault="002B7884" w:rsidP="002B7884">
      <w:pPr>
        <w:spacing w:line="276" w:lineRule="auto"/>
        <w:rPr>
          <w:rFonts w:ascii="Arial" w:eastAsia="Arial" w:hAnsi="Arial" w:cs="Arial"/>
          <w:color w:val="000000"/>
          <w:sz w:val="22"/>
          <w:szCs w:val="22"/>
          <w:lang w:eastAsia="en-AU"/>
        </w:rPr>
      </w:pPr>
    </w:p>
    <w:p w14:paraId="12590201" w14:textId="77777777" w:rsidR="002B7884" w:rsidRPr="002B7884" w:rsidRDefault="002B7884" w:rsidP="002B7884">
      <w:pPr>
        <w:spacing w:line="276" w:lineRule="auto"/>
        <w:rPr>
          <w:rFonts w:ascii="Arial" w:eastAsia="Arial" w:hAnsi="Arial" w:cs="Arial"/>
          <w:color w:val="000000"/>
          <w:sz w:val="22"/>
          <w:szCs w:val="22"/>
          <w:lang w:eastAsia="en-AU"/>
        </w:rPr>
      </w:pPr>
      <w:r w:rsidRPr="002B7884">
        <w:rPr>
          <w:rFonts w:ascii="Arial" w:eastAsia="Arial" w:hAnsi="Arial" w:cs="Arial"/>
          <w:color w:val="000000"/>
          <w:sz w:val="20"/>
          <w:szCs w:val="20"/>
          <w:lang w:eastAsia="en-AU"/>
        </w:rPr>
        <w:t>I am writing to inform you as parent/guardian of  ______________________________________(child’s full name)</w:t>
      </w:r>
    </w:p>
    <w:p w14:paraId="7BAE90C3" w14:textId="77777777" w:rsidR="002B7884" w:rsidRPr="002B7884" w:rsidRDefault="002B7884" w:rsidP="002B7884">
      <w:pPr>
        <w:spacing w:line="276" w:lineRule="auto"/>
        <w:rPr>
          <w:rFonts w:ascii="Arial" w:eastAsia="Arial" w:hAnsi="Arial" w:cs="Arial"/>
          <w:color w:val="000000"/>
          <w:sz w:val="22"/>
          <w:szCs w:val="22"/>
          <w:lang w:eastAsia="en-AU"/>
        </w:rPr>
      </w:pPr>
    </w:p>
    <w:p w14:paraId="72F49614" w14:textId="77777777" w:rsidR="002B7884" w:rsidRPr="002B7884" w:rsidRDefault="002B7884" w:rsidP="002B7884">
      <w:pPr>
        <w:spacing w:line="276" w:lineRule="auto"/>
        <w:rPr>
          <w:rFonts w:ascii="Arial" w:eastAsia="Arial" w:hAnsi="Arial" w:cs="Arial"/>
          <w:color w:val="000000"/>
          <w:sz w:val="22"/>
          <w:szCs w:val="22"/>
          <w:lang w:eastAsia="en-AU"/>
        </w:rPr>
      </w:pPr>
      <w:r w:rsidRPr="002B7884">
        <w:rPr>
          <w:rFonts w:ascii="Arial" w:eastAsia="Arial" w:hAnsi="Arial" w:cs="Arial"/>
          <w:color w:val="000000"/>
          <w:sz w:val="20"/>
          <w:szCs w:val="20"/>
          <w:lang w:eastAsia="en-AU"/>
        </w:rPr>
        <w:t xml:space="preserve">in grade _______________________ will require a mobile phone for the purpose of </w:t>
      </w:r>
    </w:p>
    <w:p w14:paraId="2C2E663E" w14:textId="77777777" w:rsidR="002B7884" w:rsidRPr="002B7884" w:rsidRDefault="002B7884" w:rsidP="002B7884">
      <w:pPr>
        <w:spacing w:line="276" w:lineRule="auto"/>
        <w:rPr>
          <w:rFonts w:ascii="Arial" w:eastAsia="Arial" w:hAnsi="Arial" w:cs="Arial"/>
          <w:color w:val="000000"/>
          <w:sz w:val="22"/>
          <w:szCs w:val="22"/>
          <w:lang w:eastAsia="en-AU"/>
        </w:rPr>
      </w:pPr>
    </w:p>
    <w:p w14:paraId="0B151E6F" w14:textId="77777777" w:rsidR="002B7884" w:rsidRPr="002B7884" w:rsidRDefault="002B7884" w:rsidP="002B7884">
      <w:pPr>
        <w:spacing w:line="276" w:lineRule="auto"/>
        <w:rPr>
          <w:rFonts w:ascii="Arial" w:eastAsia="Arial" w:hAnsi="Arial" w:cs="Arial"/>
          <w:color w:val="000000"/>
          <w:sz w:val="22"/>
          <w:szCs w:val="22"/>
          <w:lang w:eastAsia="en-AU"/>
        </w:rPr>
      </w:pPr>
    </w:p>
    <w:tbl>
      <w:tblPr>
        <w:tblW w:w="10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58"/>
      </w:tblGrid>
      <w:tr w:rsidR="002B7884" w:rsidRPr="002B7884" w14:paraId="2437B980" w14:textId="77777777" w:rsidTr="002B7884">
        <w:trPr>
          <w:trHeight w:val="1639"/>
        </w:trPr>
        <w:tc>
          <w:tcPr>
            <w:tcW w:w="10158" w:type="dxa"/>
            <w:tcMar>
              <w:top w:w="100" w:type="dxa"/>
              <w:left w:w="100" w:type="dxa"/>
              <w:bottom w:w="100" w:type="dxa"/>
              <w:right w:w="100" w:type="dxa"/>
            </w:tcMar>
          </w:tcPr>
          <w:p w14:paraId="443D4DDC" w14:textId="77777777" w:rsidR="002B7884" w:rsidRPr="002B7884" w:rsidRDefault="002B7884" w:rsidP="002B7884">
            <w:pPr>
              <w:widowControl w:val="0"/>
              <w:rPr>
                <w:rFonts w:ascii="Arial" w:eastAsia="Arial" w:hAnsi="Arial" w:cs="Arial"/>
                <w:color w:val="000000"/>
                <w:sz w:val="22"/>
                <w:szCs w:val="22"/>
                <w:lang w:eastAsia="en-AU"/>
              </w:rPr>
            </w:pPr>
            <w:r w:rsidRPr="002B7884">
              <w:rPr>
                <w:rFonts w:ascii="Arial" w:eastAsia="Arial" w:hAnsi="Arial" w:cs="Arial"/>
                <w:color w:val="000000"/>
                <w:sz w:val="20"/>
                <w:szCs w:val="20"/>
                <w:lang w:eastAsia="en-AU"/>
              </w:rPr>
              <w:t>Please state reasons for bringing mobile phone to school (health, safety or personal reasons)</w:t>
            </w:r>
          </w:p>
          <w:p w14:paraId="7EE0B9F9" w14:textId="77777777" w:rsidR="002B7884" w:rsidRPr="002B7884" w:rsidRDefault="002B7884" w:rsidP="002B7884">
            <w:pPr>
              <w:widowControl w:val="0"/>
              <w:rPr>
                <w:rFonts w:ascii="Arial" w:eastAsia="Arial" w:hAnsi="Arial" w:cs="Arial"/>
                <w:color w:val="000000"/>
                <w:sz w:val="22"/>
                <w:szCs w:val="22"/>
                <w:lang w:eastAsia="en-AU"/>
              </w:rPr>
            </w:pPr>
          </w:p>
          <w:p w14:paraId="0E4B897C" w14:textId="77777777" w:rsidR="002B7884" w:rsidRPr="002B7884" w:rsidRDefault="002B7884" w:rsidP="002B7884">
            <w:pPr>
              <w:widowControl w:val="0"/>
              <w:rPr>
                <w:rFonts w:ascii="Arial" w:eastAsia="Arial" w:hAnsi="Arial" w:cs="Arial"/>
                <w:color w:val="000000"/>
                <w:sz w:val="22"/>
                <w:szCs w:val="22"/>
                <w:lang w:eastAsia="en-AU"/>
              </w:rPr>
            </w:pPr>
          </w:p>
          <w:p w14:paraId="6B2C7956" w14:textId="77777777" w:rsidR="002B7884" w:rsidRPr="002B7884" w:rsidRDefault="002B7884" w:rsidP="002B7884">
            <w:pPr>
              <w:widowControl w:val="0"/>
              <w:rPr>
                <w:rFonts w:ascii="Arial" w:eastAsia="Arial" w:hAnsi="Arial" w:cs="Arial"/>
                <w:color w:val="000000"/>
                <w:sz w:val="22"/>
                <w:szCs w:val="22"/>
                <w:lang w:eastAsia="en-AU"/>
              </w:rPr>
            </w:pPr>
          </w:p>
        </w:tc>
      </w:tr>
    </w:tbl>
    <w:p w14:paraId="08D43480" w14:textId="77777777" w:rsidR="002B7884" w:rsidRPr="002B7884" w:rsidRDefault="002B7884" w:rsidP="002B7884">
      <w:pPr>
        <w:spacing w:line="276" w:lineRule="auto"/>
        <w:rPr>
          <w:rFonts w:ascii="Arial" w:eastAsia="Arial" w:hAnsi="Arial" w:cs="Arial"/>
          <w:color w:val="000000"/>
          <w:sz w:val="22"/>
          <w:szCs w:val="22"/>
          <w:lang w:eastAsia="en-AU"/>
        </w:rPr>
      </w:pPr>
    </w:p>
    <w:p w14:paraId="4FEED38A" w14:textId="77777777" w:rsidR="002B7884" w:rsidRPr="002B7884" w:rsidRDefault="002B7884" w:rsidP="002B7884">
      <w:pPr>
        <w:spacing w:line="276" w:lineRule="auto"/>
        <w:jc w:val="both"/>
        <w:rPr>
          <w:rFonts w:ascii="Arial" w:eastAsia="Arial" w:hAnsi="Arial" w:cs="Arial"/>
          <w:color w:val="000000"/>
          <w:sz w:val="22"/>
          <w:szCs w:val="22"/>
          <w:lang w:eastAsia="en-AU"/>
        </w:rPr>
      </w:pPr>
      <w:r w:rsidRPr="002B7884">
        <w:rPr>
          <w:rFonts w:ascii="Arial" w:eastAsia="Arial" w:hAnsi="Arial" w:cs="Arial"/>
          <w:b/>
          <w:color w:val="000000"/>
          <w:sz w:val="20"/>
          <w:szCs w:val="20"/>
          <w:lang w:eastAsia="en-AU"/>
        </w:rPr>
        <w:t>I  acknowledge that:</w:t>
      </w:r>
      <w:r w:rsidRPr="002B7884">
        <w:rPr>
          <w:rFonts w:ascii="Arial" w:eastAsia="Arial" w:hAnsi="Arial" w:cs="Arial"/>
          <w:color w:val="000000"/>
          <w:sz w:val="20"/>
          <w:szCs w:val="20"/>
          <w:lang w:eastAsia="en-AU"/>
        </w:rPr>
        <w:t xml:space="preserve"> </w:t>
      </w:r>
    </w:p>
    <w:p w14:paraId="18362216" w14:textId="77777777" w:rsidR="002B7884" w:rsidRPr="002B7884" w:rsidRDefault="002B7884" w:rsidP="00535EB1">
      <w:pPr>
        <w:numPr>
          <w:ilvl w:val="0"/>
          <w:numId w:val="230"/>
        </w:numPr>
        <w:spacing w:line="276" w:lineRule="auto"/>
        <w:contextualSpacing/>
        <w:jc w:val="both"/>
        <w:rPr>
          <w:rFonts w:ascii="Arial" w:eastAsia="Arial" w:hAnsi="Arial" w:cs="Arial"/>
          <w:color w:val="000000"/>
          <w:sz w:val="20"/>
          <w:szCs w:val="20"/>
          <w:lang w:eastAsia="en-AU"/>
        </w:rPr>
      </w:pPr>
      <w:r w:rsidRPr="002B7884">
        <w:rPr>
          <w:rFonts w:ascii="Arial" w:eastAsia="Arial" w:hAnsi="Arial" w:cs="Arial"/>
          <w:color w:val="000000"/>
          <w:sz w:val="20"/>
          <w:szCs w:val="20"/>
          <w:lang w:eastAsia="en-AU"/>
        </w:rPr>
        <w:t xml:space="preserve">The mobile device will be brought to school at the owner's risk and therefore any damage or loss will not be the responsibility of the school and teachers. </w:t>
      </w:r>
    </w:p>
    <w:p w14:paraId="6FC66E5F" w14:textId="77777777" w:rsidR="002B7884" w:rsidRPr="002B7884" w:rsidRDefault="002B7884" w:rsidP="00535EB1">
      <w:pPr>
        <w:numPr>
          <w:ilvl w:val="0"/>
          <w:numId w:val="230"/>
        </w:numPr>
        <w:spacing w:line="276" w:lineRule="auto"/>
        <w:contextualSpacing/>
        <w:jc w:val="both"/>
        <w:rPr>
          <w:rFonts w:ascii="Arial" w:eastAsia="Arial" w:hAnsi="Arial" w:cs="Arial"/>
          <w:color w:val="000000"/>
          <w:sz w:val="20"/>
          <w:szCs w:val="20"/>
          <w:lang w:eastAsia="en-AU"/>
        </w:rPr>
      </w:pPr>
      <w:r w:rsidRPr="002B7884">
        <w:rPr>
          <w:rFonts w:ascii="Arial" w:eastAsia="Arial" w:hAnsi="Arial" w:cs="Arial"/>
          <w:color w:val="000000"/>
          <w:sz w:val="20"/>
          <w:szCs w:val="20"/>
          <w:lang w:eastAsia="en-AU"/>
        </w:rPr>
        <w:t xml:space="preserve">The mobile device will not be used during school the times of 9:00am - 3:30pm and that it will remain in my child’s school bag until it is required to be used for the appropriate purposes listed above. </w:t>
      </w:r>
    </w:p>
    <w:p w14:paraId="2A851E2F" w14:textId="77777777" w:rsidR="002B7884" w:rsidRPr="002B7884" w:rsidRDefault="002B7884" w:rsidP="00535EB1">
      <w:pPr>
        <w:numPr>
          <w:ilvl w:val="0"/>
          <w:numId w:val="230"/>
        </w:numPr>
        <w:spacing w:line="276" w:lineRule="auto"/>
        <w:contextualSpacing/>
        <w:rPr>
          <w:rFonts w:ascii="Arial" w:eastAsia="Arial" w:hAnsi="Arial" w:cs="Arial"/>
          <w:color w:val="000000"/>
          <w:sz w:val="20"/>
          <w:szCs w:val="20"/>
          <w:lang w:eastAsia="en-AU"/>
        </w:rPr>
      </w:pPr>
      <w:r w:rsidRPr="002B7884">
        <w:rPr>
          <w:rFonts w:ascii="Arial" w:eastAsia="Arial" w:hAnsi="Arial" w:cs="Arial"/>
          <w:color w:val="000000"/>
          <w:sz w:val="20"/>
          <w:szCs w:val="20"/>
          <w:lang w:eastAsia="en-AU"/>
        </w:rPr>
        <w:t xml:space="preserve">Mobile phone cameras (still and video) must not be used: </w:t>
      </w:r>
    </w:p>
    <w:p w14:paraId="4FE3CBA9" w14:textId="77777777" w:rsidR="002B7884" w:rsidRPr="002B7884" w:rsidRDefault="002B7884" w:rsidP="00535EB1">
      <w:pPr>
        <w:numPr>
          <w:ilvl w:val="1"/>
          <w:numId w:val="230"/>
        </w:numPr>
        <w:spacing w:line="276" w:lineRule="auto"/>
        <w:contextualSpacing/>
        <w:rPr>
          <w:rFonts w:ascii="Arial" w:eastAsia="Arial" w:hAnsi="Arial" w:cs="Arial"/>
          <w:color w:val="000000"/>
          <w:sz w:val="20"/>
          <w:szCs w:val="20"/>
          <w:lang w:eastAsia="en-AU"/>
        </w:rPr>
      </w:pPr>
      <w:r w:rsidRPr="002B7884">
        <w:rPr>
          <w:rFonts w:ascii="Arial" w:eastAsia="Arial" w:hAnsi="Arial" w:cs="Arial"/>
          <w:color w:val="000000"/>
          <w:sz w:val="20"/>
          <w:szCs w:val="20"/>
          <w:lang w:eastAsia="en-AU"/>
        </w:rPr>
        <w:t>in banned spaces for example changing rooms, toilets, gyms and swimming pools</w:t>
      </w:r>
    </w:p>
    <w:p w14:paraId="71090362" w14:textId="77777777" w:rsidR="002B7884" w:rsidRPr="002B7884" w:rsidRDefault="002B7884" w:rsidP="00535EB1">
      <w:pPr>
        <w:numPr>
          <w:ilvl w:val="1"/>
          <w:numId w:val="230"/>
        </w:numPr>
        <w:spacing w:line="276" w:lineRule="auto"/>
        <w:contextualSpacing/>
        <w:rPr>
          <w:rFonts w:ascii="Arial" w:eastAsia="Arial" w:hAnsi="Arial" w:cs="Arial"/>
          <w:color w:val="000000"/>
          <w:sz w:val="20"/>
          <w:szCs w:val="20"/>
          <w:lang w:eastAsia="en-AU"/>
        </w:rPr>
      </w:pPr>
      <w:r w:rsidRPr="002B7884">
        <w:rPr>
          <w:rFonts w:ascii="Arial" w:eastAsia="Arial" w:hAnsi="Arial" w:cs="Arial"/>
          <w:color w:val="000000"/>
          <w:sz w:val="20"/>
          <w:szCs w:val="20"/>
          <w:lang w:eastAsia="en-AU"/>
        </w:rPr>
        <w:t>to film people and their activities without their knowledge or permission</w:t>
      </w:r>
    </w:p>
    <w:p w14:paraId="01D3C383" w14:textId="77777777" w:rsidR="002B7884" w:rsidRPr="002B7884" w:rsidRDefault="002B7884" w:rsidP="00535EB1">
      <w:pPr>
        <w:numPr>
          <w:ilvl w:val="1"/>
          <w:numId w:val="230"/>
        </w:numPr>
        <w:spacing w:line="276" w:lineRule="auto"/>
        <w:contextualSpacing/>
        <w:rPr>
          <w:rFonts w:ascii="Arial" w:eastAsia="Arial" w:hAnsi="Arial" w:cs="Arial"/>
          <w:color w:val="000000"/>
          <w:sz w:val="20"/>
          <w:szCs w:val="20"/>
          <w:lang w:eastAsia="en-AU"/>
        </w:rPr>
      </w:pPr>
      <w:r w:rsidRPr="002B7884">
        <w:rPr>
          <w:rFonts w:ascii="Arial" w:eastAsia="Arial" w:hAnsi="Arial" w:cs="Arial"/>
          <w:color w:val="000000"/>
          <w:sz w:val="20"/>
          <w:szCs w:val="20"/>
          <w:lang w:eastAsia="en-AU"/>
        </w:rPr>
        <w:t>to send harassing or threatening messages.</w:t>
      </w:r>
    </w:p>
    <w:p w14:paraId="34002446" w14:textId="77777777" w:rsidR="002B7884" w:rsidRPr="002B7884" w:rsidRDefault="002B7884" w:rsidP="00535EB1">
      <w:pPr>
        <w:numPr>
          <w:ilvl w:val="0"/>
          <w:numId w:val="230"/>
        </w:numPr>
        <w:spacing w:line="276" w:lineRule="auto"/>
        <w:contextualSpacing/>
        <w:rPr>
          <w:rFonts w:ascii="Arial" w:eastAsia="Arial" w:hAnsi="Arial" w:cs="Arial"/>
          <w:color w:val="000000"/>
          <w:sz w:val="20"/>
          <w:szCs w:val="20"/>
          <w:lang w:eastAsia="en-AU"/>
        </w:rPr>
      </w:pPr>
      <w:r w:rsidRPr="002B7884">
        <w:rPr>
          <w:rFonts w:ascii="Arial" w:eastAsia="Arial" w:hAnsi="Arial" w:cs="Arial"/>
          <w:color w:val="000000"/>
          <w:sz w:val="20"/>
          <w:szCs w:val="20"/>
          <w:lang w:eastAsia="en-AU"/>
        </w:rPr>
        <w:t xml:space="preserve">The device must not come to school with content that breaches the Bell PS Student ICT Acceptable Use (AUP) </w:t>
      </w:r>
    </w:p>
    <w:p w14:paraId="047C674E" w14:textId="77777777" w:rsidR="002B7884" w:rsidRPr="002B7884" w:rsidRDefault="002B7884" w:rsidP="002B7884">
      <w:pPr>
        <w:spacing w:line="276" w:lineRule="auto"/>
        <w:rPr>
          <w:rFonts w:ascii="Arial" w:eastAsia="Arial" w:hAnsi="Arial" w:cs="Arial"/>
          <w:color w:val="000000"/>
          <w:sz w:val="22"/>
          <w:szCs w:val="22"/>
          <w:lang w:eastAsia="en-AU"/>
        </w:rPr>
      </w:pPr>
    </w:p>
    <w:p w14:paraId="3393C599" w14:textId="77777777" w:rsidR="002B7884" w:rsidRPr="002B7884" w:rsidRDefault="002B7884" w:rsidP="002B7884">
      <w:pPr>
        <w:spacing w:line="276" w:lineRule="auto"/>
        <w:rPr>
          <w:rFonts w:ascii="Arial" w:eastAsia="Arial" w:hAnsi="Arial" w:cs="Arial"/>
          <w:color w:val="000000"/>
          <w:sz w:val="22"/>
          <w:szCs w:val="22"/>
          <w:lang w:eastAsia="en-AU"/>
        </w:rPr>
      </w:pPr>
      <w:r w:rsidRPr="002B7884">
        <w:rPr>
          <w:rFonts w:ascii="Arial" w:eastAsia="Arial" w:hAnsi="Arial" w:cs="Arial"/>
          <w:color w:val="000000"/>
          <w:sz w:val="20"/>
          <w:szCs w:val="20"/>
          <w:lang w:eastAsia="en-AU"/>
        </w:rPr>
        <w:t>Parent/Guardian signature</w:t>
      </w:r>
    </w:p>
    <w:p w14:paraId="47104324" w14:textId="77777777" w:rsidR="002B7884" w:rsidRPr="002B7884" w:rsidRDefault="002B7884" w:rsidP="002B7884">
      <w:pPr>
        <w:spacing w:line="276" w:lineRule="auto"/>
        <w:rPr>
          <w:rFonts w:ascii="Arial" w:eastAsia="Arial" w:hAnsi="Arial" w:cs="Arial"/>
          <w:color w:val="000000"/>
          <w:sz w:val="22"/>
          <w:szCs w:val="22"/>
          <w:lang w:eastAsia="en-AU"/>
        </w:rPr>
      </w:pPr>
    </w:p>
    <w:p w14:paraId="55EC9DA2" w14:textId="77777777" w:rsidR="002B7884" w:rsidRPr="002B7884" w:rsidRDefault="002B7884" w:rsidP="002B7884">
      <w:pPr>
        <w:spacing w:line="276" w:lineRule="auto"/>
        <w:rPr>
          <w:rFonts w:ascii="Arial" w:eastAsia="Arial" w:hAnsi="Arial" w:cs="Arial"/>
          <w:color w:val="000000"/>
          <w:sz w:val="22"/>
          <w:szCs w:val="22"/>
          <w:lang w:eastAsia="en-AU"/>
        </w:rPr>
      </w:pPr>
      <w:r w:rsidRPr="002B7884">
        <w:rPr>
          <w:rFonts w:ascii="Arial" w:eastAsia="Arial" w:hAnsi="Arial" w:cs="Arial"/>
          <w:color w:val="000000"/>
          <w:sz w:val="20"/>
          <w:szCs w:val="20"/>
          <w:lang w:eastAsia="en-AU"/>
        </w:rPr>
        <w:t>_________________________________________________________________________</w:t>
      </w:r>
    </w:p>
    <w:p w14:paraId="71683CB8" w14:textId="77777777" w:rsidR="002B7884" w:rsidRPr="002B7884" w:rsidRDefault="002B7884" w:rsidP="002B7884">
      <w:pPr>
        <w:spacing w:line="276" w:lineRule="auto"/>
        <w:rPr>
          <w:rFonts w:ascii="Arial" w:eastAsia="Arial" w:hAnsi="Arial" w:cs="Arial"/>
          <w:color w:val="000000"/>
          <w:sz w:val="22"/>
          <w:szCs w:val="22"/>
          <w:lang w:eastAsia="en-AU"/>
        </w:rPr>
      </w:pPr>
    </w:p>
    <w:p w14:paraId="46EE5C20" w14:textId="77777777" w:rsidR="002B7884" w:rsidRPr="002B7884" w:rsidRDefault="002B7884" w:rsidP="002B7884">
      <w:pPr>
        <w:spacing w:line="276" w:lineRule="auto"/>
        <w:rPr>
          <w:rFonts w:ascii="Arial" w:eastAsia="Arial" w:hAnsi="Arial" w:cs="Arial"/>
          <w:color w:val="000000"/>
          <w:sz w:val="22"/>
          <w:szCs w:val="22"/>
          <w:lang w:eastAsia="en-AU"/>
        </w:rPr>
      </w:pPr>
      <w:r w:rsidRPr="002B7884">
        <w:rPr>
          <w:rFonts w:ascii="Arial" w:eastAsia="Arial" w:hAnsi="Arial" w:cs="Arial"/>
          <w:color w:val="000000"/>
          <w:sz w:val="20"/>
          <w:szCs w:val="20"/>
          <w:lang w:eastAsia="en-AU"/>
        </w:rPr>
        <w:t>Please Print Name</w:t>
      </w:r>
    </w:p>
    <w:p w14:paraId="41510613" w14:textId="77777777" w:rsidR="002B7884" w:rsidRPr="002B7884" w:rsidRDefault="002B7884" w:rsidP="002B7884">
      <w:pPr>
        <w:spacing w:line="276" w:lineRule="auto"/>
        <w:rPr>
          <w:rFonts w:ascii="Arial" w:eastAsia="Arial" w:hAnsi="Arial" w:cs="Arial"/>
          <w:color w:val="000000"/>
          <w:sz w:val="22"/>
          <w:szCs w:val="22"/>
          <w:lang w:eastAsia="en-AU"/>
        </w:rPr>
      </w:pPr>
    </w:p>
    <w:p w14:paraId="5C62E78F" w14:textId="77777777" w:rsidR="002B7884" w:rsidRPr="002B7884" w:rsidRDefault="002B7884" w:rsidP="002B7884">
      <w:pPr>
        <w:spacing w:line="276" w:lineRule="auto"/>
        <w:rPr>
          <w:rFonts w:ascii="Arial" w:eastAsia="Arial" w:hAnsi="Arial" w:cs="Arial"/>
          <w:color w:val="000000"/>
          <w:sz w:val="22"/>
          <w:szCs w:val="22"/>
          <w:lang w:eastAsia="en-AU"/>
        </w:rPr>
      </w:pPr>
      <w:r w:rsidRPr="002B7884">
        <w:rPr>
          <w:rFonts w:ascii="Arial" w:eastAsia="Arial" w:hAnsi="Arial" w:cs="Arial"/>
          <w:color w:val="000000"/>
          <w:sz w:val="20"/>
          <w:szCs w:val="20"/>
          <w:lang w:eastAsia="en-AU"/>
        </w:rPr>
        <w:t>__________________________________________________________________________</w:t>
      </w:r>
    </w:p>
    <w:p w14:paraId="595A3EED" w14:textId="77777777" w:rsidR="002B7884" w:rsidRPr="002B7884" w:rsidRDefault="002B7884" w:rsidP="002B7884">
      <w:pPr>
        <w:spacing w:line="276" w:lineRule="auto"/>
        <w:rPr>
          <w:rFonts w:ascii="Arial" w:eastAsia="Arial" w:hAnsi="Arial" w:cs="Arial"/>
          <w:color w:val="000000"/>
          <w:sz w:val="22"/>
          <w:szCs w:val="22"/>
          <w:lang w:eastAsia="en-AU"/>
        </w:rPr>
      </w:pPr>
    </w:p>
    <w:p w14:paraId="645266FE" w14:textId="77777777" w:rsidR="002B7884" w:rsidRDefault="002B7884" w:rsidP="002B7884">
      <w:pPr>
        <w:spacing w:line="276" w:lineRule="auto"/>
        <w:rPr>
          <w:rFonts w:ascii="Arial" w:eastAsia="Arial" w:hAnsi="Arial" w:cs="Arial"/>
          <w:color w:val="000000"/>
          <w:sz w:val="22"/>
          <w:szCs w:val="22"/>
          <w:lang w:eastAsia="en-AU"/>
        </w:rPr>
      </w:pPr>
      <w:r w:rsidRPr="002B7884">
        <w:rPr>
          <w:rFonts w:ascii="Arial" w:eastAsia="Arial" w:hAnsi="Arial" w:cs="Arial"/>
          <w:color w:val="000000"/>
          <w:sz w:val="20"/>
          <w:szCs w:val="20"/>
          <w:lang w:eastAsia="en-AU"/>
        </w:rPr>
        <w:t xml:space="preserve">Principal's Signature </w:t>
      </w:r>
    </w:p>
    <w:p w14:paraId="02E03A4F" w14:textId="48460F57" w:rsidR="00B52179" w:rsidRPr="002B7884" w:rsidRDefault="00B52179" w:rsidP="002B7884">
      <w:pPr>
        <w:spacing w:line="276" w:lineRule="auto"/>
        <w:rPr>
          <w:rFonts w:ascii="Arial" w:eastAsia="Arial" w:hAnsi="Arial" w:cs="Arial"/>
          <w:color w:val="000000"/>
          <w:sz w:val="22"/>
          <w:szCs w:val="22"/>
          <w:lang w:eastAsia="en-AU"/>
        </w:rPr>
      </w:pPr>
      <w:r w:rsidRPr="000E5102">
        <w:rPr>
          <w:b/>
          <w:bCs/>
          <w:u w:val="single"/>
        </w:rPr>
        <w:t>Evaluation:</w:t>
      </w:r>
    </w:p>
    <w:p w14:paraId="2BB7EC3F" w14:textId="77B9E0F2" w:rsidR="00B52179" w:rsidRDefault="00B52179" w:rsidP="00535EB1">
      <w:pPr>
        <w:numPr>
          <w:ilvl w:val="0"/>
          <w:numId w:val="173"/>
        </w:numPr>
      </w:pPr>
      <w:r>
        <w:t>To be rev</w:t>
      </w:r>
      <w:r w:rsidRPr="000E5102">
        <w:t>iewed as part of the school’s three year review process or more often if necessary</w:t>
      </w:r>
      <w:r w:rsidR="002B7884">
        <w:t xml:space="preserve"> </w:t>
      </w:r>
      <w:r w:rsidRPr="000E5102">
        <w:t>due to changes in regulations or circumstances.</w:t>
      </w:r>
    </w:p>
    <w:p w14:paraId="49EEF2CB" w14:textId="77777777" w:rsidR="00B52179" w:rsidRDefault="00B52179" w:rsidP="00B52179">
      <w:pPr>
        <w:ind w:left="1800"/>
        <w:rPr>
          <w:b/>
          <w:bCs/>
          <w:u w:val="single"/>
        </w:rPr>
      </w:pPr>
    </w:p>
    <w:p w14:paraId="571588FF" w14:textId="77777777" w:rsidR="002B7884" w:rsidRDefault="002B7884" w:rsidP="00413569">
      <w:pPr>
        <w:rPr>
          <w:rFonts w:asciiTheme="minorHAnsi" w:eastAsiaTheme="minorHAnsi" w:hAnsiTheme="minorHAnsi" w:cstheme="minorHAnsi"/>
          <w:b/>
          <w:smallCaps/>
          <w:sz w:val="28"/>
        </w:rPr>
      </w:pPr>
    </w:p>
    <w:p w14:paraId="70359373" w14:textId="77777777" w:rsidR="002B7884" w:rsidRDefault="002B7884" w:rsidP="00413569">
      <w:pPr>
        <w:rPr>
          <w:rFonts w:asciiTheme="minorHAnsi" w:eastAsiaTheme="minorHAnsi" w:hAnsiTheme="minorHAnsi" w:cstheme="minorHAnsi"/>
          <w:b/>
          <w:smallCaps/>
          <w:sz w:val="28"/>
        </w:rPr>
      </w:pPr>
    </w:p>
    <w:p w14:paraId="695089A4" w14:textId="109B55D7" w:rsidR="00413569" w:rsidRPr="002C18AF" w:rsidRDefault="009C7B87" w:rsidP="00413569">
      <w:pPr>
        <w:rPr>
          <w:rFonts w:asciiTheme="minorHAnsi" w:eastAsiaTheme="minorHAnsi" w:hAnsiTheme="minorHAnsi" w:cstheme="minorHAnsi"/>
          <w:b/>
          <w:smallCaps/>
          <w:sz w:val="28"/>
        </w:rPr>
      </w:pPr>
      <w:r w:rsidRPr="002C18AF">
        <w:rPr>
          <w:rFonts w:asciiTheme="minorHAnsi" w:eastAsiaTheme="minorHAnsi" w:hAnsiTheme="minorHAnsi" w:cstheme="minorHAnsi"/>
          <w:b/>
          <w:smallCaps/>
          <w:sz w:val="28"/>
        </w:rPr>
        <w:lastRenderedPageBreak/>
        <w:t>Appendix A</w:t>
      </w:r>
      <w:r w:rsidR="002C18AF">
        <w:rPr>
          <w:rFonts w:asciiTheme="minorHAnsi" w:eastAsiaTheme="minorHAnsi" w:hAnsiTheme="minorHAnsi" w:cstheme="minorHAnsi"/>
          <w:b/>
          <w:smallCaps/>
          <w:sz w:val="28"/>
        </w:rPr>
        <w:t xml:space="preserve"> :</w:t>
      </w:r>
    </w:p>
    <w:p w14:paraId="51BD46CC" w14:textId="77777777" w:rsidR="00413569" w:rsidRPr="001A3BB0" w:rsidRDefault="00413569" w:rsidP="00413569">
      <w:pPr>
        <w:rPr>
          <w:rFonts w:asciiTheme="minorHAnsi" w:eastAsia="MS Mincho" w:hAnsiTheme="minorHAnsi" w:cs="Courier New"/>
          <w:sz w:val="22"/>
          <w:szCs w:val="20"/>
        </w:rPr>
      </w:pPr>
    </w:p>
    <w:p w14:paraId="6551E15D" w14:textId="3E6E1396" w:rsidR="00413569" w:rsidRDefault="001A3BB0" w:rsidP="001A3BB0">
      <w:pPr>
        <w:keepNext/>
        <w:jc w:val="both"/>
        <w:outlineLvl w:val="0"/>
        <w:rPr>
          <w:rFonts w:asciiTheme="minorHAnsi" w:hAnsiTheme="minorHAnsi" w:cstheme="minorHAnsi"/>
          <w:b/>
          <w:bCs/>
          <w:sz w:val="28"/>
          <w:u w:val="single"/>
        </w:rPr>
      </w:pPr>
      <w:r>
        <w:rPr>
          <w:rFonts w:asciiTheme="minorHAnsi" w:hAnsiTheme="minorHAnsi" w:cstheme="minorHAnsi"/>
          <w:b/>
          <w:bCs/>
          <w:sz w:val="28"/>
          <w:u w:val="single"/>
        </w:rPr>
        <w:t>STUDENT CODE OF CONDUCT</w:t>
      </w:r>
    </w:p>
    <w:p w14:paraId="1FF23078" w14:textId="77777777" w:rsidR="001A3BB0" w:rsidRPr="001A3BB0" w:rsidRDefault="001A3BB0" w:rsidP="001A3BB0">
      <w:pPr>
        <w:keepNext/>
        <w:jc w:val="both"/>
        <w:outlineLvl w:val="0"/>
        <w:rPr>
          <w:rFonts w:asciiTheme="minorHAnsi" w:hAnsiTheme="minorHAnsi" w:cstheme="minorHAnsi"/>
          <w:b/>
          <w:bCs/>
          <w:sz w:val="22"/>
          <w:szCs w:val="22"/>
          <w:u w:val="single"/>
        </w:rPr>
      </w:pPr>
    </w:p>
    <w:p w14:paraId="113FA426" w14:textId="77777777" w:rsidR="00413569" w:rsidRPr="001A3BB0" w:rsidRDefault="00413569" w:rsidP="00413569">
      <w:pPr>
        <w:rPr>
          <w:rFonts w:asciiTheme="minorHAnsi" w:eastAsiaTheme="minorHAnsi" w:hAnsiTheme="minorHAnsi" w:cstheme="minorHAnsi"/>
          <w:sz w:val="22"/>
          <w:szCs w:val="22"/>
          <w:lang w:val="en-US"/>
        </w:rPr>
      </w:pPr>
      <w:r w:rsidRPr="001A3BB0">
        <w:rPr>
          <w:rFonts w:asciiTheme="minorHAnsi" w:eastAsiaTheme="minorHAnsi" w:hAnsiTheme="minorHAnsi" w:cstheme="minorHAnsi"/>
          <w:sz w:val="22"/>
          <w:szCs w:val="22"/>
          <w:lang w:val="en-US"/>
        </w:rPr>
        <w:t>I will uphold our school values of Respect, Honesty, Teamwork, Learning and Creativity.  I will work to create a happy, safe and healthy environment for my school community and myself. I will work towards developing helpful skills that promote good organization, persistence, confidence, resilience and getting along with others.</w:t>
      </w:r>
    </w:p>
    <w:p w14:paraId="518906D7" w14:textId="77777777" w:rsidR="00413569" w:rsidRPr="001A3BB0" w:rsidRDefault="00413569" w:rsidP="00413569">
      <w:pPr>
        <w:rPr>
          <w:rFonts w:asciiTheme="minorHAnsi" w:eastAsiaTheme="minorHAnsi" w:hAnsiTheme="minorHAnsi" w:cstheme="minorHAnsi"/>
          <w:sz w:val="22"/>
          <w:szCs w:val="22"/>
          <w:lang w:val="en-US"/>
        </w:rPr>
      </w:pPr>
      <w:r w:rsidRPr="001A3BB0">
        <w:rPr>
          <w:rFonts w:asciiTheme="minorHAnsi" w:eastAsiaTheme="minorHAnsi" w:hAnsiTheme="minorHAnsi" w:cstheme="minorHAnsi"/>
          <w:sz w:val="22"/>
          <w:szCs w:val="22"/>
          <w:lang w:val="en-US"/>
        </w:rPr>
        <w:t>Ways in which I will endeavor to do this will be through some of the actions as listed below:</w:t>
      </w:r>
    </w:p>
    <w:p w14:paraId="10D8596C" w14:textId="77777777" w:rsidR="00413569" w:rsidRPr="001A3BB0" w:rsidRDefault="00413569" w:rsidP="00413569">
      <w:pPr>
        <w:jc w:val="both"/>
        <w:rPr>
          <w:rFonts w:asciiTheme="minorHAnsi" w:eastAsia="MS Mincho" w:hAnsiTheme="minorHAnsi" w:cstheme="minorHAnsi"/>
          <w:sz w:val="22"/>
          <w:szCs w:val="22"/>
        </w:rPr>
      </w:pPr>
      <w:r w:rsidRPr="001A3BB0">
        <w:rPr>
          <w:rFonts w:asciiTheme="minorHAnsi" w:hAnsiTheme="minorHAnsi" w:cstheme="minorHAnsi"/>
          <w:b/>
          <w:sz w:val="22"/>
          <w:szCs w:val="22"/>
          <w:lang w:val="en-US"/>
        </w:rPr>
        <w:t xml:space="preserve"> </w:t>
      </w:r>
      <w:r w:rsidRPr="001A3BB0">
        <w:rPr>
          <w:rFonts w:asciiTheme="minorHAnsi" w:hAnsiTheme="minorHAnsi" w:cstheme="minorHAnsi"/>
          <w:b/>
          <w:bCs/>
          <w:sz w:val="22"/>
          <w:szCs w:val="22"/>
          <w:u w:val="single"/>
        </w:rPr>
        <w:t xml:space="preserve">Communication </w:t>
      </w:r>
      <w:r w:rsidRPr="001A3BB0">
        <w:rPr>
          <w:rFonts w:asciiTheme="minorHAnsi" w:eastAsia="MS Mincho" w:hAnsiTheme="minorHAnsi" w:cstheme="minorHAnsi"/>
          <w:sz w:val="22"/>
          <w:szCs w:val="22"/>
        </w:rPr>
        <w:t>(How I speak and listen)</w:t>
      </w:r>
    </w:p>
    <w:p w14:paraId="56EB4C9D"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listen to others and respect different points of view. </w:t>
      </w:r>
    </w:p>
    <w:p w14:paraId="1BE70EB6"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use friendly words and body language. </w:t>
      </w:r>
    </w:p>
    <w:p w14:paraId="0A2C1045"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be honest with myself and with others.</w:t>
      </w:r>
    </w:p>
    <w:p w14:paraId="5778EABA"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use language that promotes teamwork.</w:t>
      </w:r>
    </w:p>
    <w:p w14:paraId="54D1BC3C"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communicate in a manner that does not disturb teaching or learning.  </w:t>
      </w:r>
    </w:p>
    <w:p w14:paraId="0D2F1B66"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If I am upset I will use positive self-talk and other strategies to calm myself.</w:t>
      </w:r>
    </w:p>
    <w:p w14:paraId="633AC41C" w14:textId="77777777" w:rsidR="00413569" w:rsidRPr="001A3BB0" w:rsidRDefault="00413569" w:rsidP="00413569">
      <w:pPr>
        <w:numPr>
          <w:ilvl w:val="1"/>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use "I" Statements to tell people how I feel about a situation.</w:t>
      </w:r>
    </w:p>
    <w:p w14:paraId="60825EE1" w14:textId="77777777" w:rsidR="00413569" w:rsidRPr="001A3BB0" w:rsidRDefault="00413569" w:rsidP="00413569">
      <w:pPr>
        <w:numPr>
          <w:ilvl w:val="1"/>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talk and discuss issues calmly.</w:t>
      </w:r>
    </w:p>
    <w:p w14:paraId="047ECF7C" w14:textId="77777777" w:rsidR="00413569" w:rsidRPr="001A3BB0" w:rsidRDefault="00413569" w:rsidP="00413569">
      <w:pPr>
        <w:rPr>
          <w:rFonts w:asciiTheme="minorHAnsi" w:eastAsia="MS Mincho" w:hAnsiTheme="minorHAnsi" w:cstheme="minorHAnsi"/>
          <w:sz w:val="22"/>
          <w:szCs w:val="22"/>
        </w:rPr>
      </w:pPr>
      <w:r w:rsidRPr="001A3BB0">
        <w:rPr>
          <w:rFonts w:asciiTheme="minorHAnsi" w:hAnsiTheme="minorHAnsi" w:cstheme="minorHAnsi"/>
          <w:b/>
          <w:bCs/>
          <w:sz w:val="22"/>
          <w:szCs w:val="22"/>
          <w:u w:val="single"/>
        </w:rPr>
        <w:t>Settling Conflicts</w:t>
      </w:r>
      <w:r w:rsidRPr="001A3BB0">
        <w:rPr>
          <w:rFonts w:asciiTheme="minorHAnsi" w:eastAsia="MS Mincho" w:hAnsiTheme="minorHAnsi" w:cstheme="minorHAnsi"/>
          <w:sz w:val="22"/>
          <w:szCs w:val="22"/>
        </w:rPr>
        <w:t xml:space="preserve"> (How I resolve arguments)</w:t>
      </w:r>
    </w:p>
    <w:p w14:paraId="0FEA7130"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respect that others may have a different point of view.</w:t>
      </w:r>
    </w:p>
    <w:p w14:paraId="3004E733"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try to solve problems so that everyone feels that the solution is fair. </w:t>
      </w:r>
    </w:p>
    <w:p w14:paraId="4726622C"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let people know how I feel about something in a calm manner. </w:t>
      </w:r>
    </w:p>
    <w:p w14:paraId="2691193D"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use helpful self-talk to help me be resilient.</w:t>
      </w:r>
    </w:p>
    <w:p w14:paraId="2781F82D"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We will make the rules up for games/activities before we start to make it fair for everyone. </w:t>
      </w:r>
    </w:p>
    <w:p w14:paraId="401AA6F9"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apologise if I hurt someone's feelings. </w:t>
      </w:r>
    </w:p>
    <w:p w14:paraId="59846304" w14:textId="77777777" w:rsidR="00413569" w:rsidRPr="001A3BB0" w:rsidRDefault="00413569" w:rsidP="00413569">
      <w:pPr>
        <w:rPr>
          <w:rFonts w:asciiTheme="minorHAnsi" w:eastAsia="MS Mincho" w:hAnsiTheme="minorHAnsi" w:cstheme="minorHAnsi"/>
          <w:sz w:val="22"/>
          <w:szCs w:val="22"/>
        </w:rPr>
      </w:pPr>
      <w:r w:rsidRPr="001A3BB0">
        <w:rPr>
          <w:rFonts w:asciiTheme="minorHAnsi" w:hAnsiTheme="minorHAnsi" w:cstheme="minorHAnsi"/>
          <w:b/>
          <w:bCs/>
          <w:sz w:val="22"/>
          <w:szCs w:val="22"/>
          <w:u w:val="single"/>
        </w:rPr>
        <w:t>Movement</w:t>
      </w:r>
      <w:r w:rsidRPr="001A3BB0">
        <w:rPr>
          <w:rFonts w:asciiTheme="minorHAnsi" w:eastAsia="MS Mincho" w:hAnsiTheme="minorHAnsi" w:cstheme="minorHAnsi"/>
          <w:sz w:val="22"/>
          <w:szCs w:val="22"/>
        </w:rPr>
        <w:t xml:space="preserve"> (How I move within the classroom and around the school)</w:t>
      </w:r>
    </w:p>
    <w:p w14:paraId="46D77202"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walk quietly and safely in the classroom and around the school buildings. </w:t>
      </w:r>
    </w:p>
    <w:p w14:paraId="523DA399"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respect people's personal space. </w:t>
      </w:r>
    </w:p>
    <w:p w14:paraId="21B9FB80"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move in manner that does not affect others learning.</w:t>
      </w:r>
    </w:p>
    <w:p w14:paraId="76F22BF2" w14:textId="77777777" w:rsidR="00413569" w:rsidRPr="001A3BB0" w:rsidRDefault="00413569" w:rsidP="00413569">
      <w:pPr>
        <w:rPr>
          <w:rFonts w:asciiTheme="minorHAnsi" w:eastAsia="MS Mincho" w:hAnsiTheme="minorHAnsi" w:cstheme="minorHAnsi"/>
          <w:sz w:val="22"/>
          <w:szCs w:val="22"/>
        </w:rPr>
      </w:pPr>
      <w:r w:rsidRPr="001A3BB0">
        <w:rPr>
          <w:rFonts w:asciiTheme="minorHAnsi" w:hAnsiTheme="minorHAnsi" w:cstheme="minorHAnsi"/>
          <w:b/>
          <w:bCs/>
          <w:sz w:val="22"/>
          <w:szCs w:val="22"/>
          <w:u w:val="single"/>
        </w:rPr>
        <w:t>Safety and Security</w:t>
      </w:r>
      <w:r w:rsidRPr="001A3BB0">
        <w:rPr>
          <w:rFonts w:asciiTheme="minorHAnsi" w:eastAsia="MS Mincho" w:hAnsiTheme="minorHAnsi" w:cstheme="minorHAnsi"/>
          <w:sz w:val="22"/>
          <w:szCs w:val="22"/>
        </w:rPr>
        <w:t xml:space="preserve"> (How I will keep safe)</w:t>
      </w:r>
    </w:p>
    <w:p w14:paraId="438CE9EF"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stay inside the school ground during school hours.</w:t>
      </w:r>
    </w:p>
    <w:p w14:paraId="0FF75BF4"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not play behind the shelter shed or at the front of the school.</w:t>
      </w:r>
    </w:p>
    <w:p w14:paraId="1F8F6939"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respect the safety of others in the classroom and the </w:t>
      </w:r>
      <w:r w:rsidR="00A231C5" w:rsidRPr="001A3BB0">
        <w:rPr>
          <w:rFonts w:asciiTheme="minorHAnsi" w:eastAsia="MS Mincho" w:hAnsiTheme="minorHAnsi" w:cstheme="minorHAnsi"/>
          <w:sz w:val="22"/>
          <w:szCs w:val="22"/>
        </w:rPr>
        <w:t>school ground</w:t>
      </w:r>
    </w:p>
    <w:p w14:paraId="5BC4716B"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always go with a partner and wear a pass lanyard when I leave the classroom after asking permission from a teacher. </w:t>
      </w:r>
    </w:p>
    <w:p w14:paraId="1A3FFB2D"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tell a teacher if I feel unsafe or unhappy.</w:t>
      </w:r>
    </w:p>
    <w:p w14:paraId="2393B701"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make sure I have 5 people I can go to when I feel I need help.</w:t>
      </w:r>
    </w:p>
    <w:p w14:paraId="74E06A0A" w14:textId="77777777" w:rsidR="00413569" w:rsidRPr="001A3BB0" w:rsidRDefault="00413569" w:rsidP="00413569">
      <w:pPr>
        <w:rPr>
          <w:rFonts w:asciiTheme="minorHAnsi" w:eastAsia="MS Mincho" w:hAnsiTheme="minorHAnsi" w:cstheme="minorHAnsi"/>
          <w:sz w:val="22"/>
          <w:szCs w:val="22"/>
        </w:rPr>
      </w:pPr>
      <w:r w:rsidRPr="001A3BB0">
        <w:rPr>
          <w:rFonts w:asciiTheme="minorHAnsi" w:hAnsiTheme="minorHAnsi" w:cstheme="minorHAnsi"/>
          <w:b/>
          <w:bCs/>
          <w:sz w:val="22"/>
          <w:szCs w:val="22"/>
          <w:u w:val="single"/>
        </w:rPr>
        <w:t>Learning</w:t>
      </w:r>
      <w:r w:rsidRPr="001A3BB0">
        <w:rPr>
          <w:rFonts w:asciiTheme="minorHAnsi" w:eastAsia="MS Mincho" w:hAnsiTheme="minorHAnsi" w:cstheme="minorHAnsi"/>
          <w:b/>
          <w:bCs/>
          <w:sz w:val="22"/>
          <w:szCs w:val="22"/>
        </w:rPr>
        <w:t xml:space="preserve"> </w:t>
      </w:r>
      <w:r w:rsidRPr="001A3BB0">
        <w:rPr>
          <w:rFonts w:asciiTheme="minorHAnsi" w:eastAsia="MS Mincho" w:hAnsiTheme="minorHAnsi" w:cstheme="minorHAnsi"/>
          <w:sz w:val="22"/>
          <w:szCs w:val="22"/>
        </w:rPr>
        <w:t>(How I can be actively involved in my learning)</w:t>
      </w:r>
    </w:p>
    <w:p w14:paraId="6051092D"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work to achieve my personal best.</w:t>
      </w:r>
    </w:p>
    <w:p w14:paraId="1FD9F3D1"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work hard to achieve my personal learning goals.</w:t>
      </w:r>
    </w:p>
    <w:p w14:paraId="076B650F"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persist even if the task is hard or not very interesting until the task is done.</w:t>
      </w:r>
    </w:p>
    <w:p w14:paraId="3E10928B"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have the confidence to try new and difficult tasks.</w:t>
      </w:r>
    </w:p>
    <w:p w14:paraId="1CD2AAC7"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be creative with my learning.</w:t>
      </w:r>
    </w:p>
    <w:p w14:paraId="58EE4452"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be organised with my equipment, work and management of time.</w:t>
      </w:r>
    </w:p>
    <w:p w14:paraId="47BFE830"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be a positive team member in the classroom and the playground.</w:t>
      </w:r>
    </w:p>
    <w:p w14:paraId="283B5095"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stay on task and concentrate on my own work.</w:t>
      </w:r>
    </w:p>
    <w:p w14:paraId="068F2120"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help others if they ask for it when in the classroom or in the playground.</w:t>
      </w:r>
    </w:p>
    <w:p w14:paraId="3BF6768E" w14:textId="27697CDF" w:rsidR="00413569" w:rsidRDefault="00413569" w:rsidP="00413569">
      <w:pPr>
        <w:spacing w:after="200" w:line="276" w:lineRule="auto"/>
        <w:rPr>
          <w:rFonts w:asciiTheme="minorHAnsi" w:eastAsiaTheme="minorHAnsi" w:hAnsiTheme="minorHAnsi" w:cstheme="minorHAnsi"/>
          <w:b/>
          <w:bCs/>
          <w:sz w:val="22"/>
          <w:szCs w:val="22"/>
          <w:u w:val="single"/>
        </w:rPr>
      </w:pPr>
      <w:r w:rsidRPr="001A3BB0">
        <w:rPr>
          <w:rFonts w:asciiTheme="minorHAnsi" w:eastAsiaTheme="minorHAnsi" w:hAnsiTheme="minorHAnsi" w:cstheme="minorHAnsi"/>
          <w:b/>
          <w:bCs/>
          <w:sz w:val="22"/>
          <w:szCs w:val="22"/>
          <w:u w:val="single"/>
        </w:rPr>
        <w:br w:type="page"/>
      </w:r>
    </w:p>
    <w:p w14:paraId="14E8379A" w14:textId="77777777" w:rsidR="004B4D35" w:rsidRPr="001A3BB0" w:rsidRDefault="004B4D35" w:rsidP="00413569">
      <w:pPr>
        <w:spacing w:after="200" w:line="276" w:lineRule="auto"/>
        <w:rPr>
          <w:rFonts w:asciiTheme="minorHAnsi" w:hAnsiTheme="minorHAnsi" w:cstheme="minorHAnsi"/>
          <w:b/>
          <w:bCs/>
          <w:sz w:val="22"/>
          <w:szCs w:val="22"/>
          <w:u w:val="single"/>
        </w:rPr>
      </w:pPr>
    </w:p>
    <w:p w14:paraId="792F0CAF" w14:textId="77777777" w:rsidR="00413569" w:rsidRPr="001A3BB0" w:rsidRDefault="00413569" w:rsidP="00413569">
      <w:pPr>
        <w:rPr>
          <w:rFonts w:asciiTheme="minorHAnsi" w:eastAsia="MS Mincho" w:hAnsiTheme="minorHAnsi" w:cstheme="minorHAnsi"/>
          <w:sz w:val="22"/>
          <w:szCs w:val="22"/>
        </w:rPr>
      </w:pPr>
      <w:r w:rsidRPr="001A3BB0">
        <w:rPr>
          <w:rFonts w:asciiTheme="minorHAnsi" w:hAnsiTheme="minorHAnsi" w:cstheme="minorHAnsi"/>
          <w:b/>
          <w:bCs/>
          <w:sz w:val="22"/>
          <w:szCs w:val="22"/>
          <w:u w:val="single"/>
        </w:rPr>
        <w:t>Social Responsibility</w:t>
      </w:r>
      <w:r w:rsidRPr="001A3BB0">
        <w:rPr>
          <w:rFonts w:asciiTheme="minorHAnsi" w:eastAsia="MS Mincho" w:hAnsiTheme="minorHAnsi" w:cstheme="minorHAnsi"/>
          <w:sz w:val="22"/>
          <w:szCs w:val="22"/>
        </w:rPr>
        <w:t xml:space="preserve"> (How I will work with all community members and I will care for the environment)</w:t>
      </w:r>
    </w:p>
    <w:p w14:paraId="1D069362"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make others feel welcome to our school.</w:t>
      </w:r>
    </w:p>
    <w:p w14:paraId="2050C92E"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care for others and respect that there are many different cultural, intellectual, religious and social differences in our society. </w:t>
      </w:r>
    </w:p>
    <w:p w14:paraId="5642B47D"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show communal responsibility when working in the classroom and having fun in the playground.</w:t>
      </w:r>
    </w:p>
    <w:p w14:paraId="581303E3"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use digital media in a safe and responsible manner.</w:t>
      </w:r>
    </w:p>
    <w:p w14:paraId="6C890B8E"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respect others and their property. </w:t>
      </w:r>
    </w:p>
    <w:p w14:paraId="608D3C99"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I will respect my environment by caring for our limited resources.</w:t>
      </w:r>
    </w:p>
    <w:p w14:paraId="255A96B8" w14:textId="77777777" w:rsidR="00413569" w:rsidRPr="001A3BB0" w:rsidRDefault="00413569" w:rsidP="00413569">
      <w:pPr>
        <w:numPr>
          <w:ilvl w:val="0"/>
          <w:numId w:val="44"/>
        </w:num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will respect my environment by working towards improving it. </w:t>
      </w:r>
    </w:p>
    <w:p w14:paraId="1F54E238" w14:textId="60A9CBC4" w:rsidR="00413569" w:rsidRDefault="00413569" w:rsidP="00413569">
      <w:pPr>
        <w:rPr>
          <w:rFonts w:asciiTheme="minorHAnsi" w:eastAsia="MS Mincho" w:hAnsiTheme="minorHAnsi" w:cstheme="minorHAnsi"/>
          <w:sz w:val="22"/>
          <w:szCs w:val="22"/>
        </w:rPr>
      </w:pPr>
    </w:p>
    <w:p w14:paraId="6CFB114A" w14:textId="77777777" w:rsidR="001A3BB0" w:rsidRPr="001A3BB0" w:rsidRDefault="001A3BB0" w:rsidP="00413569">
      <w:pPr>
        <w:rPr>
          <w:rFonts w:asciiTheme="minorHAnsi" w:eastAsia="MS Mincho" w:hAnsiTheme="minorHAnsi" w:cstheme="minorHAnsi"/>
          <w:sz w:val="22"/>
          <w:szCs w:val="22"/>
        </w:rPr>
      </w:pPr>
    </w:p>
    <w:p w14:paraId="16773BDD" w14:textId="77777777" w:rsidR="00413569" w:rsidRPr="001A3BB0" w:rsidRDefault="00413569" w:rsidP="00413569">
      <w:p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 …………………………………………………………………………………………………………………………………………………………………</w:t>
      </w:r>
    </w:p>
    <w:p w14:paraId="774045A1" w14:textId="77777777" w:rsidR="00413569" w:rsidRPr="001A3BB0" w:rsidRDefault="00413569" w:rsidP="00413569">
      <w:pPr>
        <w:rPr>
          <w:rFonts w:asciiTheme="minorHAnsi" w:eastAsia="MS Mincho" w:hAnsiTheme="minorHAnsi" w:cstheme="minorHAnsi"/>
          <w:sz w:val="22"/>
          <w:szCs w:val="22"/>
        </w:rPr>
      </w:pPr>
    </w:p>
    <w:p w14:paraId="77BC221A" w14:textId="77777777" w:rsidR="00413569" w:rsidRPr="001A3BB0" w:rsidRDefault="00413569" w:rsidP="00413569">
      <w:pPr>
        <w:rPr>
          <w:rFonts w:asciiTheme="minorHAnsi" w:eastAsia="MS Mincho" w:hAnsiTheme="minorHAnsi" w:cstheme="minorHAnsi"/>
          <w:sz w:val="22"/>
          <w:szCs w:val="22"/>
        </w:rPr>
      </w:pPr>
    </w:p>
    <w:p w14:paraId="34D79BA5" w14:textId="1CD53EE8" w:rsidR="00413569" w:rsidRPr="001A3BB0" w:rsidRDefault="00413569" w:rsidP="00413569">
      <w:p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I have read and discussed the Student Code of Conduct with my child. </w:t>
      </w:r>
      <w:r w:rsidR="001A3BB0">
        <w:rPr>
          <w:rFonts w:asciiTheme="minorHAnsi" w:eastAsia="MS Mincho" w:hAnsiTheme="minorHAnsi" w:cstheme="minorHAnsi"/>
          <w:sz w:val="22"/>
          <w:szCs w:val="22"/>
        </w:rPr>
        <w:t xml:space="preserve"> </w:t>
      </w:r>
      <w:r w:rsidRPr="001A3BB0">
        <w:rPr>
          <w:rFonts w:asciiTheme="minorHAnsi" w:eastAsia="MS Mincho" w:hAnsiTheme="minorHAnsi" w:cstheme="minorHAnsi"/>
          <w:sz w:val="22"/>
          <w:szCs w:val="22"/>
        </w:rPr>
        <w:t>We agree to support the School’s Code of Conduct.</w:t>
      </w:r>
    </w:p>
    <w:p w14:paraId="4E7AD48B" w14:textId="77777777" w:rsidR="00413569" w:rsidRPr="001A3BB0" w:rsidRDefault="00413569" w:rsidP="00413569">
      <w:pPr>
        <w:rPr>
          <w:rFonts w:asciiTheme="minorHAnsi" w:eastAsia="MS Mincho" w:hAnsiTheme="minorHAnsi" w:cstheme="minorHAnsi"/>
          <w:sz w:val="22"/>
          <w:szCs w:val="22"/>
        </w:rPr>
      </w:pPr>
    </w:p>
    <w:p w14:paraId="5938BCE6" w14:textId="722ED51F" w:rsidR="00413569" w:rsidRPr="001A3BB0" w:rsidRDefault="00413569" w:rsidP="00413569">
      <w:pPr>
        <w:rPr>
          <w:rFonts w:asciiTheme="minorHAnsi" w:eastAsia="MS Mincho" w:hAnsiTheme="minorHAnsi" w:cstheme="minorHAnsi"/>
          <w:sz w:val="22"/>
          <w:szCs w:val="22"/>
        </w:rPr>
      </w:pPr>
      <w:r w:rsidRPr="001A3BB0">
        <w:rPr>
          <w:rFonts w:asciiTheme="minorHAnsi" w:eastAsia="MS Mincho" w:hAnsiTheme="minorHAnsi" w:cstheme="minorHAnsi"/>
          <w:sz w:val="22"/>
          <w:szCs w:val="22"/>
        </w:rPr>
        <w:t>Parents/Carer Signature:</w:t>
      </w:r>
      <w:r w:rsidR="001A3BB0">
        <w:rPr>
          <w:rFonts w:asciiTheme="minorHAnsi" w:eastAsia="MS Mincho" w:hAnsiTheme="minorHAnsi" w:cstheme="minorHAnsi"/>
          <w:sz w:val="22"/>
          <w:szCs w:val="22"/>
        </w:rPr>
        <w:t xml:space="preserve">  ………………………………………………………………………………………………………………………</w:t>
      </w:r>
    </w:p>
    <w:p w14:paraId="70B3ACAD" w14:textId="77777777" w:rsidR="00413569" w:rsidRPr="001A3BB0" w:rsidRDefault="00413569" w:rsidP="00413569">
      <w:pPr>
        <w:rPr>
          <w:rFonts w:asciiTheme="minorHAnsi" w:eastAsia="MS Mincho" w:hAnsiTheme="minorHAnsi" w:cstheme="minorHAnsi"/>
          <w:sz w:val="22"/>
          <w:szCs w:val="22"/>
        </w:rPr>
      </w:pPr>
    </w:p>
    <w:p w14:paraId="37F462FB" w14:textId="398E6558" w:rsidR="00413569" w:rsidRPr="001A3BB0" w:rsidRDefault="001A3BB0" w:rsidP="00413569">
      <w:pPr>
        <w:rPr>
          <w:rFonts w:asciiTheme="minorHAnsi" w:eastAsia="MS Mincho" w:hAnsiTheme="minorHAnsi" w:cstheme="minorHAnsi"/>
          <w:sz w:val="22"/>
          <w:szCs w:val="22"/>
        </w:rPr>
      </w:pPr>
      <w:r>
        <w:rPr>
          <w:rFonts w:asciiTheme="minorHAnsi" w:eastAsia="MS Mincho" w:hAnsiTheme="minorHAnsi" w:cstheme="minorHAnsi"/>
          <w:sz w:val="22"/>
          <w:szCs w:val="22"/>
        </w:rPr>
        <w:t>Student Name</w:t>
      </w:r>
      <w:r w:rsidR="00413569" w:rsidRPr="001A3BB0">
        <w:rPr>
          <w:rFonts w:asciiTheme="minorHAnsi" w:eastAsia="MS Mincho" w:hAnsiTheme="minorHAnsi" w:cstheme="minorHAnsi"/>
          <w:sz w:val="22"/>
          <w:szCs w:val="22"/>
        </w:rPr>
        <w:t>:</w:t>
      </w:r>
      <w:r>
        <w:rPr>
          <w:rFonts w:asciiTheme="minorHAnsi" w:eastAsia="MS Mincho" w:hAnsiTheme="minorHAnsi" w:cstheme="minorHAnsi"/>
          <w:sz w:val="22"/>
          <w:szCs w:val="22"/>
        </w:rPr>
        <w:t xml:space="preserve">  </w:t>
      </w:r>
      <w:r w:rsidR="00413569" w:rsidRPr="001A3BB0">
        <w:rPr>
          <w:rFonts w:asciiTheme="minorHAnsi" w:eastAsia="MS Mincho" w:hAnsiTheme="minorHAnsi" w:cstheme="minorHAnsi"/>
          <w:sz w:val="22"/>
          <w:szCs w:val="22"/>
        </w:rPr>
        <w:t>…………………………………………………………………………………………………………..</w:t>
      </w:r>
      <w:r>
        <w:rPr>
          <w:rFonts w:asciiTheme="minorHAnsi" w:eastAsia="MS Mincho" w:hAnsiTheme="minorHAnsi" w:cstheme="minorHAnsi"/>
          <w:sz w:val="22"/>
          <w:szCs w:val="22"/>
        </w:rPr>
        <w:t xml:space="preserve">  (</w:t>
      </w:r>
      <w:r w:rsidR="00413569" w:rsidRPr="001A3BB0">
        <w:rPr>
          <w:rFonts w:asciiTheme="minorHAnsi" w:eastAsia="MS Mincho" w:hAnsiTheme="minorHAnsi" w:cstheme="minorHAnsi"/>
          <w:sz w:val="22"/>
          <w:szCs w:val="22"/>
        </w:rPr>
        <w:t>PLEASE PRINT)</w:t>
      </w:r>
    </w:p>
    <w:p w14:paraId="35861405" w14:textId="77777777" w:rsidR="00413569" w:rsidRPr="001A3BB0" w:rsidRDefault="00413569" w:rsidP="00413569">
      <w:pPr>
        <w:rPr>
          <w:rFonts w:asciiTheme="minorHAnsi" w:eastAsia="MS Mincho" w:hAnsiTheme="minorHAnsi" w:cstheme="minorHAnsi"/>
          <w:sz w:val="22"/>
          <w:szCs w:val="22"/>
        </w:rPr>
      </w:pPr>
    </w:p>
    <w:p w14:paraId="73BADFAD" w14:textId="02AB8488" w:rsidR="00413569" w:rsidRPr="001A3BB0" w:rsidRDefault="00413569" w:rsidP="00413569">
      <w:pPr>
        <w:rPr>
          <w:rFonts w:asciiTheme="minorHAnsi" w:eastAsia="MS Mincho" w:hAnsiTheme="minorHAnsi" w:cstheme="minorHAnsi"/>
          <w:sz w:val="22"/>
          <w:szCs w:val="22"/>
        </w:rPr>
      </w:pPr>
      <w:r w:rsidRPr="001A3BB0">
        <w:rPr>
          <w:rFonts w:asciiTheme="minorHAnsi" w:eastAsia="MS Mincho" w:hAnsiTheme="minorHAnsi" w:cstheme="minorHAnsi"/>
          <w:sz w:val="22"/>
          <w:szCs w:val="22"/>
        </w:rPr>
        <w:t xml:space="preserve">Student Signature: </w:t>
      </w:r>
      <w:r w:rsidR="001A3BB0">
        <w:rPr>
          <w:rFonts w:asciiTheme="minorHAnsi" w:eastAsia="MS Mincho" w:hAnsiTheme="minorHAnsi" w:cstheme="minorHAnsi"/>
          <w:sz w:val="22"/>
          <w:szCs w:val="22"/>
        </w:rPr>
        <w:t xml:space="preserve"> </w:t>
      </w:r>
      <w:r w:rsidRPr="001A3BB0">
        <w:rPr>
          <w:rFonts w:asciiTheme="minorHAnsi" w:eastAsia="MS Mincho" w:hAnsiTheme="minorHAnsi" w:cstheme="minorHAnsi"/>
          <w:sz w:val="22"/>
          <w:szCs w:val="22"/>
        </w:rPr>
        <w:t>……………………………………………………………</w:t>
      </w:r>
      <w:r w:rsidR="001A3BB0">
        <w:rPr>
          <w:rFonts w:asciiTheme="minorHAnsi" w:eastAsia="MS Mincho" w:hAnsiTheme="minorHAnsi" w:cstheme="minorHAnsi"/>
          <w:sz w:val="22"/>
          <w:szCs w:val="22"/>
        </w:rPr>
        <w:t>…………………………………………………………………</w:t>
      </w:r>
    </w:p>
    <w:p w14:paraId="6323E436" w14:textId="77777777" w:rsidR="00413569" w:rsidRPr="001A3BB0" w:rsidRDefault="00413569" w:rsidP="00413569">
      <w:pPr>
        <w:rPr>
          <w:rFonts w:asciiTheme="minorHAnsi" w:eastAsia="MS Mincho" w:hAnsiTheme="minorHAnsi" w:cstheme="minorHAnsi"/>
          <w:sz w:val="22"/>
          <w:szCs w:val="22"/>
        </w:rPr>
      </w:pPr>
    </w:p>
    <w:p w14:paraId="72F6C8E6" w14:textId="7DB66DD1" w:rsidR="00413569" w:rsidRPr="001A3BB0" w:rsidRDefault="00413569" w:rsidP="00413569">
      <w:pPr>
        <w:rPr>
          <w:rFonts w:asciiTheme="minorHAnsi" w:eastAsia="MS Mincho" w:hAnsiTheme="minorHAnsi" w:cs="Courier New"/>
          <w:sz w:val="22"/>
          <w:szCs w:val="22"/>
        </w:rPr>
      </w:pPr>
      <w:r w:rsidRPr="001A3BB0">
        <w:rPr>
          <w:rFonts w:asciiTheme="minorHAnsi" w:eastAsia="MS Mincho" w:hAnsiTheme="minorHAnsi" w:cstheme="minorHAnsi"/>
          <w:sz w:val="22"/>
          <w:szCs w:val="22"/>
        </w:rPr>
        <w:t>Date:</w:t>
      </w:r>
      <w:r w:rsidR="001A3BB0">
        <w:rPr>
          <w:rFonts w:asciiTheme="minorHAnsi" w:eastAsia="MS Mincho" w:hAnsiTheme="minorHAnsi" w:cstheme="minorHAnsi"/>
          <w:sz w:val="22"/>
          <w:szCs w:val="22"/>
        </w:rPr>
        <w:t xml:space="preserve">  ……………………………………..</w:t>
      </w:r>
    </w:p>
    <w:p w14:paraId="0086253B" w14:textId="77777777" w:rsidR="00413569" w:rsidRPr="001A3BB0" w:rsidRDefault="00413569" w:rsidP="00413569">
      <w:pPr>
        <w:rPr>
          <w:rFonts w:asciiTheme="minorHAnsi" w:eastAsiaTheme="minorHAnsi" w:hAnsiTheme="minorHAnsi" w:cstheme="minorHAnsi"/>
          <w:b/>
          <w:smallCaps/>
          <w:sz w:val="22"/>
          <w:szCs w:val="22"/>
          <w:u w:val="double"/>
        </w:rPr>
      </w:pPr>
    </w:p>
    <w:p w14:paraId="354EFDB5" w14:textId="77777777" w:rsidR="00413569" w:rsidRPr="00B07762" w:rsidRDefault="00413569" w:rsidP="00413569">
      <w:pPr>
        <w:rPr>
          <w:rFonts w:asciiTheme="minorHAnsi" w:eastAsiaTheme="minorHAnsi" w:hAnsiTheme="minorHAnsi" w:cstheme="minorHAnsi"/>
          <w:b/>
          <w:smallCaps/>
          <w:u w:val="single"/>
        </w:rPr>
      </w:pPr>
      <w:r w:rsidRPr="00B07762">
        <w:rPr>
          <w:rFonts w:asciiTheme="minorHAnsi" w:eastAsiaTheme="minorHAnsi" w:hAnsiTheme="minorHAnsi" w:cstheme="minorHAnsi"/>
          <w:b/>
          <w:smallCaps/>
          <w:u w:val="single"/>
        </w:rPr>
        <w:br w:type="page"/>
      </w:r>
    </w:p>
    <w:p w14:paraId="3267E837" w14:textId="2657F2FC" w:rsidR="00413569" w:rsidRPr="000960C1" w:rsidRDefault="00AF25B8" w:rsidP="000960C1">
      <w:pPr>
        <w:rPr>
          <w:rFonts w:asciiTheme="minorHAnsi" w:eastAsiaTheme="minorHAnsi" w:hAnsiTheme="minorHAnsi" w:cstheme="minorHAnsi"/>
          <w:b/>
          <w:smallCaps/>
          <w:sz w:val="28"/>
        </w:rPr>
      </w:pPr>
      <w:r>
        <w:rPr>
          <w:rFonts w:asciiTheme="minorHAnsi" w:eastAsiaTheme="minorHAnsi" w:hAnsiTheme="minorHAnsi" w:cstheme="minorHAnsi"/>
          <w:b/>
          <w:smallCaps/>
          <w:sz w:val="28"/>
          <w:u w:val="single"/>
        </w:rPr>
        <w:lastRenderedPageBreak/>
        <w:t>Appendix B</w:t>
      </w:r>
      <w:r w:rsidR="00413569" w:rsidRPr="0087583F">
        <w:rPr>
          <w:rFonts w:asciiTheme="minorHAnsi" w:eastAsiaTheme="minorHAnsi" w:hAnsiTheme="minorHAnsi" w:cstheme="minorHAnsi"/>
          <w:b/>
          <w:smallCaps/>
          <w:sz w:val="28"/>
          <w:u w:val="single"/>
        </w:rPr>
        <w:t>:</w:t>
      </w:r>
      <w:r w:rsidR="000960C1">
        <w:rPr>
          <w:rFonts w:asciiTheme="minorHAnsi" w:eastAsiaTheme="minorHAnsi" w:hAnsiTheme="minorHAnsi" w:cstheme="minorHAnsi"/>
          <w:b/>
          <w:smallCaps/>
          <w:sz w:val="28"/>
        </w:rPr>
        <w:tab/>
      </w:r>
      <w:r w:rsidR="000960C1">
        <w:rPr>
          <w:rFonts w:asciiTheme="minorHAnsi" w:eastAsiaTheme="minorHAnsi" w:hAnsiTheme="minorHAnsi" w:cstheme="minorHAnsi"/>
          <w:b/>
          <w:smallCaps/>
          <w:sz w:val="28"/>
        </w:rPr>
        <w:tab/>
      </w:r>
      <w:r w:rsidR="000960C1">
        <w:rPr>
          <w:rFonts w:asciiTheme="minorHAnsi" w:eastAsiaTheme="minorHAnsi" w:hAnsiTheme="minorHAnsi" w:cstheme="minorHAnsi"/>
          <w:b/>
          <w:smallCaps/>
          <w:sz w:val="28"/>
        </w:rPr>
        <w:tab/>
        <w:t>Classroom  Emergency Action Plan</w:t>
      </w:r>
    </w:p>
    <w:p w14:paraId="62177989" w14:textId="77777777" w:rsidR="0087583F" w:rsidRPr="0087583F" w:rsidRDefault="0087583F" w:rsidP="0087583F">
      <w:pPr>
        <w:rPr>
          <w:rFonts w:asciiTheme="minorHAnsi" w:eastAsiaTheme="minorHAnsi" w:hAnsiTheme="minorHAnsi" w:cstheme="minorHAnsi"/>
          <w:b/>
          <w:smallCaps/>
          <w:sz w:val="28"/>
          <w:u w:val="single"/>
        </w:rPr>
      </w:pPr>
    </w:p>
    <w:p w14:paraId="574454B1" w14:textId="4F2B046A" w:rsidR="00413569" w:rsidRPr="0087583F" w:rsidRDefault="000E2BAB" w:rsidP="006B6F0B">
      <w:pPr>
        <w:jc w:val="center"/>
        <w:rPr>
          <w:rFonts w:asciiTheme="minorHAnsi" w:eastAsiaTheme="minorHAnsi" w:hAnsiTheme="minorHAnsi" w:cstheme="minorHAnsi"/>
          <w:smallCaps/>
          <w:sz w:val="28"/>
          <w:u w:val="double"/>
        </w:rPr>
      </w:pPr>
      <w:r w:rsidRPr="0087583F">
        <w:rPr>
          <w:rFonts w:asciiTheme="minorHAnsi" w:eastAsiaTheme="minorHAnsi" w:hAnsiTheme="minorHAnsi" w:cstheme="minorHAnsi"/>
          <w:b/>
          <w:smallCaps/>
          <w:sz w:val="28"/>
          <w:u w:val="double"/>
        </w:rPr>
        <w:t>g</w:t>
      </w:r>
      <w:r w:rsidR="00413569" w:rsidRPr="0087583F">
        <w:rPr>
          <w:rFonts w:asciiTheme="minorHAnsi" w:eastAsiaTheme="minorHAnsi" w:hAnsiTheme="minorHAnsi" w:cstheme="minorHAnsi"/>
          <w:b/>
          <w:smallCaps/>
          <w:sz w:val="28"/>
          <w:u w:val="double"/>
        </w:rPr>
        <w:t>rade</w:t>
      </w:r>
      <w:r w:rsidR="001A3BB0" w:rsidRPr="0087583F">
        <w:rPr>
          <w:rFonts w:asciiTheme="minorHAnsi" w:eastAsiaTheme="minorHAnsi" w:hAnsiTheme="minorHAnsi" w:cstheme="minorHAnsi"/>
          <w:b/>
          <w:smallCaps/>
          <w:sz w:val="28"/>
          <w:u w:val="double"/>
        </w:rPr>
        <w:t>:</w:t>
      </w:r>
      <w:r w:rsidR="00413569" w:rsidRPr="0087583F">
        <w:rPr>
          <w:rFonts w:asciiTheme="minorHAnsi" w:eastAsiaTheme="minorHAnsi" w:hAnsiTheme="minorHAnsi" w:cstheme="minorHAnsi"/>
          <w:b/>
          <w:smallCaps/>
          <w:sz w:val="28"/>
          <w:u w:val="double"/>
        </w:rPr>
        <w:t xml:space="preserve">    </w:t>
      </w:r>
      <w:r w:rsidR="001A3BB0" w:rsidRPr="0087583F">
        <w:rPr>
          <w:rFonts w:asciiTheme="minorHAnsi" w:eastAsiaTheme="minorHAnsi" w:hAnsiTheme="minorHAnsi" w:cstheme="minorHAnsi"/>
          <w:b/>
          <w:smallCaps/>
          <w:sz w:val="28"/>
          <w:u w:val="double"/>
        </w:rPr>
        <w:t xml:space="preserve">   </w:t>
      </w:r>
      <w:r w:rsidR="00413569" w:rsidRPr="0087583F">
        <w:rPr>
          <w:rFonts w:asciiTheme="minorHAnsi" w:eastAsiaTheme="minorHAnsi" w:hAnsiTheme="minorHAnsi" w:cstheme="minorHAnsi"/>
          <w:b/>
          <w:smallCaps/>
          <w:sz w:val="28"/>
          <w:u w:val="double"/>
        </w:rPr>
        <w:t xml:space="preserve">  room</w:t>
      </w:r>
      <w:r w:rsidR="001A3BB0" w:rsidRPr="0087583F">
        <w:rPr>
          <w:rFonts w:asciiTheme="minorHAnsi" w:eastAsiaTheme="minorHAnsi" w:hAnsiTheme="minorHAnsi" w:cstheme="minorHAnsi"/>
          <w:b/>
          <w:smallCaps/>
          <w:sz w:val="28"/>
          <w:u w:val="double"/>
        </w:rPr>
        <w:t>:</w:t>
      </w:r>
      <w:r w:rsidR="00413569" w:rsidRPr="0087583F">
        <w:rPr>
          <w:rFonts w:asciiTheme="minorHAnsi" w:eastAsiaTheme="minorHAnsi" w:hAnsiTheme="minorHAnsi" w:cstheme="minorHAnsi"/>
          <w:b/>
          <w:smallCaps/>
          <w:sz w:val="28"/>
          <w:u w:val="double"/>
        </w:rPr>
        <w:t xml:space="preserve">    </w:t>
      </w:r>
      <w:r w:rsidR="001A3BB0" w:rsidRPr="0087583F">
        <w:rPr>
          <w:rFonts w:asciiTheme="minorHAnsi" w:eastAsiaTheme="minorHAnsi" w:hAnsiTheme="minorHAnsi" w:cstheme="minorHAnsi"/>
          <w:b/>
          <w:smallCaps/>
          <w:sz w:val="28"/>
          <w:u w:val="double"/>
        </w:rPr>
        <w:t xml:space="preserve">      </w:t>
      </w:r>
      <w:r w:rsidR="00413569" w:rsidRPr="0087583F">
        <w:rPr>
          <w:rFonts w:asciiTheme="minorHAnsi" w:eastAsiaTheme="minorHAnsi" w:hAnsiTheme="minorHAnsi" w:cstheme="minorHAnsi"/>
          <w:b/>
          <w:smallCaps/>
          <w:sz w:val="28"/>
          <w:u w:val="double"/>
        </w:rPr>
        <w:t>action plan F</w:t>
      </w:r>
      <w:r w:rsidR="001A3BB0" w:rsidRPr="0087583F">
        <w:rPr>
          <w:rFonts w:asciiTheme="minorHAnsi" w:eastAsiaTheme="minorHAnsi" w:hAnsiTheme="minorHAnsi" w:cstheme="minorHAnsi"/>
          <w:b/>
          <w:smallCaps/>
          <w:sz w:val="28"/>
          <w:u w:val="double"/>
        </w:rPr>
        <w:t>OR STUDENTS with specific needs</w:t>
      </w:r>
    </w:p>
    <w:p w14:paraId="7371F02A" w14:textId="388B3AB0" w:rsidR="00413569" w:rsidRPr="0087583F" w:rsidRDefault="00413569" w:rsidP="006B6F0B">
      <w:pPr>
        <w:contextualSpacing/>
        <w:jc w:val="center"/>
        <w:rPr>
          <w:rFonts w:asciiTheme="minorHAnsi" w:eastAsiaTheme="minorHAnsi" w:hAnsiTheme="minorHAnsi" w:cstheme="minorHAnsi"/>
          <w:b/>
        </w:rPr>
      </w:pPr>
      <w:r w:rsidRPr="0087583F">
        <w:rPr>
          <w:rFonts w:asciiTheme="minorHAnsi" w:eastAsiaTheme="minorHAnsi" w:hAnsiTheme="minorHAnsi" w:cstheme="minorHAnsi"/>
        </w:rPr>
        <w:t>(</w:t>
      </w:r>
      <w:r w:rsidRPr="0087583F">
        <w:rPr>
          <w:rFonts w:asciiTheme="minorHAnsi" w:eastAsiaTheme="minorHAnsi" w:hAnsiTheme="minorHAnsi" w:cstheme="minorHAnsi"/>
          <w:b/>
        </w:rPr>
        <w:t>Medical / Severe Behaviour)</w:t>
      </w:r>
    </w:p>
    <w:p w14:paraId="50573765" w14:textId="77777777" w:rsidR="000E2BAB" w:rsidRPr="0087583F" w:rsidRDefault="000E2BAB" w:rsidP="006B6F0B">
      <w:pPr>
        <w:contextualSpacing/>
        <w:jc w:val="center"/>
        <w:rPr>
          <w:rFonts w:asciiTheme="minorHAnsi" w:eastAsiaTheme="minorHAnsi" w:hAnsiTheme="minorHAnsi" w:cstheme="minorHAnsi"/>
        </w:rPr>
      </w:pPr>
    </w:p>
    <w:p w14:paraId="751765F4" w14:textId="77777777" w:rsidR="00413569" w:rsidRPr="0087583F" w:rsidRDefault="00413569" w:rsidP="006B6F0B">
      <w:pPr>
        <w:numPr>
          <w:ilvl w:val="0"/>
          <w:numId w:val="41"/>
        </w:numPr>
        <w:ind w:left="0" w:firstLine="0"/>
        <w:contextualSpacing/>
        <w:jc w:val="center"/>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(list children and the significant issue)</w:t>
      </w:r>
    </w:p>
    <w:p w14:paraId="1DAF34A8" w14:textId="77777777" w:rsidR="00413569" w:rsidRPr="0087583F" w:rsidRDefault="00413569" w:rsidP="006B6F0B">
      <w:pPr>
        <w:jc w:val="center"/>
        <w:rPr>
          <w:rFonts w:asciiTheme="minorHAnsi" w:eastAsiaTheme="minorHAnsi" w:hAnsiTheme="minorHAnsi" w:cstheme="minorHAnsi"/>
          <w:sz w:val="22"/>
          <w:szCs w:val="22"/>
        </w:rPr>
      </w:pPr>
    </w:p>
    <w:p w14:paraId="6583E3FA" w14:textId="77777777" w:rsidR="00413569" w:rsidRPr="0087583F" w:rsidRDefault="00413569" w:rsidP="006B6F0B">
      <w:pPr>
        <w:contextualSpacing/>
        <w:jc w:val="center"/>
        <w:rPr>
          <w:rFonts w:asciiTheme="minorHAnsi" w:eastAsiaTheme="minorHAnsi" w:hAnsiTheme="minorHAnsi" w:cstheme="minorHAnsi"/>
          <w:color w:val="92D050"/>
          <w:sz w:val="22"/>
          <w:szCs w:val="22"/>
        </w:rPr>
      </w:pPr>
      <w:r w:rsidRPr="0087583F">
        <w:rPr>
          <w:rFonts w:asciiTheme="minorHAnsi" w:eastAsiaTheme="minorHAnsi" w:hAnsiTheme="minorHAnsi" w:cstheme="minorHAnsi"/>
          <w:sz w:val="22"/>
          <w:szCs w:val="22"/>
        </w:rPr>
        <w:sym w:font="Wingdings" w:char="F0DE"/>
      </w:r>
    </w:p>
    <w:p w14:paraId="0FCDCA96" w14:textId="77777777" w:rsidR="00413569" w:rsidRPr="0087583F" w:rsidRDefault="00413569" w:rsidP="006B6F0B">
      <w:pPr>
        <w:jc w:val="center"/>
        <w:rPr>
          <w:rFonts w:asciiTheme="minorHAnsi" w:eastAsiaTheme="minorHAnsi" w:hAnsiTheme="minorHAnsi" w:cstheme="minorHAnsi"/>
          <w:b/>
          <w:caps/>
          <w:sz w:val="22"/>
          <w:szCs w:val="22"/>
        </w:rPr>
      </w:pPr>
      <w:r w:rsidRPr="0087583F">
        <w:rPr>
          <w:rFonts w:asciiTheme="minorHAnsi" w:eastAsiaTheme="minorHAnsi" w:hAnsiTheme="minorHAnsi" w:cstheme="minorHAnsi"/>
          <w:b/>
          <w:caps/>
          <w:sz w:val="22"/>
          <w:szCs w:val="22"/>
        </w:rPr>
        <w:t>Signs/symptoms/triggers</w:t>
      </w:r>
    </w:p>
    <w:p w14:paraId="64E18B05" w14:textId="77777777" w:rsidR="00413569" w:rsidRPr="0087583F" w:rsidRDefault="00413569" w:rsidP="006B6F0B">
      <w:pPr>
        <w:numPr>
          <w:ilvl w:val="0"/>
          <w:numId w:val="41"/>
        </w:numPr>
        <w:ind w:left="0" w:firstLine="0"/>
        <w:contextualSpacing/>
        <w:jc w:val="center"/>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List students and each of their triggers /symptoms</w:t>
      </w:r>
    </w:p>
    <w:p w14:paraId="76CA1E0F" w14:textId="5D5E74BC" w:rsidR="00413569" w:rsidRPr="0087583F" w:rsidRDefault="00413569" w:rsidP="006B6F0B">
      <w:pPr>
        <w:jc w:val="center"/>
        <w:rPr>
          <w:rFonts w:asciiTheme="minorHAnsi" w:eastAsiaTheme="minorHAnsi" w:hAnsiTheme="minorHAnsi" w:cstheme="minorHAnsi"/>
          <w:sz w:val="22"/>
          <w:szCs w:val="22"/>
        </w:rPr>
      </w:pPr>
    </w:p>
    <w:p w14:paraId="42F019D0" w14:textId="77777777" w:rsidR="00413569" w:rsidRPr="0087583F" w:rsidRDefault="00413569" w:rsidP="006B6F0B">
      <w:pPr>
        <w:contextualSpacing/>
        <w:jc w:val="center"/>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sym w:font="Wingdings" w:char="F0DE"/>
      </w:r>
    </w:p>
    <w:p w14:paraId="101B1DDA" w14:textId="5822D531" w:rsidR="00413569" w:rsidRPr="0087583F" w:rsidRDefault="00413569" w:rsidP="006B6F0B">
      <w:pPr>
        <w:numPr>
          <w:ilvl w:val="0"/>
          <w:numId w:val="41"/>
        </w:numPr>
        <w:spacing w:after="200" w:line="276" w:lineRule="auto"/>
        <w:ind w:left="0" w:firstLine="0"/>
        <w:contextualSpacing/>
        <w:jc w:val="center"/>
        <w:rPr>
          <w:rFonts w:asciiTheme="minorHAnsi" w:eastAsiaTheme="minorHAnsi" w:hAnsiTheme="minorHAnsi" w:cstheme="minorHAnsi"/>
          <w:b/>
          <w:sz w:val="22"/>
          <w:szCs w:val="22"/>
        </w:rPr>
      </w:pPr>
      <w:r w:rsidRPr="0087583F">
        <w:rPr>
          <w:rFonts w:asciiTheme="minorHAnsi" w:eastAsiaTheme="minorHAnsi" w:hAnsiTheme="minorHAnsi" w:cstheme="minorHAnsi"/>
          <w:b/>
          <w:sz w:val="22"/>
          <w:szCs w:val="22"/>
        </w:rPr>
        <w:t>Use your scripts/ prompts/</w:t>
      </w:r>
      <w:r w:rsidR="0075450F" w:rsidRPr="0087583F">
        <w:rPr>
          <w:rFonts w:asciiTheme="minorHAnsi" w:eastAsiaTheme="minorHAnsi" w:hAnsiTheme="minorHAnsi" w:cstheme="minorHAnsi"/>
          <w:b/>
          <w:sz w:val="22"/>
          <w:szCs w:val="22"/>
        </w:rPr>
        <w:t xml:space="preserve">visual cues/early intervention </w:t>
      </w:r>
      <w:r w:rsidRPr="0087583F">
        <w:rPr>
          <w:rFonts w:asciiTheme="minorHAnsi" w:eastAsiaTheme="minorHAnsi" w:hAnsiTheme="minorHAnsi" w:cstheme="minorHAnsi"/>
          <w:b/>
          <w:sz w:val="22"/>
          <w:szCs w:val="22"/>
        </w:rPr>
        <w:t>medical actions from your ILIP to support catching child doing expected behaviours</w:t>
      </w:r>
    </w:p>
    <w:p w14:paraId="7B54ED23" w14:textId="77777777" w:rsidR="00413569" w:rsidRPr="0087583F" w:rsidRDefault="00413569" w:rsidP="006B6F0B">
      <w:pPr>
        <w:numPr>
          <w:ilvl w:val="0"/>
          <w:numId w:val="40"/>
        </w:numPr>
        <w:ind w:left="0" w:firstLine="0"/>
        <w:jc w:val="center"/>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Prompts/ praise for specific expected behaviours and self-management of medical actions and acknowledge with plus ones / sticker chart.</w:t>
      </w:r>
    </w:p>
    <w:p w14:paraId="041A59B8" w14:textId="0812D2E9" w:rsidR="00413569" w:rsidRDefault="00413569" w:rsidP="006B6F0B">
      <w:pPr>
        <w:numPr>
          <w:ilvl w:val="0"/>
          <w:numId w:val="40"/>
        </w:numPr>
        <w:ind w:left="0" w:firstLine="0"/>
        <w:jc w:val="center"/>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Special supports that you have developed to intervene early before situation has escalated</w:t>
      </w:r>
    </w:p>
    <w:p w14:paraId="5531DF6D" w14:textId="77777777" w:rsidR="006B6F0B" w:rsidRPr="0087583F" w:rsidRDefault="006B6F0B" w:rsidP="006B6F0B">
      <w:pPr>
        <w:rPr>
          <w:rFonts w:asciiTheme="minorHAnsi" w:eastAsiaTheme="minorHAnsi" w:hAnsiTheme="minorHAnsi" w:cstheme="minorHAnsi"/>
          <w:sz w:val="22"/>
          <w:szCs w:val="22"/>
        </w:rPr>
      </w:pPr>
    </w:p>
    <w:p w14:paraId="01F0A105" w14:textId="57B715A6" w:rsidR="00413569" w:rsidRPr="0087583F" w:rsidRDefault="00413569" w:rsidP="006B6F0B">
      <w:pPr>
        <w:jc w:val="center"/>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sym w:font="Wingdings" w:char="F0DE"/>
      </w:r>
    </w:p>
    <w:p w14:paraId="075DE0A3" w14:textId="4B59ACDD" w:rsidR="00413569" w:rsidRPr="0087583F" w:rsidRDefault="00413569" w:rsidP="006B6F0B">
      <w:pPr>
        <w:numPr>
          <w:ilvl w:val="0"/>
          <w:numId w:val="41"/>
        </w:numPr>
        <w:spacing w:after="200" w:line="276" w:lineRule="auto"/>
        <w:ind w:left="0" w:firstLine="0"/>
        <w:contextualSpacing/>
        <w:jc w:val="center"/>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Medical /Behaviour management</w:t>
      </w:r>
    </w:p>
    <w:p w14:paraId="377F79F3" w14:textId="77777777" w:rsidR="00413569" w:rsidRPr="0087583F" w:rsidRDefault="00413569" w:rsidP="006B6F0B">
      <w:pPr>
        <w:jc w:val="center"/>
        <w:rPr>
          <w:rFonts w:asciiTheme="minorHAnsi" w:eastAsiaTheme="minorHAnsi" w:hAnsiTheme="minorHAnsi" w:cstheme="minorHAnsi"/>
          <w:sz w:val="22"/>
          <w:szCs w:val="22"/>
        </w:rPr>
      </w:pPr>
    </w:p>
    <w:p w14:paraId="30763A9B" w14:textId="77777777" w:rsidR="00413569" w:rsidRPr="0087583F" w:rsidRDefault="00413569" w:rsidP="006B6F0B">
      <w:pPr>
        <w:jc w:val="center"/>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sym w:font="Wingdings" w:char="F0DE"/>
      </w:r>
    </w:p>
    <w:p w14:paraId="42B326F9" w14:textId="226916FE" w:rsidR="00413569" w:rsidRPr="0087583F" w:rsidRDefault="00413569" w:rsidP="006B6F0B">
      <w:pPr>
        <w:jc w:val="center"/>
        <w:rPr>
          <w:rFonts w:asciiTheme="minorHAnsi" w:eastAsiaTheme="minorHAnsi" w:hAnsiTheme="minorHAnsi" w:cstheme="minorHAnsi"/>
          <w:caps/>
          <w:sz w:val="22"/>
          <w:szCs w:val="22"/>
        </w:rPr>
      </w:pPr>
      <w:r w:rsidRPr="0087583F">
        <w:rPr>
          <w:rFonts w:asciiTheme="minorHAnsi" w:eastAsiaTheme="minorHAnsi" w:hAnsiTheme="minorHAnsi" w:cstheme="minorHAnsi"/>
          <w:caps/>
          <w:sz w:val="22"/>
          <w:szCs w:val="22"/>
        </w:rPr>
        <w:t>IF necessary</w:t>
      </w:r>
      <w:r w:rsidR="001A3BB0" w:rsidRPr="0087583F">
        <w:rPr>
          <w:rFonts w:asciiTheme="minorHAnsi" w:eastAsiaTheme="minorHAnsi" w:hAnsiTheme="minorHAnsi" w:cstheme="minorHAnsi"/>
          <w:caps/>
          <w:sz w:val="22"/>
          <w:szCs w:val="22"/>
        </w:rPr>
        <w:t>,</w:t>
      </w:r>
      <w:r w:rsidRPr="0087583F">
        <w:rPr>
          <w:rFonts w:asciiTheme="minorHAnsi" w:eastAsiaTheme="minorHAnsi" w:hAnsiTheme="minorHAnsi" w:cstheme="minorHAnsi"/>
          <w:caps/>
          <w:sz w:val="22"/>
          <w:szCs w:val="22"/>
        </w:rPr>
        <w:t xml:space="preserve"> Send Monitors for support To area coordinator/welfare officer/AP/Prin</w:t>
      </w:r>
      <w:r w:rsidR="001A3BB0" w:rsidRPr="0087583F">
        <w:rPr>
          <w:rFonts w:asciiTheme="minorHAnsi" w:eastAsiaTheme="minorHAnsi" w:hAnsiTheme="minorHAnsi" w:cstheme="minorHAnsi"/>
          <w:caps/>
          <w:sz w:val="22"/>
          <w:szCs w:val="22"/>
        </w:rPr>
        <w:t>CIPAL</w:t>
      </w:r>
    </w:p>
    <w:p w14:paraId="6DEAF00D" w14:textId="5605B120" w:rsidR="00413569" w:rsidRPr="0087583F" w:rsidRDefault="001A3BB0" w:rsidP="006B6F0B">
      <w:pPr>
        <w:jc w:val="center"/>
        <w:rPr>
          <w:rFonts w:asciiTheme="minorHAnsi" w:eastAsiaTheme="minorHAnsi" w:hAnsiTheme="minorHAnsi" w:cstheme="minorHAnsi"/>
          <w:caps/>
          <w:sz w:val="22"/>
          <w:szCs w:val="22"/>
        </w:rPr>
      </w:pPr>
      <w:r w:rsidRPr="0087583F">
        <w:rPr>
          <w:rFonts w:asciiTheme="minorHAnsi" w:eastAsiaTheme="minorHAnsi" w:hAnsiTheme="minorHAnsi" w:cstheme="minorHAnsi"/>
          <w:caps/>
          <w:sz w:val="22"/>
          <w:szCs w:val="22"/>
        </w:rPr>
        <w:t>OR TO office for office MANAGER</w:t>
      </w:r>
      <w:r w:rsidR="00413569" w:rsidRPr="0087583F">
        <w:rPr>
          <w:rFonts w:asciiTheme="minorHAnsi" w:eastAsiaTheme="minorHAnsi" w:hAnsiTheme="minorHAnsi" w:cstheme="minorHAnsi"/>
          <w:caps/>
          <w:sz w:val="22"/>
          <w:szCs w:val="22"/>
        </w:rPr>
        <w:t xml:space="preserve"> TO locate the staff (or general announcement)</w:t>
      </w:r>
    </w:p>
    <w:p w14:paraId="69081B81" w14:textId="77777777" w:rsidR="00413569" w:rsidRPr="0087583F" w:rsidRDefault="00413569" w:rsidP="006B6F0B">
      <w:pPr>
        <w:jc w:val="center"/>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sym w:font="Wingdings" w:char="F0DE"/>
      </w:r>
      <w:r w:rsidRPr="0087583F">
        <w:rPr>
          <w:rFonts w:asciiTheme="minorHAnsi" w:eastAsiaTheme="minorHAnsi" w:hAnsiTheme="minorHAnsi" w:cstheme="minorHAnsi"/>
          <w:sz w:val="22"/>
          <w:szCs w:val="22"/>
        </w:rPr>
        <w:t xml:space="preserve">                                   </w:t>
      </w:r>
      <w:r w:rsidRPr="0087583F">
        <w:rPr>
          <w:rFonts w:asciiTheme="minorHAnsi" w:eastAsiaTheme="minorHAnsi" w:hAnsiTheme="minorHAnsi" w:cstheme="minorHAnsi"/>
          <w:sz w:val="22"/>
          <w:szCs w:val="22"/>
        </w:rPr>
        <w:sym w:font="Wingdings" w:char="F0DE"/>
      </w:r>
      <w:r w:rsidRPr="0087583F">
        <w:rPr>
          <w:rFonts w:asciiTheme="minorHAnsi" w:eastAsiaTheme="minorHAnsi" w:hAnsiTheme="minorHAnsi" w:cstheme="minorHAnsi"/>
          <w:sz w:val="22"/>
          <w:szCs w:val="22"/>
        </w:rPr>
        <w:t xml:space="preserve">                            </w:t>
      </w:r>
      <w:r w:rsidRPr="0087583F">
        <w:rPr>
          <w:rFonts w:asciiTheme="minorHAnsi" w:eastAsiaTheme="minorHAnsi" w:hAnsiTheme="minorHAnsi" w:cstheme="minorHAnsi"/>
          <w:sz w:val="22"/>
          <w:szCs w:val="22"/>
        </w:rPr>
        <w:sym w:font="Wingdings" w:char="F0DE"/>
      </w:r>
    </w:p>
    <w:p w14:paraId="77141C92" w14:textId="77777777" w:rsidR="00413569" w:rsidRPr="0087583F" w:rsidRDefault="00413569" w:rsidP="0087583F">
      <w:pPr>
        <w:jc w:val="both"/>
        <w:rPr>
          <w:rFonts w:asciiTheme="minorHAnsi" w:eastAsiaTheme="minorHAnsi" w:hAnsiTheme="minorHAnsi" w:cstheme="minorHAnsi"/>
          <w:smallCaps/>
          <w:sz w:val="22"/>
          <w:szCs w:val="22"/>
        </w:rPr>
      </w:pPr>
    </w:p>
    <w:tbl>
      <w:tblPr>
        <w:tblStyle w:val="TableGrid3"/>
        <w:tblW w:w="0" w:type="auto"/>
        <w:tblLook w:val="04A0" w:firstRow="1" w:lastRow="0" w:firstColumn="1" w:lastColumn="0" w:noHBand="0" w:noVBand="1"/>
      </w:tblPr>
      <w:tblGrid>
        <w:gridCol w:w="3284"/>
        <w:gridCol w:w="3285"/>
        <w:gridCol w:w="3285"/>
      </w:tblGrid>
      <w:tr w:rsidR="00413569" w:rsidRPr="0087583F" w14:paraId="55E55B60" w14:textId="77777777" w:rsidTr="006A087C">
        <w:trPr>
          <w:trHeight w:val="646"/>
        </w:trPr>
        <w:tc>
          <w:tcPr>
            <w:tcW w:w="5204" w:type="dxa"/>
          </w:tcPr>
          <w:p w14:paraId="5998FEC7" w14:textId="77777777" w:rsidR="00413569" w:rsidRPr="0087583F" w:rsidRDefault="00413569" w:rsidP="0087583F">
            <w:pPr>
              <w:rPr>
                <w:rFonts w:asciiTheme="minorHAnsi" w:hAnsiTheme="minorHAnsi" w:cstheme="minorHAnsi"/>
                <w:b/>
                <w:sz w:val="22"/>
                <w:szCs w:val="22"/>
              </w:rPr>
            </w:pPr>
            <w:r w:rsidRPr="0087583F">
              <w:rPr>
                <w:rFonts w:asciiTheme="minorHAnsi" w:hAnsiTheme="minorHAnsi" w:cstheme="minorHAnsi"/>
                <w:b/>
                <w:sz w:val="22"/>
                <w:szCs w:val="22"/>
              </w:rPr>
              <w:t>ACTION PLAN A:</w:t>
            </w:r>
          </w:p>
        </w:tc>
        <w:tc>
          <w:tcPr>
            <w:tcW w:w="5205" w:type="dxa"/>
          </w:tcPr>
          <w:p w14:paraId="5D730E4E" w14:textId="77777777" w:rsidR="00413569" w:rsidRPr="0087583F" w:rsidRDefault="00413569" w:rsidP="0087583F">
            <w:pPr>
              <w:rPr>
                <w:rFonts w:asciiTheme="minorHAnsi" w:hAnsiTheme="minorHAnsi" w:cstheme="minorHAnsi"/>
                <w:b/>
                <w:sz w:val="22"/>
                <w:szCs w:val="22"/>
              </w:rPr>
            </w:pPr>
            <w:r w:rsidRPr="0087583F">
              <w:rPr>
                <w:rFonts w:asciiTheme="minorHAnsi" w:hAnsiTheme="minorHAnsi" w:cstheme="minorHAnsi"/>
                <w:b/>
                <w:sz w:val="22"/>
                <w:szCs w:val="22"/>
              </w:rPr>
              <w:t>ACTION PLAN B:</w:t>
            </w:r>
          </w:p>
          <w:p w14:paraId="21F8A366" w14:textId="77777777" w:rsidR="00413569" w:rsidRPr="0087583F" w:rsidRDefault="00413569" w:rsidP="0087583F">
            <w:pPr>
              <w:rPr>
                <w:rFonts w:asciiTheme="minorHAnsi" w:hAnsiTheme="minorHAnsi" w:cstheme="minorHAnsi"/>
                <w:sz w:val="22"/>
                <w:szCs w:val="22"/>
              </w:rPr>
            </w:pPr>
          </w:p>
        </w:tc>
        <w:tc>
          <w:tcPr>
            <w:tcW w:w="5205" w:type="dxa"/>
          </w:tcPr>
          <w:p w14:paraId="5AA14A75" w14:textId="77777777" w:rsidR="00413569" w:rsidRPr="0087583F" w:rsidRDefault="00413569" w:rsidP="0087583F">
            <w:pPr>
              <w:rPr>
                <w:rFonts w:asciiTheme="minorHAnsi" w:hAnsiTheme="minorHAnsi" w:cstheme="minorHAnsi"/>
                <w:b/>
                <w:sz w:val="22"/>
                <w:szCs w:val="22"/>
              </w:rPr>
            </w:pPr>
            <w:r w:rsidRPr="0087583F">
              <w:rPr>
                <w:rFonts w:asciiTheme="minorHAnsi" w:hAnsiTheme="minorHAnsi" w:cstheme="minorHAnsi"/>
                <w:b/>
                <w:sz w:val="22"/>
                <w:szCs w:val="22"/>
              </w:rPr>
              <w:t>ACTION PLAN C:</w:t>
            </w:r>
          </w:p>
          <w:p w14:paraId="78B25280" w14:textId="77777777" w:rsidR="00413569" w:rsidRPr="0087583F" w:rsidRDefault="00413569" w:rsidP="0087583F">
            <w:pPr>
              <w:rPr>
                <w:rFonts w:asciiTheme="minorHAnsi" w:hAnsiTheme="minorHAnsi" w:cstheme="minorHAnsi"/>
                <w:b/>
                <w:sz w:val="22"/>
                <w:szCs w:val="22"/>
              </w:rPr>
            </w:pPr>
          </w:p>
          <w:p w14:paraId="6C13FD32" w14:textId="77777777" w:rsidR="00413569" w:rsidRPr="0087583F" w:rsidRDefault="00413569" w:rsidP="0087583F">
            <w:pPr>
              <w:rPr>
                <w:rFonts w:asciiTheme="minorHAnsi" w:hAnsiTheme="minorHAnsi" w:cstheme="minorHAnsi"/>
                <w:sz w:val="22"/>
                <w:szCs w:val="22"/>
              </w:rPr>
            </w:pPr>
          </w:p>
        </w:tc>
      </w:tr>
    </w:tbl>
    <w:p w14:paraId="5AEF6796" w14:textId="77777777" w:rsidR="00413569" w:rsidRPr="0087583F" w:rsidRDefault="00413569" w:rsidP="0087583F">
      <w:pPr>
        <w:jc w:val="center"/>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sym w:font="Wingdings" w:char="F0DE"/>
      </w:r>
    </w:p>
    <w:p w14:paraId="2D65CD0B" w14:textId="07F860EA" w:rsidR="00413569" w:rsidRPr="0087583F" w:rsidRDefault="000E2BAB" w:rsidP="0087583F">
      <w:pPr>
        <w:numPr>
          <w:ilvl w:val="0"/>
          <w:numId w:val="42"/>
        </w:numPr>
        <w:ind w:left="0" w:firstLine="0"/>
        <w:contextualSpacing/>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Incident is documented</w:t>
      </w:r>
    </w:p>
    <w:p w14:paraId="3577F9E3" w14:textId="77777777" w:rsidR="00413569" w:rsidRPr="0087583F" w:rsidRDefault="00413569" w:rsidP="0087583F">
      <w:pPr>
        <w:numPr>
          <w:ilvl w:val="0"/>
          <w:numId w:val="42"/>
        </w:numPr>
        <w:ind w:left="0" w:firstLine="0"/>
        <w:contextualSpacing/>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Parents informed</w:t>
      </w:r>
    </w:p>
    <w:p w14:paraId="56BA399A" w14:textId="6CD4E67B" w:rsidR="00413569" w:rsidRPr="0087583F" w:rsidRDefault="00413569" w:rsidP="0087583F">
      <w:pPr>
        <w:numPr>
          <w:ilvl w:val="0"/>
          <w:numId w:val="42"/>
        </w:numPr>
        <w:ind w:left="0" w:firstLine="0"/>
        <w:contextualSpacing/>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Incident report sent to welfare coordinator for central electr</w:t>
      </w:r>
      <w:r w:rsidR="000E2BAB" w:rsidRPr="0087583F">
        <w:rPr>
          <w:rFonts w:asciiTheme="minorHAnsi" w:eastAsiaTheme="minorHAnsi" w:hAnsiTheme="minorHAnsi" w:cstheme="minorHAnsi"/>
          <w:sz w:val="22"/>
          <w:szCs w:val="22"/>
        </w:rPr>
        <w:t>onic and hard copy filing</w:t>
      </w:r>
    </w:p>
    <w:p w14:paraId="4140B55E" w14:textId="77777777" w:rsidR="00413569" w:rsidRPr="0087583F" w:rsidRDefault="00413569" w:rsidP="0087583F">
      <w:pPr>
        <w:numPr>
          <w:ilvl w:val="0"/>
          <w:numId w:val="42"/>
        </w:numPr>
        <w:ind w:left="0" w:firstLine="0"/>
        <w:contextualSpacing/>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Copy placed in child’s ongoing class file</w:t>
      </w:r>
    </w:p>
    <w:p w14:paraId="6A7AAA9E" w14:textId="77777777" w:rsidR="00413569" w:rsidRPr="0087583F" w:rsidRDefault="00413569" w:rsidP="0087583F">
      <w:pPr>
        <w:numPr>
          <w:ilvl w:val="0"/>
          <w:numId w:val="42"/>
        </w:numPr>
        <w:ind w:left="0" w:firstLine="0"/>
        <w:contextualSpacing/>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Parents provided with copy</w:t>
      </w:r>
    </w:p>
    <w:p w14:paraId="7EF05692" w14:textId="77777777" w:rsidR="00413569" w:rsidRPr="0087583F" w:rsidRDefault="00413569" w:rsidP="0087583F">
      <w:pPr>
        <w:numPr>
          <w:ilvl w:val="0"/>
          <w:numId w:val="42"/>
        </w:numPr>
        <w:ind w:left="0" w:firstLine="0"/>
        <w:contextualSpacing/>
        <w:rPr>
          <w:rFonts w:asciiTheme="minorHAnsi" w:eastAsiaTheme="minorHAnsi" w:hAnsiTheme="minorHAnsi" w:cstheme="minorHAnsi"/>
          <w:sz w:val="22"/>
          <w:szCs w:val="22"/>
        </w:rPr>
      </w:pPr>
      <w:r w:rsidRPr="0087583F">
        <w:rPr>
          <w:rFonts w:asciiTheme="minorHAnsi" w:eastAsiaTheme="minorHAnsi" w:hAnsiTheme="minorHAnsi" w:cstheme="minorHAnsi"/>
          <w:sz w:val="22"/>
          <w:szCs w:val="22"/>
        </w:rPr>
        <w:t>Meeting arranged with parent if necessary</w:t>
      </w:r>
    </w:p>
    <w:p w14:paraId="7EA63ECB" w14:textId="537BC893" w:rsidR="00413569" w:rsidRPr="000E2BAB" w:rsidRDefault="00413569" w:rsidP="00413569">
      <w:pPr>
        <w:rPr>
          <w:rFonts w:asciiTheme="minorHAnsi" w:eastAsiaTheme="minorHAnsi" w:hAnsiTheme="minorHAnsi" w:cstheme="minorHAnsi"/>
          <w:i/>
          <w:sz w:val="22"/>
          <w:szCs w:val="22"/>
        </w:rPr>
      </w:pPr>
    </w:p>
    <w:p w14:paraId="4AC3F3AC" w14:textId="77777777" w:rsidR="00413569" w:rsidRPr="00B07762" w:rsidRDefault="00413569" w:rsidP="00413569">
      <w:pPr>
        <w:rPr>
          <w:rFonts w:asciiTheme="minorHAnsi" w:eastAsiaTheme="minorHAnsi" w:hAnsiTheme="minorHAnsi" w:cstheme="minorHAnsi"/>
          <w:i/>
        </w:rPr>
      </w:pPr>
      <w:r w:rsidRPr="00B07762">
        <w:rPr>
          <w:rFonts w:asciiTheme="minorHAnsi" w:eastAsiaTheme="minorHAnsi" w:hAnsiTheme="minorHAnsi" w:cstheme="minorHAnsi"/>
          <w:i/>
        </w:rPr>
        <w:br w:type="page"/>
      </w:r>
    </w:p>
    <w:p w14:paraId="5A67E620" w14:textId="53A91D47" w:rsidR="00413569" w:rsidRPr="0075450F" w:rsidRDefault="00AF25B8" w:rsidP="00413569">
      <w:pPr>
        <w:rPr>
          <w:rFonts w:asciiTheme="minorHAnsi" w:eastAsiaTheme="minorHAnsi" w:hAnsiTheme="minorHAnsi" w:cstheme="minorHAnsi"/>
          <w:b/>
          <w:u w:val="single"/>
        </w:rPr>
      </w:pPr>
      <w:r>
        <w:rPr>
          <w:rFonts w:asciiTheme="minorHAnsi" w:eastAsiaTheme="minorHAnsi" w:hAnsiTheme="minorHAnsi" w:cstheme="minorHAnsi"/>
          <w:b/>
          <w:u w:val="single"/>
        </w:rPr>
        <w:lastRenderedPageBreak/>
        <w:t>Appendix C</w:t>
      </w:r>
    </w:p>
    <w:p w14:paraId="58B7D5CA" w14:textId="77777777" w:rsidR="00413569" w:rsidRPr="00B07762" w:rsidRDefault="00413569" w:rsidP="00413569">
      <w:pPr>
        <w:rPr>
          <w:rFonts w:asciiTheme="minorHAnsi" w:eastAsiaTheme="minorHAnsi" w:hAnsiTheme="minorHAnsi" w:cstheme="minorHAnsi"/>
        </w:rPr>
      </w:pPr>
    </w:p>
    <w:p w14:paraId="1F9194FB" w14:textId="3670DD44" w:rsidR="00413569" w:rsidRPr="0075450F" w:rsidRDefault="00413569" w:rsidP="0075450F">
      <w:pPr>
        <w:keepNext/>
        <w:ind w:hanging="11"/>
        <w:outlineLvl w:val="0"/>
        <w:rPr>
          <w:rFonts w:asciiTheme="minorHAnsi" w:hAnsiTheme="minorHAnsi" w:cstheme="minorHAnsi"/>
          <w:b/>
          <w:caps/>
          <w:sz w:val="28"/>
          <w:szCs w:val="32"/>
        </w:rPr>
      </w:pPr>
      <w:r w:rsidRPr="0075450F">
        <w:rPr>
          <w:rFonts w:asciiTheme="minorHAnsi" w:hAnsiTheme="minorHAnsi" w:cstheme="minorHAnsi"/>
          <w:b/>
          <w:caps/>
          <w:sz w:val="28"/>
          <w:szCs w:val="32"/>
        </w:rPr>
        <w:t>Bell Primary</w:t>
      </w:r>
      <w:r w:rsidR="0075450F" w:rsidRPr="0075450F">
        <w:rPr>
          <w:rFonts w:asciiTheme="minorHAnsi" w:hAnsiTheme="minorHAnsi" w:cstheme="minorHAnsi"/>
          <w:b/>
          <w:caps/>
          <w:sz w:val="28"/>
          <w:szCs w:val="32"/>
        </w:rPr>
        <w:t xml:space="preserve"> School Removal from Class Form</w:t>
      </w:r>
    </w:p>
    <w:p w14:paraId="2F0D188F" w14:textId="77777777" w:rsidR="00413569" w:rsidRPr="009175C9" w:rsidRDefault="00413569" w:rsidP="00413569">
      <w:pPr>
        <w:keepNext/>
        <w:ind w:left="720" w:firstLine="720"/>
        <w:jc w:val="both"/>
        <w:outlineLvl w:val="0"/>
        <w:rPr>
          <w:rFonts w:asciiTheme="minorHAnsi" w:hAnsiTheme="minorHAnsi" w:cstheme="minorHAnsi"/>
          <w:sz w:val="22"/>
          <w:szCs w:val="22"/>
        </w:rPr>
      </w:pPr>
    </w:p>
    <w:p w14:paraId="2473E258" w14:textId="6A0BA75F" w:rsidR="00413569" w:rsidRPr="009175C9" w:rsidRDefault="00413569" w:rsidP="00413569">
      <w:pPr>
        <w:keepNext/>
        <w:jc w:val="both"/>
        <w:outlineLvl w:val="0"/>
        <w:rPr>
          <w:rFonts w:asciiTheme="minorHAnsi" w:hAnsiTheme="minorHAnsi" w:cstheme="minorHAnsi"/>
          <w:sz w:val="22"/>
          <w:szCs w:val="22"/>
        </w:rPr>
      </w:pPr>
      <w:r w:rsidRPr="009175C9">
        <w:rPr>
          <w:rFonts w:asciiTheme="minorHAnsi" w:hAnsiTheme="minorHAnsi" w:cstheme="minorHAnsi"/>
          <w:sz w:val="22"/>
          <w:szCs w:val="22"/>
        </w:rPr>
        <w:t xml:space="preserve">Date: </w:t>
      </w:r>
      <w:r w:rsidR="0075450F" w:rsidRPr="009175C9">
        <w:rPr>
          <w:rFonts w:asciiTheme="minorHAnsi" w:hAnsiTheme="minorHAnsi" w:cstheme="minorHAnsi"/>
          <w:sz w:val="22"/>
          <w:szCs w:val="22"/>
        </w:rPr>
        <w:t xml:space="preserve"> ………………………………………….</w:t>
      </w:r>
    </w:p>
    <w:p w14:paraId="0CBF0CE2" w14:textId="77777777" w:rsidR="00413569" w:rsidRPr="009175C9" w:rsidRDefault="00413569" w:rsidP="00413569">
      <w:pPr>
        <w:rPr>
          <w:rFonts w:ascii="Comic Sans MS" w:eastAsiaTheme="minorHAnsi" w:hAnsi="Comic Sans MS" w:cstheme="minorBidi"/>
          <w:sz w:val="22"/>
          <w:szCs w:val="22"/>
        </w:rPr>
      </w:pPr>
    </w:p>
    <w:p w14:paraId="185DF573" w14:textId="2E8EC39D" w:rsidR="00413569" w:rsidRPr="009175C9" w:rsidRDefault="00413569" w:rsidP="00413569">
      <w:pPr>
        <w:keepNext/>
        <w:jc w:val="both"/>
        <w:outlineLvl w:val="0"/>
        <w:rPr>
          <w:rFonts w:asciiTheme="minorHAnsi" w:hAnsiTheme="minorHAnsi" w:cstheme="minorHAnsi"/>
          <w:sz w:val="22"/>
          <w:szCs w:val="22"/>
        </w:rPr>
      </w:pPr>
      <w:r w:rsidRPr="009175C9">
        <w:rPr>
          <w:rFonts w:asciiTheme="minorHAnsi" w:hAnsiTheme="minorHAnsi" w:cstheme="minorHAnsi"/>
          <w:sz w:val="22"/>
          <w:szCs w:val="22"/>
        </w:rPr>
        <w:t>Dear …………………………………………..</w:t>
      </w:r>
    </w:p>
    <w:p w14:paraId="35F3285D" w14:textId="77777777" w:rsidR="0075450F" w:rsidRPr="009175C9" w:rsidRDefault="0075450F" w:rsidP="00413569">
      <w:pPr>
        <w:keepNext/>
        <w:jc w:val="both"/>
        <w:outlineLvl w:val="0"/>
        <w:rPr>
          <w:rFonts w:asciiTheme="minorHAnsi" w:hAnsiTheme="minorHAnsi" w:cstheme="minorHAnsi"/>
          <w:sz w:val="22"/>
          <w:szCs w:val="22"/>
        </w:rPr>
      </w:pPr>
    </w:p>
    <w:p w14:paraId="679DEADB" w14:textId="2BEB3004" w:rsidR="00413569" w:rsidRPr="009175C9" w:rsidRDefault="00413569" w:rsidP="008122AC">
      <w:pPr>
        <w:jc w:val="both"/>
        <w:rPr>
          <w:rFonts w:ascii="Calibri" w:hAnsi="Calibri" w:cs="Calibri"/>
          <w:sz w:val="22"/>
          <w:szCs w:val="22"/>
        </w:rPr>
      </w:pPr>
      <w:r w:rsidRPr="009175C9">
        <w:rPr>
          <w:rFonts w:asciiTheme="minorHAnsi" w:hAnsiTheme="minorHAnsi" w:cstheme="minorHAnsi"/>
          <w:sz w:val="22"/>
          <w:szCs w:val="22"/>
        </w:rPr>
        <w:t xml:space="preserve">Your son/daughter………………………………………………. was removed from class today because their behaviour interrupted the teaching and learning of others six times. They worked in another setting with appropriate work for two sessions. </w:t>
      </w:r>
      <w:r w:rsidRPr="009175C9">
        <w:rPr>
          <w:rFonts w:asciiTheme="minorHAnsi" w:hAnsiTheme="minorHAnsi" w:cstheme="minorHAnsi"/>
          <w:iCs/>
          <w:sz w:val="22"/>
          <w:szCs w:val="22"/>
        </w:rPr>
        <w:t xml:space="preserve">We expect our students to demonstrate our school values of </w:t>
      </w:r>
      <w:r w:rsidRPr="009175C9">
        <w:rPr>
          <w:rFonts w:asciiTheme="minorHAnsi" w:hAnsiTheme="minorHAnsi" w:cstheme="minorHAnsi"/>
          <w:i/>
          <w:iCs/>
          <w:sz w:val="22"/>
          <w:szCs w:val="22"/>
        </w:rPr>
        <w:t>Respect, Teamwork, Learning</w:t>
      </w:r>
      <w:r w:rsidRPr="009175C9">
        <w:rPr>
          <w:rFonts w:asciiTheme="minorHAnsi" w:hAnsiTheme="minorHAnsi" w:cstheme="minorHAnsi"/>
          <w:iCs/>
          <w:sz w:val="22"/>
          <w:szCs w:val="22"/>
        </w:rPr>
        <w:t>, Creativity and Honesty. Some of these values were not demonstrated today by your child.</w:t>
      </w:r>
      <w:r w:rsidRPr="009175C9">
        <w:rPr>
          <w:rFonts w:asciiTheme="minorHAnsi" w:hAnsiTheme="minorHAnsi" w:cstheme="minorHAnsi"/>
          <w:i/>
          <w:iCs/>
          <w:sz w:val="22"/>
          <w:szCs w:val="22"/>
        </w:rPr>
        <w:t xml:space="preserve"> Our Student Code of Conduct is expected to be adhered to at all times. </w:t>
      </w:r>
      <w:r w:rsidRPr="009175C9">
        <w:rPr>
          <w:rFonts w:asciiTheme="minorHAnsi" w:hAnsiTheme="minorHAnsi" w:cstheme="minorHAnsi"/>
          <w:iCs/>
          <w:sz w:val="22"/>
          <w:szCs w:val="22"/>
        </w:rPr>
        <w:t xml:space="preserve">We expect that your child will have the confidence to tell you honestly about their unhelpful behaviour today. </w:t>
      </w:r>
      <w:r w:rsidRPr="009175C9">
        <w:rPr>
          <w:rFonts w:ascii="Calibri" w:hAnsi="Calibri" w:cs="Calibri"/>
          <w:sz w:val="22"/>
          <w:szCs w:val="22"/>
        </w:rPr>
        <w:t xml:space="preserve">We have discussed these behaviours with your child and discussed what they could do differently in the future. We request that you also have a discussion of the behaviours you expect them to demonstrate. </w:t>
      </w:r>
    </w:p>
    <w:p w14:paraId="789DC7F1" w14:textId="77777777" w:rsidR="0075450F" w:rsidRPr="009175C9" w:rsidRDefault="0075450F" w:rsidP="008122AC">
      <w:pPr>
        <w:jc w:val="both"/>
        <w:rPr>
          <w:rFonts w:ascii="Calibri" w:hAnsi="Calibri" w:cs="Calibri"/>
          <w:sz w:val="22"/>
          <w:szCs w:val="22"/>
        </w:rPr>
      </w:pPr>
    </w:p>
    <w:p w14:paraId="3047C899" w14:textId="77777777" w:rsidR="00413569" w:rsidRPr="009175C9" w:rsidRDefault="00413569" w:rsidP="008122AC">
      <w:pPr>
        <w:jc w:val="both"/>
        <w:rPr>
          <w:rFonts w:ascii="Calibri" w:hAnsi="Calibri" w:cs="Calibri"/>
          <w:sz w:val="22"/>
          <w:szCs w:val="22"/>
        </w:rPr>
      </w:pPr>
      <w:r w:rsidRPr="009175C9">
        <w:rPr>
          <w:rFonts w:ascii="Calibri" w:hAnsi="Calibri" w:cs="Calibri"/>
          <w:sz w:val="22"/>
          <w:szCs w:val="22"/>
        </w:rPr>
        <w:t>Follow up actions that may need to be taken:</w:t>
      </w:r>
    </w:p>
    <w:p w14:paraId="4CE764C8" w14:textId="77777777" w:rsidR="00413569" w:rsidRPr="009175C9" w:rsidRDefault="00413569" w:rsidP="008122AC">
      <w:pPr>
        <w:jc w:val="both"/>
        <w:rPr>
          <w:rFonts w:asciiTheme="minorHAnsi" w:hAnsiTheme="minorHAnsi" w:cstheme="minorHAnsi"/>
          <w:sz w:val="22"/>
          <w:szCs w:val="22"/>
        </w:rPr>
      </w:pPr>
    </w:p>
    <w:p w14:paraId="64122645" w14:textId="77777777" w:rsidR="00413569" w:rsidRPr="009175C9" w:rsidRDefault="00413569" w:rsidP="008122AC">
      <w:pPr>
        <w:numPr>
          <w:ilvl w:val="0"/>
          <w:numId w:val="43"/>
        </w:numPr>
        <w:jc w:val="both"/>
        <w:rPr>
          <w:rFonts w:asciiTheme="minorHAnsi" w:hAnsiTheme="minorHAnsi" w:cstheme="minorHAnsi"/>
          <w:sz w:val="22"/>
          <w:szCs w:val="22"/>
        </w:rPr>
      </w:pPr>
      <w:r w:rsidRPr="009175C9">
        <w:rPr>
          <w:rFonts w:asciiTheme="minorHAnsi" w:hAnsiTheme="minorHAnsi" w:cstheme="minorHAnsi"/>
          <w:sz w:val="22"/>
          <w:szCs w:val="22"/>
        </w:rPr>
        <w:t xml:space="preserve">Contact the school because your child was unable to tell you about their behaviour </w:t>
      </w:r>
    </w:p>
    <w:p w14:paraId="27530833" w14:textId="77777777" w:rsidR="00413569" w:rsidRPr="009175C9" w:rsidRDefault="00413569" w:rsidP="008122AC">
      <w:pPr>
        <w:numPr>
          <w:ilvl w:val="0"/>
          <w:numId w:val="43"/>
        </w:numPr>
        <w:jc w:val="both"/>
        <w:rPr>
          <w:rFonts w:asciiTheme="minorHAnsi" w:hAnsiTheme="minorHAnsi" w:cstheme="minorHAnsi"/>
          <w:sz w:val="22"/>
          <w:szCs w:val="22"/>
        </w:rPr>
      </w:pPr>
      <w:r w:rsidRPr="009175C9">
        <w:rPr>
          <w:rFonts w:asciiTheme="minorHAnsi" w:hAnsiTheme="minorHAnsi" w:cstheme="minorHAnsi"/>
          <w:sz w:val="22"/>
          <w:szCs w:val="22"/>
        </w:rPr>
        <w:t>Make an appointment for a meeting with class teacher &amp; member of leadership team to develop an Individual Learning Improvement plan.</w:t>
      </w:r>
    </w:p>
    <w:p w14:paraId="376E4BEB" w14:textId="77777777" w:rsidR="00413569" w:rsidRPr="009175C9" w:rsidRDefault="00413569" w:rsidP="008122AC">
      <w:pPr>
        <w:numPr>
          <w:ilvl w:val="0"/>
          <w:numId w:val="43"/>
        </w:numPr>
        <w:jc w:val="both"/>
        <w:rPr>
          <w:rFonts w:asciiTheme="minorHAnsi" w:hAnsiTheme="minorHAnsi" w:cstheme="minorHAnsi"/>
          <w:sz w:val="22"/>
          <w:szCs w:val="22"/>
        </w:rPr>
      </w:pPr>
      <w:r w:rsidRPr="009175C9">
        <w:rPr>
          <w:rFonts w:asciiTheme="minorHAnsi" w:hAnsiTheme="minorHAnsi" w:cstheme="minorHAnsi"/>
          <w:sz w:val="22"/>
          <w:szCs w:val="22"/>
        </w:rPr>
        <w:t>Email class teacher/welfare coordinator/leadership team about any other concerns that have arisen out of home discussion.</w:t>
      </w:r>
    </w:p>
    <w:p w14:paraId="1D63437A" w14:textId="77777777" w:rsidR="00413569" w:rsidRPr="009175C9" w:rsidRDefault="00413569" w:rsidP="008122AC">
      <w:pPr>
        <w:jc w:val="both"/>
        <w:rPr>
          <w:rFonts w:asciiTheme="minorHAnsi" w:eastAsiaTheme="minorHAnsi" w:hAnsiTheme="minorHAnsi" w:cstheme="minorHAnsi"/>
          <w:sz w:val="22"/>
          <w:szCs w:val="22"/>
        </w:rPr>
      </w:pPr>
    </w:p>
    <w:p w14:paraId="04204F47" w14:textId="6C1E3D03" w:rsidR="00413569" w:rsidRPr="009175C9" w:rsidRDefault="00413569" w:rsidP="008122AC">
      <w:pPr>
        <w:jc w:val="both"/>
        <w:rPr>
          <w:rFonts w:asciiTheme="minorHAnsi" w:eastAsiaTheme="minorHAnsi" w:hAnsiTheme="minorHAnsi" w:cstheme="minorHAnsi"/>
          <w:sz w:val="22"/>
          <w:szCs w:val="22"/>
        </w:rPr>
      </w:pPr>
      <w:r w:rsidRPr="009175C9">
        <w:rPr>
          <w:rFonts w:asciiTheme="minorHAnsi" w:eastAsiaTheme="minorHAnsi" w:hAnsiTheme="minorHAnsi" w:cstheme="minorHAnsi"/>
          <w:sz w:val="22"/>
          <w:szCs w:val="22"/>
        </w:rPr>
        <w:t>Yours sincerely,</w:t>
      </w:r>
    </w:p>
    <w:p w14:paraId="5F179F10" w14:textId="77777777" w:rsidR="0075450F" w:rsidRPr="009175C9" w:rsidRDefault="0075450F" w:rsidP="008122AC">
      <w:pPr>
        <w:jc w:val="both"/>
        <w:rPr>
          <w:rFonts w:asciiTheme="minorHAnsi" w:eastAsiaTheme="minorHAnsi" w:hAnsiTheme="minorHAnsi" w:cstheme="minorHAnsi"/>
          <w:sz w:val="22"/>
          <w:szCs w:val="22"/>
        </w:rPr>
      </w:pPr>
    </w:p>
    <w:p w14:paraId="668E13DC" w14:textId="77777777" w:rsidR="00413569" w:rsidRPr="009175C9" w:rsidRDefault="00413569" w:rsidP="008122AC">
      <w:pPr>
        <w:jc w:val="both"/>
        <w:rPr>
          <w:rFonts w:asciiTheme="minorHAnsi" w:eastAsiaTheme="minorHAnsi" w:hAnsiTheme="minorHAnsi" w:cstheme="minorHAnsi"/>
          <w:sz w:val="22"/>
          <w:szCs w:val="22"/>
        </w:rPr>
      </w:pPr>
    </w:p>
    <w:p w14:paraId="739CBA2F" w14:textId="77777777" w:rsidR="00413569" w:rsidRPr="009175C9" w:rsidRDefault="00413569" w:rsidP="00413569">
      <w:pPr>
        <w:jc w:val="both"/>
        <w:rPr>
          <w:rFonts w:asciiTheme="minorHAnsi" w:eastAsiaTheme="minorHAnsi" w:hAnsiTheme="minorHAnsi" w:cstheme="minorHAnsi"/>
          <w:sz w:val="22"/>
          <w:szCs w:val="22"/>
        </w:rPr>
      </w:pPr>
      <w:r w:rsidRPr="009175C9">
        <w:rPr>
          <w:rFonts w:asciiTheme="minorHAnsi" w:eastAsiaTheme="minorHAnsi" w:hAnsiTheme="minorHAnsi" w:cstheme="minorHAnsi"/>
          <w:sz w:val="22"/>
          <w:szCs w:val="22"/>
        </w:rPr>
        <w:t>…………………………………………………………………</w:t>
      </w:r>
    </w:p>
    <w:p w14:paraId="5E9F800E" w14:textId="533A4632" w:rsidR="00413569" w:rsidRPr="009175C9" w:rsidRDefault="00413569" w:rsidP="00413569">
      <w:pPr>
        <w:jc w:val="both"/>
        <w:rPr>
          <w:rFonts w:asciiTheme="minorHAnsi" w:eastAsiaTheme="minorHAnsi" w:hAnsiTheme="minorHAnsi" w:cstheme="minorHAnsi"/>
          <w:sz w:val="22"/>
          <w:szCs w:val="22"/>
        </w:rPr>
      </w:pPr>
      <w:r w:rsidRPr="009175C9">
        <w:rPr>
          <w:rFonts w:asciiTheme="minorHAnsi" w:eastAsiaTheme="minorHAnsi" w:hAnsiTheme="minorHAnsi" w:cstheme="minorHAnsi"/>
          <w:sz w:val="22"/>
          <w:szCs w:val="22"/>
        </w:rPr>
        <w:t>(Classroom Teacher)</w:t>
      </w:r>
    </w:p>
    <w:p w14:paraId="7DA3BBBC" w14:textId="77777777" w:rsidR="0075450F" w:rsidRPr="009175C9" w:rsidRDefault="0075450F" w:rsidP="00413569">
      <w:pPr>
        <w:jc w:val="both"/>
        <w:rPr>
          <w:rFonts w:asciiTheme="minorHAnsi" w:eastAsiaTheme="minorHAnsi" w:hAnsiTheme="minorHAnsi" w:cstheme="minorHAnsi"/>
          <w:sz w:val="22"/>
          <w:szCs w:val="22"/>
        </w:rPr>
      </w:pPr>
    </w:p>
    <w:p w14:paraId="280070FB" w14:textId="77777777" w:rsidR="00413569" w:rsidRPr="009175C9" w:rsidRDefault="00413569" w:rsidP="00413569">
      <w:pPr>
        <w:jc w:val="both"/>
        <w:rPr>
          <w:rFonts w:asciiTheme="minorHAnsi" w:eastAsiaTheme="minorHAnsi" w:hAnsiTheme="minorHAnsi" w:cstheme="minorHAnsi"/>
          <w:sz w:val="22"/>
          <w:szCs w:val="22"/>
        </w:rPr>
      </w:pPr>
    </w:p>
    <w:p w14:paraId="33FB0322" w14:textId="77777777" w:rsidR="00413569" w:rsidRPr="009175C9" w:rsidRDefault="00413569" w:rsidP="00413569">
      <w:pPr>
        <w:jc w:val="both"/>
        <w:rPr>
          <w:rFonts w:asciiTheme="minorHAnsi" w:eastAsiaTheme="minorHAnsi" w:hAnsiTheme="minorHAnsi" w:cstheme="minorHAnsi"/>
          <w:sz w:val="22"/>
          <w:szCs w:val="22"/>
        </w:rPr>
      </w:pPr>
      <w:r w:rsidRPr="009175C9">
        <w:rPr>
          <w:rFonts w:asciiTheme="minorHAnsi" w:eastAsiaTheme="minorHAnsi" w:hAnsiTheme="minorHAnsi" w:cstheme="minorHAnsi"/>
          <w:sz w:val="22"/>
          <w:szCs w:val="22"/>
        </w:rPr>
        <w:t>…………………………………………………………………</w:t>
      </w:r>
    </w:p>
    <w:p w14:paraId="3FB400CD" w14:textId="77777777" w:rsidR="00413569" w:rsidRPr="009175C9" w:rsidRDefault="00413569" w:rsidP="00413569">
      <w:pPr>
        <w:jc w:val="both"/>
        <w:rPr>
          <w:rFonts w:asciiTheme="minorHAnsi" w:eastAsiaTheme="minorHAnsi" w:hAnsiTheme="minorHAnsi" w:cstheme="minorHAnsi"/>
          <w:sz w:val="22"/>
          <w:szCs w:val="22"/>
        </w:rPr>
      </w:pPr>
      <w:r w:rsidRPr="009175C9">
        <w:rPr>
          <w:rFonts w:asciiTheme="minorHAnsi" w:eastAsiaTheme="minorHAnsi" w:hAnsiTheme="minorHAnsi" w:cstheme="minorHAnsi"/>
          <w:sz w:val="22"/>
          <w:szCs w:val="22"/>
        </w:rPr>
        <w:t>(Leadership Team Member)</w:t>
      </w:r>
    </w:p>
    <w:p w14:paraId="778F7CF4" w14:textId="77777777" w:rsidR="00413569" w:rsidRPr="009175C9" w:rsidRDefault="00413569" w:rsidP="00413569">
      <w:pPr>
        <w:jc w:val="both"/>
        <w:rPr>
          <w:rFonts w:asciiTheme="minorHAnsi" w:eastAsiaTheme="minorHAnsi" w:hAnsiTheme="minorHAnsi" w:cstheme="minorHAnsi"/>
          <w:i/>
          <w:sz w:val="22"/>
          <w:szCs w:val="22"/>
        </w:rPr>
      </w:pPr>
      <w:r w:rsidRPr="009175C9">
        <w:rPr>
          <w:rFonts w:asciiTheme="minorHAnsi" w:eastAsiaTheme="minorHAnsi" w:hAnsiTheme="minorHAnsi" w:cstheme="minorHAnsi"/>
          <w:i/>
          <w:sz w:val="22"/>
          <w:szCs w:val="22"/>
        </w:rPr>
        <w:t>Cresten Pearce (Principal)</w:t>
      </w:r>
    </w:p>
    <w:p w14:paraId="56B99D97" w14:textId="77777777" w:rsidR="00413569" w:rsidRPr="009175C9" w:rsidRDefault="00413569" w:rsidP="00413569">
      <w:pPr>
        <w:jc w:val="both"/>
        <w:rPr>
          <w:rFonts w:asciiTheme="minorHAnsi" w:eastAsiaTheme="minorHAnsi" w:hAnsiTheme="minorHAnsi" w:cstheme="minorHAnsi"/>
          <w:i/>
          <w:sz w:val="22"/>
          <w:szCs w:val="22"/>
        </w:rPr>
      </w:pPr>
      <w:r w:rsidRPr="009175C9">
        <w:rPr>
          <w:rFonts w:asciiTheme="minorHAnsi" w:eastAsiaTheme="minorHAnsi" w:hAnsiTheme="minorHAnsi" w:cstheme="minorHAnsi"/>
          <w:i/>
          <w:sz w:val="22"/>
          <w:szCs w:val="22"/>
        </w:rPr>
        <w:t>Marg Sneddon (Assistant Principal)</w:t>
      </w:r>
    </w:p>
    <w:p w14:paraId="29DF9AED" w14:textId="15FF872C" w:rsidR="00413569" w:rsidRPr="009175C9" w:rsidRDefault="0075450F" w:rsidP="00413569">
      <w:pPr>
        <w:jc w:val="both"/>
        <w:rPr>
          <w:rFonts w:asciiTheme="minorHAnsi" w:eastAsiaTheme="minorHAnsi" w:hAnsiTheme="minorHAnsi" w:cstheme="minorHAnsi"/>
          <w:i/>
          <w:sz w:val="22"/>
          <w:szCs w:val="22"/>
        </w:rPr>
      </w:pPr>
      <w:r w:rsidRPr="009175C9">
        <w:rPr>
          <w:rFonts w:asciiTheme="minorHAnsi" w:eastAsiaTheme="minorHAnsi" w:hAnsiTheme="minorHAnsi" w:cstheme="minorHAnsi"/>
          <w:i/>
          <w:sz w:val="22"/>
          <w:szCs w:val="22"/>
        </w:rPr>
        <w:t>Ruth Vonarx (</w:t>
      </w:r>
      <w:r w:rsidR="00413569" w:rsidRPr="009175C9">
        <w:rPr>
          <w:rFonts w:asciiTheme="minorHAnsi" w:eastAsiaTheme="minorHAnsi" w:hAnsiTheme="minorHAnsi" w:cstheme="minorHAnsi"/>
          <w:i/>
          <w:sz w:val="22"/>
          <w:szCs w:val="22"/>
        </w:rPr>
        <w:t xml:space="preserve">Welfare &amp; Wellbeing Coordinator/ </w:t>
      </w:r>
      <w:r w:rsidR="00413569" w:rsidRPr="009175C9">
        <w:rPr>
          <w:rFonts w:ascii="Calibri" w:eastAsiaTheme="minorHAnsi" w:hAnsi="Calibri" w:cs="Calibri"/>
          <w:i/>
          <w:sz w:val="22"/>
          <w:szCs w:val="22"/>
        </w:rPr>
        <w:t>Leading Teacher</w:t>
      </w:r>
      <w:r w:rsidR="00413569" w:rsidRPr="009175C9">
        <w:rPr>
          <w:rFonts w:asciiTheme="minorHAnsi" w:eastAsiaTheme="minorHAnsi" w:hAnsiTheme="minorHAnsi" w:cstheme="minorHAnsi"/>
          <w:i/>
          <w:sz w:val="22"/>
          <w:szCs w:val="22"/>
        </w:rPr>
        <w:t>)</w:t>
      </w:r>
    </w:p>
    <w:p w14:paraId="02472D40" w14:textId="77777777" w:rsidR="00413569" w:rsidRPr="009175C9" w:rsidRDefault="00413569" w:rsidP="00413569">
      <w:pPr>
        <w:rPr>
          <w:rFonts w:asciiTheme="minorHAnsi" w:eastAsiaTheme="minorHAnsi" w:hAnsiTheme="minorHAnsi" w:cstheme="minorHAnsi"/>
          <w:i/>
          <w:sz w:val="22"/>
          <w:szCs w:val="22"/>
        </w:rPr>
      </w:pPr>
      <w:r w:rsidRPr="009175C9">
        <w:rPr>
          <w:rFonts w:asciiTheme="minorHAnsi" w:eastAsiaTheme="minorHAnsi" w:hAnsiTheme="minorHAnsi" w:cstheme="minorHAnsi"/>
          <w:i/>
          <w:sz w:val="22"/>
          <w:szCs w:val="22"/>
        </w:rPr>
        <w:t>Rod Bennett (Acting Leading Teacher).</w:t>
      </w:r>
    </w:p>
    <w:p w14:paraId="7F9F97BC" w14:textId="77777777" w:rsidR="00413569" w:rsidRPr="009175C9" w:rsidRDefault="00413569" w:rsidP="00413569">
      <w:pPr>
        <w:rPr>
          <w:rFonts w:asciiTheme="minorHAnsi" w:eastAsiaTheme="minorHAnsi" w:hAnsiTheme="minorHAnsi" w:cstheme="minorHAnsi"/>
          <w:i/>
          <w:sz w:val="22"/>
          <w:szCs w:val="22"/>
        </w:rPr>
      </w:pPr>
      <w:r w:rsidRPr="009175C9">
        <w:rPr>
          <w:rFonts w:asciiTheme="minorHAnsi" w:eastAsiaTheme="minorHAnsi" w:hAnsiTheme="minorHAnsi" w:cstheme="minorHAnsi"/>
          <w:i/>
          <w:sz w:val="22"/>
          <w:szCs w:val="22"/>
        </w:rPr>
        <w:br w:type="page"/>
      </w:r>
    </w:p>
    <w:p w14:paraId="6EE1E8CC" w14:textId="2F7DEE40" w:rsidR="00827849" w:rsidRPr="009175C9" w:rsidRDefault="00827849" w:rsidP="00827849">
      <w:pPr>
        <w:rPr>
          <w:rFonts w:asciiTheme="minorHAnsi" w:eastAsiaTheme="minorHAnsi" w:hAnsiTheme="minorHAnsi" w:cstheme="minorHAnsi"/>
          <w:b/>
          <w:caps/>
          <w:sz w:val="28"/>
          <w:u w:val="single"/>
        </w:rPr>
      </w:pPr>
      <w:r>
        <w:rPr>
          <w:rFonts w:asciiTheme="minorHAnsi" w:eastAsiaTheme="minorHAnsi" w:hAnsiTheme="minorHAnsi" w:cstheme="minorHAnsi"/>
          <w:b/>
          <w:caps/>
          <w:sz w:val="28"/>
          <w:u w:val="single"/>
        </w:rPr>
        <w:lastRenderedPageBreak/>
        <w:t>Appendix D</w:t>
      </w:r>
      <w:r w:rsidRPr="009175C9">
        <w:rPr>
          <w:rFonts w:asciiTheme="minorHAnsi" w:eastAsiaTheme="minorHAnsi" w:hAnsiTheme="minorHAnsi" w:cstheme="minorHAnsi"/>
          <w:b/>
          <w:caps/>
          <w:sz w:val="28"/>
          <w:u w:val="single"/>
        </w:rPr>
        <w:t>:</w:t>
      </w:r>
    </w:p>
    <w:p w14:paraId="5CCDB405" w14:textId="77777777" w:rsidR="00827849" w:rsidRPr="00FB3F3D" w:rsidRDefault="00827849" w:rsidP="00827849">
      <w:pPr>
        <w:rPr>
          <w:rFonts w:asciiTheme="minorHAnsi" w:eastAsiaTheme="minorHAnsi" w:hAnsiTheme="minorHAnsi" w:cstheme="minorHAnsi"/>
          <w:b/>
          <w:bCs/>
          <w:caps/>
          <w:sz w:val="28"/>
        </w:rPr>
      </w:pPr>
      <w:r w:rsidRPr="00FB3F3D">
        <w:rPr>
          <w:rFonts w:asciiTheme="minorHAnsi" w:eastAsiaTheme="minorHAnsi" w:hAnsiTheme="minorHAnsi" w:cstheme="minorHAnsi"/>
          <w:b/>
          <w:bCs/>
          <w:caps/>
          <w:sz w:val="28"/>
        </w:rPr>
        <w:t>Student Support Meeting &amp; Individual Learning Improvement Plan</w:t>
      </w:r>
    </w:p>
    <w:p w14:paraId="5A8018EE" w14:textId="77777777" w:rsidR="00827849" w:rsidRPr="00B07762" w:rsidRDefault="00827849" w:rsidP="00827849">
      <w:pPr>
        <w:keepNext/>
        <w:tabs>
          <w:tab w:val="left" w:pos="851"/>
        </w:tabs>
        <w:outlineLvl w:val="0"/>
        <w:rPr>
          <w:rFonts w:asciiTheme="minorHAnsi" w:hAnsiTheme="minorHAnsi" w:cstheme="minorHAnsi"/>
          <w:b/>
          <w:bCs/>
          <w:caps/>
        </w:rPr>
      </w:pPr>
      <w:r w:rsidRPr="00B07762">
        <w:rPr>
          <w:rFonts w:asciiTheme="minorHAnsi" w:hAnsiTheme="minorHAnsi" w:cstheme="minorHAnsi"/>
          <w:b/>
          <w:bCs/>
          <w:caps/>
        </w:rPr>
        <w:t>for</w:t>
      </w:r>
      <w:r>
        <w:rPr>
          <w:rFonts w:asciiTheme="minorHAnsi" w:hAnsiTheme="minorHAnsi" w:cstheme="minorHAnsi"/>
          <w:b/>
          <w:bCs/>
          <w:caps/>
        </w:rPr>
        <w:t>:</w:t>
      </w:r>
      <w:r w:rsidRPr="00B07762">
        <w:rPr>
          <w:rFonts w:asciiTheme="minorHAnsi" w:hAnsiTheme="minorHAnsi" w:cstheme="minorHAnsi"/>
          <w:b/>
          <w:bCs/>
          <w:caps/>
        </w:rPr>
        <w:t xml:space="preserve"> </w:t>
      </w:r>
      <w:r>
        <w:rPr>
          <w:rFonts w:asciiTheme="minorHAnsi" w:hAnsiTheme="minorHAnsi" w:cstheme="minorHAnsi"/>
          <w:b/>
          <w:bCs/>
          <w:caps/>
        </w:rPr>
        <w:t xml:space="preserve"> </w:t>
      </w:r>
      <w:r>
        <w:rPr>
          <w:rFonts w:asciiTheme="minorHAnsi" w:hAnsiTheme="minorHAnsi" w:cstheme="minorHAnsi"/>
          <w:b/>
          <w:bCs/>
          <w:caps/>
        </w:rPr>
        <w:tab/>
      </w:r>
      <w:r w:rsidRPr="00E02B6A">
        <w:rPr>
          <w:rFonts w:asciiTheme="minorHAnsi" w:hAnsiTheme="minorHAnsi" w:cstheme="minorHAnsi"/>
          <w:bCs/>
          <w:caps/>
        </w:rPr>
        <w:t>………………………………………………………………………………</w:t>
      </w:r>
    </w:p>
    <w:p w14:paraId="370E4DFB" w14:textId="77777777" w:rsidR="00827849" w:rsidRPr="00B07762" w:rsidRDefault="00827849" w:rsidP="00827849">
      <w:pPr>
        <w:tabs>
          <w:tab w:val="left" w:pos="851"/>
        </w:tabs>
        <w:rPr>
          <w:rFonts w:asciiTheme="minorHAnsi" w:eastAsiaTheme="minorHAnsi" w:hAnsiTheme="minorHAnsi" w:cstheme="minorHAnsi"/>
          <w:bCs/>
        </w:rPr>
      </w:pPr>
      <w:r w:rsidRPr="00B07762">
        <w:rPr>
          <w:rFonts w:asciiTheme="minorHAnsi" w:eastAsiaTheme="minorHAnsi" w:hAnsiTheme="minorHAnsi" w:cstheme="minorHAnsi"/>
          <w:b/>
          <w:bCs/>
        </w:rPr>
        <w:t xml:space="preserve">Time:  </w:t>
      </w:r>
      <w:r>
        <w:rPr>
          <w:rFonts w:asciiTheme="minorHAnsi" w:eastAsiaTheme="minorHAnsi" w:hAnsiTheme="minorHAnsi" w:cstheme="minorHAnsi"/>
          <w:b/>
          <w:bCs/>
        </w:rPr>
        <w:tab/>
      </w:r>
      <w:r w:rsidRPr="00E02B6A">
        <w:rPr>
          <w:rFonts w:asciiTheme="minorHAnsi" w:eastAsiaTheme="minorHAnsi" w:hAnsiTheme="minorHAnsi" w:cstheme="minorHAnsi"/>
          <w:bCs/>
        </w:rPr>
        <w:t>………………………………………………………………………………</w:t>
      </w:r>
    </w:p>
    <w:p w14:paraId="3AD279C4" w14:textId="77777777" w:rsidR="00827849" w:rsidRDefault="00827849" w:rsidP="00827849">
      <w:pPr>
        <w:tabs>
          <w:tab w:val="left" w:pos="851"/>
        </w:tabs>
        <w:rPr>
          <w:rFonts w:asciiTheme="minorHAnsi" w:eastAsiaTheme="minorHAnsi" w:hAnsiTheme="minorHAnsi" w:cstheme="minorHAnsi"/>
          <w:b/>
          <w:bCs/>
        </w:rPr>
      </w:pPr>
      <w:r w:rsidRPr="00B07762">
        <w:rPr>
          <w:rFonts w:asciiTheme="minorHAnsi" w:eastAsiaTheme="minorHAnsi" w:hAnsiTheme="minorHAnsi" w:cstheme="minorHAnsi"/>
          <w:b/>
          <w:bCs/>
        </w:rPr>
        <w:t xml:space="preserve">Venue: </w:t>
      </w:r>
      <w:r>
        <w:rPr>
          <w:rFonts w:asciiTheme="minorHAnsi" w:eastAsiaTheme="minorHAnsi" w:hAnsiTheme="minorHAnsi" w:cstheme="minorHAnsi"/>
          <w:b/>
          <w:bCs/>
        </w:rPr>
        <w:t xml:space="preserve"> </w:t>
      </w:r>
      <w:r>
        <w:rPr>
          <w:rFonts w:asciiTheme="minorHAnsi" w:eastAsiaTheme="minorHAnsi" w:hAnsiTheme="minorHAnsi" w:cstheme="minorHAnsi"/>
          <w:b/>
          <w:bCs/>
        </w:rPr>
        <w:tab/>
      </w:r>
      <w:r w:rsidRPr="00E02B6A">
        <w:rPr>
          <w:rFonts w:asciiTheme="minorHAnsi" w:eastAsiaTheme="minorHAnsi" w:hAnsiTheme="minorHAnsi" w:cstheme="minorHAnsi"/>
          <w:bCs/>
        </w:rPr>
        <w:t>……………………………………………………………………………...</w:t>
      </w:r>
    </w:p>
    <w:p w14:paraId="3796170A" w14:textId="77777777" w:rsidR="00827849" w:rsidRPr="00E02B6A" w:rsidRDefault="00827849" w:rsidP="00827849">
      <w:pPr>
        <w:rPr>
          <w:rFonts w:asciiTheme="minorHAnsi" w:eastAsiaTheme="minorHAnsi" w:hAnsiTheme="minorHAnsi" w:cstheme="minorHAnsi"/>
          <w:sz w:val="22"/>
          <w:szCs w:val="22"/>
        </w:rPr>
      </w:pPr>
    </w:p>
    <w:p w14:paraId="13FEB560" w14:textId="77777777" w:rsidR="00827849" w:rsidRPr="00E02B6A" w:rsidRDefault="00827849" w:rsidP="00827849">
      <w:pPr>
        <w:keepNext/>
        <w:outlineLvl w:val="0"/>
        <w:rPr>
          <w:rFonts w:asciiTheme="minorHAnsi" w:hAnsiTheme="minorHAnsi" w:cstheme="minorHAnsi"/>
          <w:b/>
          <w:bCs/>
          <w:caps/>
          <w:sz w:val="22"/>
          <w:szCs w:val="22"/>
          <w:u w:val="single"/>
        </w:rPr>
      </w:pPr>
      <w:r w:rsidRPr="00E02B6A">
        <w:rPr>
          <w:rFonts w:asciiTheme="minorHAnsi" w:hAnsiTheme="minorHAnsi" w:cstheme="minorHAnsi"/>
          <w:b/>
          <w:bCs/>
          <w:caps/>
          <w:sz w:val="22"/>
          <w:szCs w:val="22"/>
          <w:u w:val="single"/>
        </w:rPr>
        <w:t>Student Support Group –Summary Information</w:t>
      </w:r>
    </w:p>
    <w:p w14:paraId="2D80D614" w14:textId="77777777" w:rsidR="00827849" w:rsidRPr="00E02B6A" w:rsidRDefault="00827849" w:rsidP="00827849">
      <w:pPr>
        <w:keepNext/>
        <w:outlineLvl w:val="1"/>
        <w:rPr>
          <w:rFonts w:asciiTheme="minorHAnsi" w:hAnsiTheme="minorHAnsi" w:cstheme="minorHAnsi"/>
          <w:b/>
          <w:bCs/>
          <w:sz w:val="22"/>
          <w:szCs w:val="22"/>
        </w:rPr>
      </w:pPr>
    </w:p>
    <w:p w14:paraId="42A18B91" w14:textId="77777777" w:rsidR="00827849" w:rsidRPr="00E02B6A" w:rsidRDefault="00827849" w:rsidP="00827849">
      <w:pPr>
        <w:keepNext/>
        <w:tabs>
          <w:tab w:val="left" w:pos="1560"/>
        </w:tabs>
        <w:outlineLvl w:val="1"/>
        <w:rPr>
          <w:rFonts w:asciiTheme="minorHAnsi" w:hAnsiTheme="minorHAnsi" w:cstheme="minorHAnsi"/>
          <w:sz w:val="22"/>
          <w:szCs w:val="22"/>
        </w:rPr>
      </w:pPr>
      <w:r w:rsidRPr="00E02B6A">
        <w:rPr>
          <w:rFonts w:asciiTheme="minorHAnsi" w:hAnsiTheme="minorHAnsi" w:cstheme="minorHAnsi"/>
          <w:b/>
          <w:bCs/>
          <w:sz w:val="22"/>
          <w:szCs w:val="22"/>
        </w:rPr>
        <w:t xml:space="preserve">School: </w:t>
      </w:r>
      <w:r>
        <w:rPr>
          <w:rFonts w:asciiTheme="minorHAnsi" w:hAnsiTheme="minorHAnsi" w:cstheme="minorHAnsi"/>
          <w:b/>
          <w:bCs/>
          <w:sz w:val="22"/>
          <w:szCs w:val="22"/>
        </w:rPr>
        <w:tab/>
      </w:r>
      <w:r w:rsidRPr="00E02B6A">
        <w:rPr>
          <w:rFonts w:asciiTheme="minorHAnsi" w:hAnsiTheme="minorHAnsi" w:cstheme="minorHAnsi"/>
          <w:bCs/>
          <w:sz w:val="22"/>
          <w:szCs w:val="22"/>
        </w:rPr>
        <w:t>Bell Primary School-4309</w:t>
      </w:r>
    </w:p>
    <w:p w14:paraId="4A740C65" w14:textId="77777777" w:rsidR="00827849" w:rsidRPr="00E02B6A" w:rsidRDefault="00827849" w:rsidP="00827849">
      <w:pPr>
        <w:tabs>
          <w:tab w:val="left" w:pos="1560"/>
        </w:tabs>
        <w:rPr>
          <w:rFonts w:asciiTheme="minorHAnsi" w:eastAsiaTheme="minorHAnsi" w:hAnsiTheme="minorHAnsi" w:cstheme="minorHAnsi"/>
          <w:color w:val="FF0000"/>
          <w:sz w:val="22"/>
          <w:szCs w:val="22"/>
        </w:rPr>
      </w:pPr>
      <w:r w:rsidRPr="00E02B6A">
        <w:rPr>
          <w:rFonts w:asciiTheme="minorHAnsi" w:eastAsiaTheme="minorHAnsi" w:hAnsiTheme="minorHAnsi" w:cstheme="minorHAnsi"/>
          <w:b/>
          <w:bCs/>
          <w:sz w:val="22"/>
          <w:szCs w:val="22"/>
        </w:rPr>
        <w:t xml:space="preserve">Year level:  </w:t>
      </w:r>
      <w:r w:rsidRPr="00E02B6A">
        <w:rPr>
          <w:rFonts w:asciiTheme="minorHAnsi" w:eastAsiaTheme="minorHAnsi" w:hAnsiTheme="minorHAnsi" w:cstheme="minorHAnsi"/>
          <w:sz w:val="22"/>
          <w:szCs w:val="22"/>
        </w:rPr>
        <w:tab/>
      </w:r>
      <w:r>
        <w:rPr>
          <w:rFonts w:asciiTheme="minorHAnsi" w:eastAsiaTheme="minorHAnsi" w:hAnsiTheme="minorHAnsi" w:cstheme="minorHAnsi"/>
          <w:sz w:val="22"/>
          <w:szCs w:val="22"/>
        </w:rPr>
        <w:t>………………………………………</w:t>
      </w:r>
    </w:p>
    <w:p w14:paraId="171161DA" w14:textId="10E3936F" w:rsidR="000960C1" w:rsidRPr="00E02B6A" w:rsidRDefault="00827849" w:rsidP="00827849">
      <w:pPr>
        <w:keepNext/>
        <w:tabs>
          <w:tab w:val="left" w:pos="1560"/>
        </w:tabs>
        <w:outlineLvl w:val="1"/>
        <w:rPr>
          <w:rFonts w:asciiTheme="minorHAnsi" w:hAnsiTheme="minorHAnsi" w:cstheme="minorHAnsi"/>
          <w:bCs/>
          <w:sz w:val="22"/>
          <w:szCs w:val="22"/>
        </w:rPr>
      </w:pPr>
      <w:r w:rsidRPr="00E02B6A">
        <w:rPr>
          <w:rFonts w:asciiTheme="minorHAnsi" w:hAnsiTheme="minorHAnsi" w:cstheme="minorHAnsi"/>
          <w:b/>
          <w:bCs/>
          <w:sz w:val="22"/>
          <w:szCs w:val="22"/>
        </w:rPr>
        <w:t xml:space="preserve">Date of Birth: </w:t>
      </w:r>
      <w:r>
        <w:rPr>
          <w:rFonts w:asciiTheme="minorHAnsi" w:hAnsiTheme="minorHAnsi" w:cstheme="minorHAnsi"/>
          <w:b/>
          <w:bCs/>
          <w:sz w:val="22"/>
          <w:szCs w:val="22"/>
        </w:rPr>
        <w:tab/>
      </w:r>
      <w:r w:rsidRPr="00E02B6A">
        <w:rPr>
          <w:rFonts w:asciiTheme="minorHAnsi" w:hAnsiTheme="minorHAnsi" w:cstheme="minorHAnsi"/>
          <w:bCs/>
          <w:sz w:val="22"/>
          <w:szCs w:val="22"/>
        </w:rPr>
        <w:t>……………………………………</w:t>
      </w:r>
      <w:r>
        <w:rPr>
          <w:rFonts w:asciiTheme="minorHAnsi" w:hAnsiTheme="minorHAnsi" w:cstheme="minorHAnsi"/>
          <w:bCs/>
          <w:sz w:val="22"/>
          <w:szCs w:val="22"/>
        </w:rPr>
        <w:t>…</w:t>
      </w:r>
    </w:p>
    <w:p w14:paraId="34BB07E7" w14:textId="77777777" w:rsidR="00827849" w:rsidRDefault="00827849" w:rsidP="00827849">
      <w:pPr>
        <w:rPr>
          <w:rFonts w:asciiTheme="minorHAnsi" w:eastAsiaTheme="minorHAnsi" w:hAnsiTheme="minorHAnsi" w:cstheme="minorHAnsi"/>
          <w:b/>
          <w:bCs/>
          <w:caps/>
          <w:sz w:val="22"/>
          <w:szCs w:val="22"/>
          <w:u w:val="single"/>
        </w:rPr>
      </w:pPr>
    </w:p>
    <w:p w14:paraId="062AF9EB" w14:textId="77777777" w:rsidR="00827849" w:rsidRDefault="00827849" w:rsidP="00827849">
      <w:pPr>
        <w:rPr>
          <w:rFonts w:asciiTheme="minorHAnsi" w:eastAsiaTheme="minorHAnsi" w:hAnsiTheme="minorHAnsi" w:cstheme="minorHAnsi"/>
          <w:b/>
          <w:bCs/>
          <w:caps/>
          <w:sz w:val="22"/>
          <w:szCs w:val="22"/>
          <w:u w:val="single"/>
        </w:rPr>
      </w:pPr>
      <w:r w:rsidRPr="00E02B6A">
        <w:rPr>
          <w:rFonts w:asciiTheme="minorHAnsi" w:eastAsiaTheme="minorHAnsi" w:hAnsiTheme="minorHAnsi" w:cstheme="minorHAnsi"/>
          <w:b/>
          <w:bCs/>
          <w:caps/>
          <w:sz w:val="22"/>
          <w:szCs w:val="22"/>
          <w:u w:val="single"/>
        </w:rPr>
        <w:t>Members of THE STUDENT Support Group:</w:t>
      </w:r>
    </w:p>
    <w:p w14:paraId="39C26D69" w14:textId="77777777" w:rsidR="00827849" w:rsidRPr="00E02B6A" w:rsidRDefault="00827849" w:rsidP="00827849">
      <w:pPr>
        <w:rPr>
          <w:rFonts w:asciiTheme="minorHAnsi" w:eastAsiaTheme="minorHAnsi" w:hAnsiTheme="minorHAnsi" w:cstheme="minorHAnsi"/>
          <w:b/>
          <w:bCs/>
          <w:sz w:val="22"/>
          <w:szCs w:val="22"/>
        </w:rPr>
      </w:pPr>
    </w:p>
    <w:p w14:paraId="72EC2218" w14:textId="77777777" w:rsidR="00827849" w:rsidRPr="00E02B6A" w:rsidRDefault="00827849" w:rsidP="00827849">
      <w:pPr>
        <w:numPr>
          <w:ilvl w:val="0"/>
          <w:numId w:val="10"/>
        </w:numPr>
        <w:tabs>
          <w:tab w:val="left" w:pos="3402"/>
        </w:tabs>
        <w:ind w:left="357" w:hanging="357"/>
        <w:rPr>
          <w:rFonts w:asciiTheme="minorHAnsi" w:eastAsiaTheme="minorHAnsi" w:hAnsiTheme="minorHAnsi" w:cstheme="minorHAnsi"/>
          <w:sz w:val="22"/>
          <w:szCs w:val="22"/>
        </w:rPr>
      </w:pPr>
      <w:r w:rsidRPr="00E02B6A">
        <w:rPr>
          <w:rFonts w:asciiTheme="minorHAnsi" w:eastAsiaTheme="minorHAnsi" w:hAnsiTheme="minorHAnsi" w:cstheme="minorHAnsi"/>
          <w:b/>
          <w:bCs/>
          <w:sz w:val="22"/>
          <w:szCs w:val="22"/>
        </w:rPr>
        <w:t xml:space="preserve">Parents/Care Givers: </w:t>
      </w:r>
      <w:r>
        <w:rPr>
          <w:rFonts w:asciiTheme="minorHAnsi" w:eastAsiaTheme="minorHAnsi" w:hAnsiTheme="minorHAnsi" w:cstheme="minorHAnsi"/>
          <w:b/>
          <w:bCs/>
          <w:sz w:val="22"/>
          <w:szCs w:val="22"/>
        </w:rPr>
        <w:tab/>
      </w:r>
    </w:p>
    <w:p w14:paraId="67E4E176" w14:textId="77777777" w:rsidR="00827849" w:rsidRPr="00E02B6A" w:rsidRDefault="00827849" w:rsidP="00827849">
      <w:pPr>
        <w:numPr>
          <w:ilvl w:val="0"/>
          <w:numId w:val="10"/>
        </w:numPr>
        <w:tabs>
          <w:tab w:val="left" w:pos="3402"/>
        </w:tabs>
        <w:ind w:left="357" w:hanging="357"/>
        <w:rPr>
          <w:rFonts w:asciiTheme="minorHAnsi" w:eastAsiaTheme="minorHAnsi" w:hAnsiTheme="minorHAnsi" w:cstheme="minorHAnsi"/>
          <w:sz w:val="22"/>
          <w:szCs w:val="22"/>
        </w:rPr>
      </w:pPr>
      <w:r>
        <w:rPr>
          <w:rFonts w:asciiTheme="minorHAnsi" w:eastAsiaTheme="minorHAnsi" w:hAnsiTheme="minorHAnsi" w:cstheme="minorHAnsi"/>
          <w:b/>
          <w:bCs/>
          <w:sz w:val="22"/>
          <w:szCs w:val="22"/>
        </w:rPr>
        <w:t>Principal/Principal N</w:t>
      </w:r>
      <w:r w:rsidRPr="00E02B6A">
        <w:rPr>
          <w:rFonts w:asciiTheme="minorHAnsi" w:eastAsiaTheme="minorHAnsi" w:hAnsiTheme="minorHAnsi" w:cstheme="minorHAnsi"/>
          <w:b/>
          <w:bCs/>
          <w:sz w:val="22"/>
          <w:szCs w:val="22"/>
        </w:rPr>
        <w:t xml:space="preserve">ominee: </w:t>
      </w:r>
      <w:r>
        <w:rPr>
          <w:rFonts w:asciiTheme="minorHAnsi" w:eastAsiaTheme="minorHAnsi" w:hAnsiTheme="minorHAnsi" w:cstheme="minorHAnsi"/>
          <w:b/>
          <w:bCs/>
          <w:sz w:val="22"/>
          <w:szCs w:val="22"/>
        </w:rPr>
        <w:tab/>
      </w:r>
    </w:p>
    <w:p w14:paraId="52AA578A" w14:textId="77777777" w:rsidR="00827849" w:rsidRPr="00E02B6A" w:rsidRDefault="00827849" w:rsidP="00827849">
      <w:pPr>
        <w:numPr>
          <w:ilvl w:val="0"/>
          <w:numId w:val="10"/>
        </w:numPr>
        <w:tabs>
          <w:tab w:val="left" w:pos="3402"/>
        </w:tabs>
        <w:ind w:left="357" w:hanging="357"/>
        <w:rPr>
          <w:rFonts w:asciiTheme="minorHAnsi" w:eastAsiaTheme="minorHAnsi" w:hAnsiTheme="minorHAnsi" w:cstheme="minorHAnsi"/>
          <w:sz w:val="22"/>
          <w:szCs w:val="22"/>
        </w:rPr>
      </w:pPr>
      <w:r w:rsidRPr="00E02B6A">
        <w:rPr>
          <w:rFonts w:asciiTheme="minorHAnsi" w:eastAsiaTheme="minorHAnsi" w:hAnsiTheme="minorHAnsi" w:cstheme="minorHAnsi"/>
          <w:b/>
          <w:bCs/>
          <w:sz w:val="22"/>
          <w:szCs w:val="22"/>
        </w:rPr>
        <w:t>Student Welfare Coordinator:</w:t>
      </w:r>
      <w:r>
        <w:rPr>
          <w:rFonts w:asciiTheme="minorHAnsi" w:eastAsiaTheme="minorHAnsi" w:hAnsiTheme="minorHAnsi" w:cstheme="minorHAnsi"/>
          <w:b/>
          <w:bCs/>
          <w:sz w:val="22"/>
          <w:szCs w:val="22"/>
        </w:rPr>
        <w:tab/>
      </w:r>
    </w:p>
    <w:p w14:paraId="6BED23A5" w14:textId="77777777" w:rsidR="00827849" w:rsidRPr="00E02B6A" w:rsidRDefault="00827849" w:rsidP="00827849">
      <w:pPr>
        <w:numPr>
          <w:ilvl w:val="0"/>
          <w:numId w:val="10"/>
        </w:numPr>
        <w:tabs>
          <w:tab w:val="left" w:pos="3402"/>
        </w:tabs>
        <w:ind w:left="357" w:hanging="357"/>
        <w:rPr>
          <w:rFonts w:asciiTheme="minorHAnsi" w:eastAsiaTheme="minorHAnsi" w:hAnsiTheme="minorHAnsi" w:cstheme="minorHAnsi"/>
          <w:sz w:val="22"/>
          <w:szCs w:val="22"/>
        </w:rPr>
      </w:pPr>
      <w:r w:rsidRPr="00E02B6A">
        <w:rPr>
          <w:rFonts w:asciiTheme="minorHAnsi" w:eastAsiaTheme="minorHAnsi" w:hAnsiTheme="minorHAnsi" w:cstheme="minorHAnsi"/>
          <w:b/>
          <w:bCs/>
          <w:sz w:val="22"/>
          <w:szCs w:val="22"/>
        </w:rPr>
        <w:t>Classroom Teacher:</w:t>
      </w:r>
      <w:r>
        <w:rPr>
          <w:rFonts w:asciiTheme="minorHAnsi" w:eastAsiaTheme="minorHAnsi" w:hAnsiTheme="minorHAnsi" w:cstheme="minorHAnsi"/>
          <w:b/>
          <w:bCs/>
          <w:sz w:val="22"/>
          <w:szCs w:val="22"/>
        </w:rPr>
        <w:tab/>
      </w:r>
    </w:p>
    <w:p w14:paraId="037D5AF8" w14:textId="77777777" w:rsidR="00827849" w:rsidRPr="00E02B6A" w:rsidRDefault="00827849" w:rsidP="00827849">
      <w:pPr>
        <w:numPr>
          <w:ilvl w:val="0"/>
          <w:numId w:val="10"/>
        </w:numPr>
        <w:tabs>
          <w:tab w:val="left" w:pos="3402"/>
        </w:tabs>
        <w:ind w:left="357" w:hanging="357"/>
        <w:rPr>
          <w:rFonts w:asciiTheme="minorHAnsi" w:eastAsiaTheme="minorHAnsi" w:hAnsiTheme="minorHAnsi" w:cstheme="minorHAnsi"/>
          <w:sz w:val="22"/>
          <w:szCs w:val="22"/>
        </w:rPr>
      </w:pPr>
      <w:r w:rsidRPr="00E02B6A">
        <w:rPr>
          <w:rFonts w:asciiTheme="minorHAnsi" w:eastAsiaTheme="minorHAnsi" w:hAnsiTheme="minorHAnsi" w:cstheme="minorHAnsi"/>
          <w:b/>
          <w:bCs/>
          <w:sz w:val="22"/>
          <w:szCs w:val="22"/>
        </w:rPr>
        <w:t xml:space="preserve">Student Support Officers: </w:t>
      </w:r>
      <w:r>
        <w:rPr>
          <w:rFonts w:asciiTheme="minorHAnsi" w:eastAsiaTheme="minorHAnsi" w:hAnsiTheme="minorHAnsi" w:cstheme="minorHAnsi"/>
          <w:b/>
          <w:bCs/>
          <w:sz w:val="22"/>
          <w:szCs w:val="22"/>
        </w:rPr>
        <w:tab/>
      </w:r>
    </w:p>
    <w:p w14:paraId="7B179077" w14:textId="77777777" w:rsidR="00827849" w:rsidRPr="00E02B6A" w:rsidRDefault="00827849" w:rsidP="00827849">
      <w:pPr>
        <w:numPr>
          <w:ilvl w:val="0"/>
          <w:numId w:val="10"/>
        </w:numPr>
        <w:tabs>
          <w:tab w:val="left" w:pos="3402"/>
        </w:tabs>
        <w:ind w:left="357" w:hanging="357"/>
        <w:rPr>
          <w:rFonts w:asciiTheme="minorHAnsi" w:eastAsiaTheme="minorHAnsi" w:hAnsiTheme="minorHAnsi" w:cstheme="minorHAnsi"/>
          <w:sz w:val="22"/>
          <w:szCs w:val="22"/>
        </w:rPr>
      </w:pPr>
      <w:r w:rsidRPr="00E02B6A">
        <w:rPr>
          <w:rFonts w:asciiTheme="minorHAnsi" w:eastAsiaTheme="minorHAnsi" w:hAnsiTheme="minorHAnsi" w:cstheme="minorHAnsi"/>
          <w:b/>
          <w:bCs/>
          <w:sz w:val="22"/>
          <w:szCs w:val="22"/>
        </w:rPr>
        <w:t>Other Agencies:</w:t>
      </w:r>
      <w:r>
        <w:rPr>
          <w:rFonts w:asciiTheme="minorHAnsi" w:eastAsiaTheme="minorHAnsi" w:hAnsiTheme="minorHAnsi" w:cstheme="minorHAnsi"/>
          <w:b/>
          <w:bCs/>
          <w:sz w:val="22"/>
          <w:szCs w:val="22"/>
        </w:rPr>
        <w:tab/>
      </w:r>
    </w:p>
    <w:p w14:paraId="520E2429" w14:textId="77777777" w:rsidR="00827849" w:rsidRPr="00E02B6A" w:rsidRDefault="00827849" w:rsidP="00827849">
      <w:pPr>
        <w:rPr>
          <w:rFonts w:asciiTheme="minorHAnsi" w:eastAsiaTheme="minorHAnsi" w:hAnsiTheme="minorHAnsi" w:cstheme="minorHAnsi"/>
          <w:b/>
          <w:bCs/>
          <w:sz w:val="22"/>
          <w:szCs w:val="22"/>
        </w:rPr>
      </w:pPr>
    </w:p>
    <w:p w14:paraId="038E0733" w14:textId="77777777" w:rsidR="00827849" w:rsidRPr="00E02B6A" w:rsidRDefault="00827849" w:rsidP="00827849">
      <w:pPr>
        <w:keepNext/>
        <w:outlineLvl w:val="5"/>
        <w:rPr>
          <w:rFonts w:asciiTheme="minorHAnsi" w:hAnsiTheme="minorHAnsi" w:cstheme="minorHAnsi"/>
          <w:b/>
          <w:bCs/>
          <w:caps/>
          <w:sz w:val="22"/>
          <w:szCs w:val="22"/>
          <w:u w:val="single"/>
        </w:rPr>
      </w:pPr>
      <w:r w:rsidRPr="00E02B6A">
        <w:rPr>
          <w:rFonts w:asciiTheme="minorHAnsi" w:hAnsiTheme="minorHAnsi" w:cstheme="minorHAnsi"/>
          <w:b/>
          <w:bCs/>
          <w:caps/>
          <w:sz w:val="22"/>
          <w:szCs w:val="22"/>
          <w:u w:val="single"/>
        </w:rPr>
        <w:t>Understanding the student</w:t>
      </w:r>
    </w:p>
    <w:p w14:paraId="7AB6DBE2" w14:textId="77777777" w:rsidR="00827849" w:rsidRPr="00E02B6A" w:rsidRDefault="00827849" w:rsidP="00827849">
      <w:pPr>
        <w:rPr>
          <w:rFonts w:asciiTheme="minorHAnsi" w:eastAsiaTheme="minorHAnsi" w:hAnsiTheme="minorHAnsi" w:cstheme="minorHAnsi"/>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854"/>
      </w:tblGrid>
      <w:tr w:rsidR="00827849" w:rsidRPr="00E02B6A" w14:paraId="562F8759" w14:textId="77777777" w:rsidTr="000E76A3">
        <w:trPr>
          <w:trHeight w:val="752"/>
        </w:trPr>
        <w:tc>
          <w:tcPr>
            <w:tcW w:w="9889" w:type="dxa"/>
          </w:tcPr>
          <w:p w14:paraId="541E5B52" w14:textId="77777777" w:rsidR="00827849" w:rsidRPr="00E02B6A" w:rsidRDefault="00827849" w:rsidP="000E76A3">
            <w:pPr>
              <w:rPr>
                <w:rFonts w:asciiTheme="minorHAnsi" w:eastAsiaTheme="minorHAnsi" w:hAnsiTheme="minorHAnsi" w:cstheme="minorHAnsi"/>
                <w:bCs/>
                <w:sz w:val="22"/>
                <w:szCs w:val="22"/>
              </w:rPr>
            </w:pPr>
            <w:r w:rsidRPr="00E02B6A">
              <w:rPr>
                <w:rFonts w:asciiTheme="minorHAnsi" w:eastAsiaTheme="minorHAnsi" w:hAnsiTheme="minorHAnsi" w:cstheme="minorHAnsi"/>
                <w:b/>
                <w:bCs/>
                <w:sz w:val="22"/>
                <w:szCs w:val="22"/>
              </w:rPr>
              <w:t xml:space="preserve">Parent Report: </w:t>
            </w:r>
          </w:p>
          <w:p w14:paraId="2BA23A1F" w14:textId="77777777" w:rsidR="00827849" w:rsidRDefault="00827849" w:rsidP="000E76A3">
            <w:pPr>
              <w:rPr>
                <w:rFonts w:asciiTheme="minorHAnsi" w:eastAsiaTheme="minorHAnsi" w:hAnsiTheme="minorHAnsi" w:cstheme="minorHAnsi"/>
                <w:b/>
                <w:bCs/>
                <w:sz w:val="22"/>
                <w:szCs w:val="22"/>
              </w:rPr>
            </w:pPr>
            <w:r w:rsidRPr="00E02B6A">
              <w:rPr>
                <w:rFonts w:asciiTheme="minorHAnsi" w:eastAsiaTheme="minorHAnsi" w:hAnsiTheme="minorHAnsi" w:cstheme="minorHAnsi"/>
                <w:b/>
                <w:bCs/>
                <w:sz w:val="22"/>
                <w:szCs w:val="22"/>
              </w:rPr>
              <w:t>School Report:</w:t>
            </w:r>
          </w:p>
          <w:p w14:paraId="059BB563" w14:textId="70317FC1" w:rsidR="000960C1" w:rsidRPr="00E02B6A" w:rsidRDefault="000960C1" w:rsidP="000E76A3">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Student Report( </w:t>
            </w:r>
            <w:r w:rsidRPr="000960C1">
              <w:rPr>
                <w:rFonts w:asciiTheme="minorHAnsi" w:eastAsiaTheme="minorHAnsi" w:hAnsiTheme="minorHAnsi" w:cstheme="minorHAnsi"/>
                <w:b/>
                <w:bCs/>
                <w:i/>
                <w:sz w:val="22"/>
                <w:szCs w:val="22"/>
              </w:rPr>
              <w:t>Where appropriate</w:t>
            </w:r>
            <w:r>
              <w:rPr>
                <w:rFonts w:asciiTheme="minorHAnsi" w:eastAsiaTheme="minorHAnsi" w:hAnsiTheme="minorHAnsi" w:cstheme="minorHAnsi"/>
                <w:b/>
                <w:bCs/>
                <w:sz w:val="22"/>
                <w:szCs w:val="22"/>
              </w:rPr>
              <w:t>):</w:t>
            </w:r>
          </w:p>
          <w:p w14:paraId="099C8F3B" w14:textId="77777777" w:rsidR="00827849" w:rsidRPr="00E02B6A" w:rsidRDefault="00827849" w:rsidP="000E76A3">
            <w:pPr>
              <w:rPr>
                <w:rFonts w:asciiTheme="minorHAnsi" w:eastAsiaTheme="minorHAnsi" w:hAnsiTheme="minorHAnsi" w:cstheme="minorHAnsi"/>
                <w:bCs/>
                <w:sz w:val="22"/>
                <w:szCs w:val="22"/>
              </w:rPr>
            </w:pPr>
          </w:p>
        </w:tc>
      </w:tr>
      <w:tr w:rsidR="00827849" w:rsidRPr="00E02B6A" w14:paraId="658FB948" w14:textId="77777777" w:rsidTr="000E76A3">
        <w:trPr>
          <w:trHeight w:val="630"/>
        </w:trPr>
        <w:tc>
          <w:tcPr>
            <w:tcW w:w="9889" w:type="dxa"/>
          </w:tcPr>
          <w:p w14:paraId="78685505" w14:textId="77777777" w:rsidR="00827849" w:rsidRPr="00E02B6A" w:rsidRDefault="00827849" w:rsidP="000E76A3">
            <w:pPr>
              <w:rPr>
                <w:rFonts w:asciiTheme="minorHAnsi" w:eastAsiaTheme="minorHAnsi" w:hAnsiTheme="minorHAnsi" w:cstheme="minorHAnsi"/>
                <w:b/>
                <w:bCs/>
                <w:sz w:val="22"/>
                <w:szCs w:val="22"/>
              </w:rPr>
            </w:pPr>
            <w:r w:rsidRPr="00E02B6A">
              <w:rPr>
                <w:rFonts w:asciiTheme="minorHAnsi" w:eastAsiaTheme="minorHAnsi" w:hAnsiTheme="minorHAnsi" w:cstheme="minorHAnsi"/>
                <w:b/>
                <w:bCs/>
                <w:sz w:val="22"/>
                <w:szCs w:val="22"/>
              </w:rPr>
              <w:t>Student’s skills, strengths, preferences, abilities and motivations:</w:t>
            </w:r>
          </w:p>
          <w:p w14:paraId="55928C0A" w14:textId="77777777" w:rsidR="00827849" w:rsidRPr="00E02B6A" w:rsidRDefault="00827849" w:rsidP="000E76A3">
            <w:pPr>
              <w:rPr>
                <w:rFonts w:asciiTheme="minorHAnsi" w:eastAsiaTheme="minorHAnsi" w:hAnsiTheme="minorHAnsi" w:cstheme="minorHAnsi"/>
                <w:bCs/>
                <w:sz w:val="22"/>
                <w:szCs w:val="22"/>
              </w:rPr>
            </w:pPr>
          </w:p>
          <w:p w14:paraId="721332C6" w14:textId="77777777" w:rsidR="00827849" w:rsidRPr="00E02B6A" w:rsidRDefault="00827849" w:rsidP="000E76A3">
            <w:pPr>
              <w:rPr>
                <w:rFonts w:asciiTheme="minorHAnsi" w:eastAsiaTheme="minorHAnsi" w:hAnsiTheme="minorHAnsi" w:cstheme="minorHAnsi"/>
                <w:bCs/>
                <w:sz w:val="22"/>
                <w:szCs w:val="22"/>
              </w:rPr>
            </w:pPr>
          </w:p>
        </w:tc>
      </w:tr>
    </w:tbl>
    <w:p w14:paraId="55C3F9D0" w14:textId="77777777" w:rsidR="00827849" w:rsidRPr="00E02B6A" w:rsidRDefault="00827849" w:rsidP="00827849">
      <w:pPr>
        <w:rPr>
          <w:rFonts w:asciiTheme="minorHAnsi" w:eastAsiaTheme="minorHAnsi" w:hAnsiTheme="minorHAnsi" w:cstheme="minorHAnsi"/>
          <w:sz w:val="22"/>
          <w:szCs w:val="22"/>
        </w:rPr>
      </w:pPr>
    </w:p>
    <w:p w14:paraId="5A5387AA" w14:textId="77777777" w:rsidR="00827849" w:rsidRDefault="00827849" w:rsidP="00827849">
      <w:pPr>
        <w:rPr>
          <w:rFonts w:asciiTheme="minorHAnsi" w:hAnsiTheme="minorHAnsi" w:cs="Gautami"/>
          <w:color w:val="000000"/>
          <w:sz w:val="22"/>
          <w:szCs w:val="22"/>
        </w:rPr>
      </w:pPr>
      <w:r w:rsidRPr="00E02B6A">
        <w:rPr>
          <w:rFonts w:asciiTheme="minorHAnsi" w:hAnsiTheme="minorHAnsi" w:cs="Gautami"/>
          <w:b/>
          <w:color w:val="000000"/>
          <w:sz w:val="22"/>
          <w:szCs w:val="22"/>
        </w:rPr>
        <w:t>STUDENT INDIVIUAL LEARNING IMPROVEMENT PLAN</w:t>
      </w:r>
    </w:p>
    <w:p w14:paraId="51885C33" w14:textId="77777777" w:rsidR="00827849" w:rsidRPr="00E02B6A" w:rsidRDefault="00827849" w:rsidP="00827849">
      <w:pPr>
        <w:rPr>
          <w:rFonts w:asciiTheme="minorHAnsi" w:eastAsiaTheme="minorHAnsi" w:hAnsiTheme="minorHAnsi" w:cstheme="minorHAnsi"/>
          <w:sz w:val="22"/>
          <w:szCs w:val="22"/>
        </w:rPr>
      </w:pP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1989"/>
        <w:gridCol w:w="1989"/>
        <w:gridCol w:w="1989"/>
        <w:gridCol w:w="1989"/>
      </w:tblGrid>
      <w:tr w:rsidR="00827849" w:rsidRPr="00E02B6A" w14:paraId="50178B80" w14:textId="77777777" w:rsidTr="000E76A3">
        <w:tc>
          <w:tcPr>
            <w:tcW w:w="9945" w:type="dxa"/>
            <w:gridSpan w:val="5"/>
            <w:tcBorders>
              <w:top w:val="single" w:sz="4" w:space="0" w:color="auto"/>
              <w:left w:val="single" w:sz="4" w:space="0" w:color="auto"/>
              <w:bottom w:val="single" w:sz="4" w:space="0" w:color="auto"/>
              <w:right w:val="single" w:sz="4" w:space="0" w:color="auto"/>
            </w:tcBorders>
            <w:shd w:val="clear" w:color="auto" w:fill="auto"/>
          </w:tcPr>
          <w:p w14:paraId="7745E964"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 xml:space="preserve">PERSONAL/INTERPERSONAL </w:t>
            </w:r>
          </w:p>
        </w:tc>
      </w:tr>
      <w:tr w:rsidR="00827849" w:rsidRPr="00E02B6A" w14:paraId="09CD8E54" w14:textId="77777777" w:rsidTr="000E76A3">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F962D" w14:textId="58702F73"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 xml:space="preserve">Short term </w:t>
            </w:r>
            <w:r w:rsidR="000960C1">
              <w:rPr>
                <w:rFonts w:asciiTheme="minorHAnsi" w:hAnsiTheme="minorHAnsi" w:cs="Gautami"/>
                <w:sz w:val="22"/>
                <w:szCs w:val="22"/>
              </w:rPr>
              <w:t xml:space="preserve"> SMART </w:t>
            </w:r>
            <w:r w:rsidRPr="00E02B6A">
              <w:rPr>
                <w:rFonts w:asciiTheme="minorHAnsi" w:hAnsiTheme="minorHAnsi" w:cs="Gautami"/>
                <w:sz w:val="22"/>
                <w:szCs w:val="22"/>
              </w:rPr>
              <w:t>goals.</w:t>
            </w:r>
          </w:p>
          <w:p w14:paraId="32410CAC" w14:textId="77777777" w:rsidR="00827849" w:rsidRPr="00E02B6A" w:rsidRDefault="00827849" w:rsidP="000E76A3">
            <w:pPr>
              <w:rPr>
                <w:rFonts w:asciiTheme="minorHAnsi" w:hAnsiTheme="minorHAnsi" w:cs="Gautami"/>
                <w:sz w:val="22"/>
                <w:szCs w:val="22"/>
              </w:rPr>
            </w:pPr>
          </w:p>
        </w:tc>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FF18A"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Strategies</w:t>
            </w:r>
          </w:p>
        </w:tc>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31E073"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Resources/tasks to make it happen</w:t>
            </w:r>
          </w:p>
        </w:tc>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7C60CA"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Who and when</w:t>
            </w:r>
          </w:p>
        </w:tc>
        <w:tc>
          <w:tcPr>
            <w:tcW w:w="1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9E405"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Measures to evaluate progress.</w:t>
            </w:r>
          </w:p>
        </w:tc>
      </w:tr>
      <w:tr w:rsidR="00827849" w:rsidRPr="00E02B6A" w14:paraId="4A00C3E7" w14:textId="77777777" w:rsidTr="000E76A3">
        <w:tc>
          <w:tcPr>
            <w:tcW w:w="1989" w:type="dxa"/>
            <w:tcBorders>
              <w:top w:val="single" w:sz="4" w:space="0" w:color="auto"/>
              <w:left w:val="single" w:sz="4" w:space="0" w:color="auto"/>
              <w:bottom w:val="single" w:sz="4" w:space="0" w:color="auto"/>
              <w:right w:val="single" w:sz="4" w:space="0" w:color="auto"/>
            </w:tcBorders>
            <w:shd w:val="clear" w:color="auto" w:fill="auto"/>
          </w:tcPr>
          <w:p w14:paraId="2DD9DF65" w14:textId="77777777" w:rsidR="00827849" w:rsidRPr="00E02B6A" w:rsidRDefault="00827849" w:rsidP="000E76A3">
            <w:pPr>
              <w:rPr>
                <w:rFonts w:asciiTheme="minorHAnsi" w:hAnsiTheme="minorHAnsi" w:cs="Gautami"/>
                <w:sz w:val="22"/>
                <w:szCs w:val="22"/>
              </w:rPr>
            </w:pP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1A5BE5FC" w14:textId="77777777" w:rsidR="00827849" w:rsidRPr="00E02B6A" w:rsidRDefault="00827849" w:rsidP="000E76A3">
            <w:pPr>
              <w:numPr>
                <w:ilvl w:val="0"/>
                <w:numId w:val="45"/>
              </w:numPr>
              <w:ind w:left="207" w:hanging="141"/>
              <w:contextualSpacing/>
              <w:rPr>
                <w:rFonts w:asciiTheme="minorHAnsi" w:hAnsiTheme="minorHAnsi" w:cs="Gautami"/>
                <w:sz w:val="22"/>
                <w:szCs w:val="22"/>
              </w:rPr>
            </w:pP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5292A22D" w14:textId="77777777" w:rsidR="00827849" w:rsidRPr="00E02B6A" w:rsidRDefault="00827849" w:rsidP="000E76A3">
            <w:pPr>
              <w:rPr>
                <w:rFonts w:asciiTheme="minorHAnsi" w:hAnsiTheme="minorHAnsi" w:cs="Gautami"/>
                <w:sz w:val="22"/>
                <w:szCs w:val="22"/>
              </w:rPr>
            </w:pP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5E6489F0" w14:textId="77777777" w:rsidR="00827849" w:rsidRPr="00E02B6A" w:rsidRDefault="00827849" w:rsidP="000E76A3">
            <w:pPr>
              <w:rPr>
                <w:rFonts w:asciiTheme="minorHAnsi" w:hAnsiTheme="minorHAnsi" w:cs="Gautami"/>
                <w:sz w:val="22"/>
                <w:szCs w:val="22"/>
              </w:rPr>
            </w:pP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520CA41D" w14:textId="77777777" w:rsidR="00827849" w:rsidRPr="00E02B6A" w:rsidRDefault="00827849" w:rsidP="000E76A3">
            <w:pPr>
              <w:rPr>
                <w:rFonts w:asciiTheme="minorHAnsi" w:hAnsiTheme="minorHAnsi" w:cs="Gautami"/>
                <w:sz w:val="22"/>
                <w:szCs w:val="22"/>
              </w:rPr>
            </w:pPr>
          </w:p>
        </w:tc>
      </w:tr>
    </w:tbl>
    <w:p w14:paraId="1A6846D1" w14:textId="77777777" w:rsidR="00827849" w:rsidRPr="00E02B6A" w:rsidRDefault="00827849" w:rsidP="00827849">
      <w:pPr>
        <w:rPr>
          <w:rFonts w:asciiTheme="minorHAnsi" w:hAnsiTheme="minorHAnsi" w:cs="Gautami"/>
          <w:color w:val="000000"/>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4"/>
        <w:gridCol w:w="1965"/>
        <w:gridCol w:w="1965"/>
        <w:gridCol w:w="1965"/>
        <w:gridCol w:w="2172"/>
      </w:tblGrid>
      <w:tr w:rsidR="00827849" w:rsidRPr="00E02B6A" w14:paraId="7775C4C8" w14:textId="77777777" w:rsidTr="000E76A3">
        <w:tc>
          <w:tcPr>
            <w:tcW w:w="10031" w:type="dxa"/>
            <w:gridSpan w:val="5"/>
            <w:tcBorders>
              <w:top w:val="single" w:sz="4" w:space="0" w:color="auto"/>
              <w:left w:val="single" w:sz="4" w:space="0" w:color="auto"/>
              <w:bottom w:val="single" w:sz="4" w:space="0" w:color="auto"/>
              <w:right w:val="single" w:sz="4" w:space="0" w:color="auto"/>
            </w:tcBorders>
            <w:shd w:val="clear" w:color="auto" w:fill="auto"/>
          </w:tcPr>
          <w:p w14:paraId="2D7187DC"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 xml:space="preserve">ACADEMIC </w:t>
            </w:r>
          </w:p>
        </w:tc>
      </w:tr>
      <w:tr w:rsidR="00827849" w:rsidRPr="00E02B6A" w14:paraId="585F2610" w14:textId="77777777" w:rsidTr="000E76A3">
        <w:tc>
          <w:tcPr>
            <w:tcW w:w="1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D92A2F" w14:textId="77777777" w:rsidR="00827849" w:rsidRDefault="00827849" w:rsidP="000E76A3">
            <w:pPr>
              <w:rPr>
                <w:rFonts w:asciiTheme="minorHAnsi" w:hAnsiTheme="minorHAnsi" w:cs="Gautami"/>
                <w:sz w:val="22"/>
                <w:szCs w:val="22"/>
              </w:rPr>
            </w:pPr>
            <w:r w:rsidRPr="00E02B6A">
              <w:rPr>
                <w:rFonts w:asciiTheme="minorHAnsi" w:hAnsiTheme="minorHAnsi" w:cs="Gautami"/>
                <w:sz w:val="22"/>
                <w:szCs w:val="22"/>
              </w:rPr>
              <w:t>ENGLISH</w:t>
            </w:r>
          </w:p>
          <w:p w14:paraId="7C0B1FE5" w14:textId="40343659" w:rsidR="000960C1" w:rsidRPr="00E02B6A" w:rsidRDefault="000960C1" w:rsidP="000E76A3">
            <w:pPr>
              <w:rPr>
                <w:rFonts w:asciiTheme="minorHAnsi" w:hAnsiTheme="minorHAnsi" w:cs="Gautami"/>
                <w:sz w:val="22"/>
                <w:szCs w:val="22"/>
              </w:rPr>
            </w:pPr>
            <w:r>
              <w:rPr>
                <w:rFonts w:asciiTheme="minorHAnsi" w:hAnsiTheme="minorHAnsi" w:cs="Gautami"/>
                <w:sz w:val="22"/>
                <w:szCs w:val="22"/>
              </w:rPr>
              <w:t>SMART GOALs</w:t>
            </w:r>
          </w:p>
        </w:tc>
        <w:tc>
          <w:tcPr>
            <w:tcW w:w="1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D37BF7"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Strategies</w:t>
            </w:r>
          </w:p>
        </w:tc>
        <w:tc>
          <w:tcPr>
            <w:tcW w:w="1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47A299"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Resources/tasks to make it happen</w:t>
            </w:r>
          </w:p>
        </w:tc>
        <w:tc>
          <w:tcPr>
            <w:tcW w:w="19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35A8B1"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Who and when</w:t>
            </w:r>
          </w:p>
        </w:tc>
        <w:tc>
          <w:tcPr>
            <w:tcW w:w="21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95515E"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Measures to evaluate progress.</w:t>
            </w:r>
          </w:p>
        </w:tc>
      </w:tr>
      <w:tr w:rsidR="00827849" w:rsidRPr="00E02B6A" w14:paraId="3FD83331" w14:textId="77777777" w:rsidTr="000E76A3">
        <w:tc>
          <w:tcPr>
            <w:tcW w:w="1964" w:type="dxa"/>
            <w:tcBorders>
              <w:top w:val="single" w:sz="4" w:space="0" w:color="auto"/>
              <w:left w:val="single" w:sz="4" w:space="0" w:color="auto"/>
              <w:bottom w:val="single" w:sz="4" w:space="0" w:color="auto"/>
              <w:right w:val="single" w:sz="4" w:space="0" w:color="auto"/>
            </w:tcBorders>
            <w:shd w:val="clear" w:color="auto" w:fill="auto"/>
          </w:tcPr>
          <w:p w14:paraId="55442661" w14:textId="77777777" w:rsidR="00827849" w:rsidRPr="00E02B6A" w:rsidRDefault="00827849" w:rsidP="000E76A3">
            <w:pPr>
              <w:rPr>
                <w:rFonts w:asciiTheme="minorHAnsi" w:hAnsiTheme="minorHAnsi" w:cs="Gautami"/>
                <w:b/>
                <w:sz w:val="22"/>
                <w:szCs w:val="22"/>
              </w:rPr>
            </w:pPr>
            <w:r w:rsidRPr="00E02B6A">
              <w:rPr>
                <w:rFonts w:asciiTheme="minorHAnsi" w:hAnsiTheme="minorHAnsi" w:cs="Gautami"/>
                <w:b/>
                <w:sz w:val="22"/>
                <w:szCs w:val="22"/>
              </w:rPr>
              <w:t>Speaking &amp; Listening</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32813221" w14:textId="77777777" w:rsidR="00827849" w:rsidRPr="00E02B6A" w:rsidRDefault="00827849" w:rsidP="000E76A3">
            <w:pPr>
              <w:numPr>
                <w:ilvl w:val="0"/>
                <w:numId w:val="45"/>
              </w:numPr>
              <w:ind w:left="207" w:hanging="141"/>
              <w:contextualSpacing/>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216CDC21" w14:textId="77777777" w:rsidR="00827849" w:rsidRPr="00E02B6A" w:rsidRDefault="00827849" w:rsidP="000E76A3">
            <w:pPr>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6845A40B" w14:textId="77777777" w:rsidR="00827849" w:rsidRPr="00E02B6A" w:rsidRDefault="00827849" w:rsidP="000E76A3">
            <w:pPr>
              <w:rPr>
                <w:rFonts w:asciiTheme="minorHAnsi" w:hAnsiTheme="minorHAnsi" w:cs="Gautami"/>
                <w:sz w:val="22"/>
                <w:szCs w:val="22"/>
              </w:rPr>
            </w:pP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52B333D4" w14:textId="77777777" w:rsidR="00827849" w:rsidRPr="00E02B6A" w:rsidRDefault="00827849" w:rsidP="000E76A3">
            <w:pPr>
              <w:rPr>
                <w:rFonts w:asciiTheme="minorHAnsi" w:hAnsiTheme="minorHAnsi" w:cs="Gautami"/>
                <w:sz w:val="22"/>
                <w:szCs w:val="22"/>
              </w:rPr>
            </w:pPr>
          </w:p>
        </w:tc>
      </w:tr>
      <w:tr w:rsidR="00827849" w:rsidRPr="00E02B6A" w14:paraId="49E54620" w14:textId="77777777" w:rsidTr="000E76A3">
        <w:tc>
          <w:tcPr>
            <w:tcW w:w="1964" w:type="dxa"/>
            <w:tcBorders>
              <w:top w:val="single" w:sz="4" w:space="0" w:color="auto"/>
              <w:left w:val="single" w:sz="4" w:space="0" w:color="auto"/>
              <w:bottom w:val="single" w:sz="4" w:space="0" w:color="auto"/>
              <w:right w:val="single" w:sz="4" w:space="0" w:color="auto"/>
            </w:tcBorders>
            <w:shd w:val="clear" w:color="auto" w:fill="auto"/>
          </w:tcPr>
          <w:p w14:paraId="6430BD35" w14:textId="77777777" w:rsidR="00827849" w:rsidRPr="00E02B6A" w:rsidRDefault="00827849" w:rsidP="000E76A3">
            <w:pPr>
              <w:rPr>
                <w:rFonts w:asciiTheme="minorHAnsi" w:hAnsiTheme="minorHAnsi" w:cs="Gautami"/>
                <w:b/>
                <w:sz w:val="22"/>
                <w:szCs w:val="22"/>
              </w:rPr>
            </w:pPr>
            <w:r w:rsidRPr="00E02B6A">
              <w:rPr>
                <w:rFonts w:asciiTheme="minorHAnsi" w:hAnsiTheme="minorHAnsi" w:cs="Gautami"/>
                <w:b/>
                <w:sz w:val="22"/>
                <w:szCs w:val="22"/>
              </w:rPr>
              <w:t>Reading</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3CD7955D" w14:textId="77777777" w:rsidR="00827849" w:rsidRPr="00E02B6A" w:rsidRDefault="00827849" w:rsidP="000E76A3">
            <w:pPr>
              <w:numPr>
                <w:ilvl w:val="0"/>
                <w:numId w:val="45"/>
              </w:numPr>
              <w:ind w:left="207" w:hanging="141"/>
              <w:contextualSpacing/>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3589D4F9" w14:textId="77777777" w:rsidR="00827849" w:rsidRPr="00E02B6A" w:rsidRDefault="00827849" w:rsidP="000E76A3">
            <w:pPr>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03BC132D" w14:textId="77777777" w:rsidR="00827849" w:rsidRPr="00E02B6A" w:rsidRDefault="00827849" w:rsidP="000E76A3">
            <w:pPr>
              <w:rPr>
                <w:rFonts w:asciiTheme="minorHAnsi" w:hAnsiTheme="minorHAnsi" w:cs="Gautami"/>
                <w:sz w:val="22"/>
                <w:szCs w:val="22"/>
              </w:rPr>
            </w:pP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61385A18" w14:textId="77777777" w:rsidR="00827849" w:rsidRPr="00E02B6A" w:rsidRDefault="00827849" w:rsidP="000E76A3">
            <w:pPr>
              <w:rPr>
                <w:rFonts w:asciiTheme="minorHAnsi" w:hAnsiTheme="minorHAnsi" w:cs="Gautami"/>
                <w:sz w:val="22"/>
                <w:szCs w:val="22"/>
              </w:rPr>
            </w:pPr>
          </w:p>
        </w:tc>
      </w:tr>
      <w:tr w:rsidR="00827849" w:rsidRPr="00E02B6A" w14:paraId="6ACF5F9C" w14:textId="77777777" w:rsidTr="000E76A3">
        <w:tc>
          <w:tcPr>
            <w:tcW w:w="1964" w:type="dxa"/>
            <w:tcBorders>
              <w:top w:val="single" w:sz="4" w:space="0" w:color="auto"/>
              <w:left w:val="single" w:sz="4" w:space="0" w:color="auto"/>
              <w:bottom w:val="single" w:sz="4" w:space="0" w:color="auto"/>
              <w:right w:val="single" w:sz="4" w:space="0" w:color="auto"/>
            </w:tcBorders>
            <w:shd w:val="clear" w:color="auto" w:fill="auto"/>
          </w:tcPr>
          <w:p w14:paraId="7BC019AE" w14:textId="77777777" w:rsidR="00827849" w:rsidRPr="00E02B6A" w:rsidRDefault="00827849" w:rsidP="000E76A3">
            <w:pPr>
              <w:rPr>
                <w:rFonts w:asciiTheme="minorHAnsi" w:hAnsiTheme="minorHAnsi" w:cs="Gautami"/>
                <w:b/>
                <w:sz w:val="22"/>
                <w:szCs w:val="22"/>
              </w:rPr>
            </w:pPr>
            <w:r w:rsidRPr="00E02B6A">
              <w:rPr>
                <w:rFonts w:asciiTheme="minorHAnsi" w:hAnsiTheme="minorHAnsi" w:cs="Gautami"/>
                <w:b/>
                <w:sz w:val="22"/>
                <w:szCs w:val="22"/>
              </w:rPr>
              <w:t>Writing</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13A6232C" w14:textId="77777777" w:rsidR="00827849" w:rsidRPr="00E02B6A" w:rsidRDefault="00827849" w:rsidP="000E76A3">
            <w:pPr>
              <w:numPr>
                <w:ilvl w:val="0"/>
                <w:numId w:val="45"/>
              </w:numPr>
              <w:ind w:left="207" w:hanging="141"/>
              <w:contextualSpacing/>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67A0054E" w14:textId="77777777" w:rsidR="00827849" w:rsidRPr="00E02B6A" w:rsidRDefault="00827849" w:rsidP="000E76A3">
            <w:pPr>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00F875A1" w14:textId="77777777" w:rsidR="00827849" w:rsidRPr="00E02B6A" w:rsidRDefault="00827849" w:rsidP="000E76A3">
            <w:pPr>
              <w:rPr>
                <w:rFonts w:asciiTheme="minorHAnsi" w:hAnsiTheme="minorHAnsi" w:cs="Gautami"/>
                <w:sz w:val="22"/>
                <w:szCs w:val="22"/>
              </w:rPr>
            </w:pPr>
          </w:p>
        </w:tc>
        <w:tc>
          <w:tcPr>
            <w:tcW w:w="2172" w:type="dxa"/>
            <w:tcBorders>
              <w:top w:val="single" w:sz="4" w:space="0" w:color="auto"/>
              <w:left w:val="single" w:sz="4" w:space="0" w:color="auto"/>
              <w:bottom w:val="single" w:sz="4" w:space="0" w:color="auto"/>
              <w:right w:val="single" w:sz="4" w:space="0" w:color="auto"/>
            </w:tcBorders>
            <w:shd w:val="clear" w:color="auto" w:fill="auto"/>
          </w:tcPr>
          <w:p w14:paraId="56C5515E" w14:textId="77777777" w:rsidR="00827849" w:rsidRPr="00E02B6A" w:rsidRDefault="00827849" w:rsidP="000E76A3">
            <w:pPr>
              <w:rPr>
                <w:rFonts w:asciiTheme="minorHAnsi" w:hAnsiTheme="minorHAnsi" w:cs="Gautami"/>
                <w:sz w:val="22"/>
                <w:szCs w:val="22"/>
              </w:rPr>
            </w:pPr>
          </w:p>
        </w:tc>
      </w:tr>
      <w:tr w:rsidR="00827849" w:rsidRPr="00E02B6A" w14:paraId="1A05EF0C" w14:textId="77777777" w:rsidTr="000E76A3">
        <w:tc>
          <w:tcPr>
            <w:tcW w:w="1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15D60A" w14:textId="77777777" w:rsidR="00827849" w:rsidRDefault="00827849" w:rsidP="000E76A3">
            <w:pPr>
              <w:rPr>
                <w:rFonts w:asciiTheme="minorHAnsi" w:hAnsiTheme="minorHAnsi" w:cs="Gautami"/>
                <w:sz w:val="22"/>
                <w:szCs w:val="22"/>
              </w:rPr>
            </w:pPr>
            <w:r w:rsidRPr="00E02B6A">
              <w:rPr>
                <w:rFonts w:asciiTheme="minorHAnsi" w:hAnsiTheme="minorHAnsi" w:cs="Gautami"/>
                <w:sz w:val="22"/>
                <w:szCs w:val="22"/>
              </w:rPr>
              <w:t>NUMERACY</w:t>
            </w:r>
          </w:p>
          <w:p w14:paraId="3093CE85" w14:textId="16C11214" w:rsidR="000960C1" w:rsidRPr="00E02B6A" w:rsidRDefault="000960C1" w:rsidP="000E76A3">
            <w:pPr>
              <w:rPr>
                <w:rFonts w:asciiTheme="minorHAnsi" w:hAnsiTheme="minorHAnsi" w:cs="Gautami"/>
                <w:sz w:val="22"/>
                <w:szCs w:val="22"/>
              </w:rPr>
            </w:pPr>
            <w:r>
              <w:rPr>
                <w:rFonts w:asciiTheme="minorHAnsi" w:hAnsiTheme="minorHAnsi" w:cs="Gautami"/>
                <w:sz w:val="22"/>
                <w:szCs w:val="22"/>
              </w:rPr>
              <w:t>SMART GOALS</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669EE8"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Strategies</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EAF4E9"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Resources/tasks to make it happen</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C2652F"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Who and when</w:t>
            </w:r>
          </w:p>
        </w:tc>
        <w:tc>
          <w:tcPr>
            <w:tcW w:w="2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B0B468" w14:textId="77777777" w:rsidR="00827849" w:rsidRPr="00E02B6A" w:rsidRDefault="00827849" w:rsidP="000E76A3">
            <w:pPr>
              <w:rPr>
                <w:rFonts w:asciiTheme="minorHAnsi" w:hAnsiTheme="minorHAnsi" w:cs="Gautami"/>
                <w:sz w:val="22"/>
                <w:szCs w:val="22"/>
              </w:rPr>
            </w:pPr>
            <w:r w:rsidRPr="00E02B6A">
              <w:rPr>
                <w:rFonts w:asciiTheme="minorHAnsi" w:hAnsiTheme="minorHAnsi" w:cs="Gautami"/>
                <w:sz w:val="22"/>
                <w:szCs w:val="22"/>
              </w:rPr>
              <w:t>Measures to evaluate progress.</w:t>
            </w:r>
          </w:p>
        </w:tc>
      </w:tr>
      <w:tr w:rsidR="00827849" w:rsidRPr="00E02B6A" w14:paraId="12E7EB83" w14:textId="77777777" w:rsidTr="000E76A3">
        <w:tc>
          <w:tcPr>
            <w:tcW w:w="1964" w:type="dxa"/>
            <w:tcBorders>
              <w:top w:val="single" w:sz="4" w:space="0" w:color="auto"/>
              <w:left w:val="single" w:sz="4" w:space="0" w:color="auto"/>
              <w:bottom w:val="single" w:sz="4" w:space="0" w:color="auto"/>
              <w:right w:val="single" w:sz="4" w:space="0" w:color="auto"/>
            </w:tcBorders>
            <w:shd w:val="clear" w:color="auto" w:fill="FFFFFF" w:themeFill="background1"/>
          </w:tcPr>
          <w:p w14:paraId="70B05D19" w14:textId="77777777" w:rsidR="00827849" w:rsidRPr="00E02B6A" w:rsidRDefault="00827849" w:rsidP="000E76A3">
            <w:pPr>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tcPr>
          <w:p w14:paraId="38F07BB2" w14:textId="77777777" w:rsidR="00827849" w:rsidRPr="00E02B6A" w:rsidRDefault="00827849" w:rsidP="000E76A3">
            <w:pPr>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63FFD" w14:textId="77777777" w:rsidR="00827849" w:rsidRPr="00E02B6A" w:rsidRDefault="00827849" w:rsidP="000E76A3">
            <w:pPr>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tcPr>
          <w:p w14:paraId="5C91D56E" w14:textId="77777777" w:rsidR="00827849" w:rsidRPr="00E02B6A" w:rsidRDefault="00827849" w:rsidP="000E76A3">
            <w:pPr>
              <w:rPr>
                <w:rFonts w:asciiTheme="minorHAnsi" w:hAnsiTheme="minorHAnsi" w:cs="Gautami"/>
                <w:sz w:val="22"/>
                <w:szCs w:val="22"/>
              </w:rPr>
            </w:pP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tcPr>
          <w:p w14:paraId="61B5B4DA" w14:textId="77777777" w:rsidR="00827849" w:rsidRPr="00E02B6A" w:rsidRDefault="00827849" w:rsidP="000E76A3">
            <w:pPr>
              <w:rPr>
                <w:rFonts w:asciiTheme="minorHAnsi" w:hAnsiTheme="minorHAnsi" w:cs="Gautami"/>
                <w:sz w:val="22"/>
                <w:szCs w:val="22"/>
              </w:rPr>
            </w:pPr>
          </w:p>
        </w:tc>
      </w:tr>
      <w:tr w:rsidR="00BD225C" w:rsidRPr="00E02B6A" w14:paraId="7F11C6C4" w14:textId="77777777" w:rsidTr="000960C1">
        <w:tc>
          <w:tcPr>
            <w:tcW w:w="1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CB22E4" w14:textId="07DF57F2" w:rsidR="00BD225C" w:rsidRPr="00E02B6A" w:rsidRDefault="00BD225C" w:rsidP="000E76A3">
            <w:pPr>
              <w:rPr>
                <w:rFonts w:asciiTheme="minorHAnsi" w:hAnsiTheme="minorHAnsi" w:cs="Gautami"/>
                <w:sz w:val="22"/>
                <w:szCs w:val="22"/>
              </w:rPr>
            </w:pPr>
            <w:r>
              <w:rPr>
                <w:rFonts w:asciiTheme="minorHAnsi" w:hAnsiTheme="minorHAnsi" w:cs="Gautami"/>
                <w:sz w:val="22"/>
                <w:szCs w:val="22"/>
              </w:rPr>
              <w:t>OTHER SMART GOALS</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065D8B" w14:textId="7B789EA6" w:rsidR="00BD225C" w:rsidRPr="00E02B6A" w:rsidRDefault="00BD225C" w:rsidP="000E76A3">
            <w:pPr>
              <w:rPr>
                <w:rFonts w:asciiTheme="minorHAnsi" w:hAnsiTheme="minorHAnsi" w:cs="Gautami"/>
                <w:sz w:val="22"/>
                <w:szCs w:val="22"/>
              </w:rPr>
            </w:pPr>
            <w:r w:rsidRPr="00E02B6A">
              <w:rPr>
                <w:rFonts w:asciiTheme="minorHAnsi" w:hAnsiTheme="minorHAnsi" w:cs="Gautami"/>
                <w:sz w:val="22"/>
                <w:szCs w:val="22"/>
              </w:rPr>
              <w:t>Strategies</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3F79BC" w14:textId="5D6B49BA" w:rsidR="00BD225C" w:rsidRPr="00E02B6A" w:rsidRDefault="00BD225C" w:rsidP="000E76A3">
            <w:pPr>
              <w:rPr>
                <w:rFonts w:asciiTheme="minorHAnsi" w:hAnsiTheme="minorHAnsi" w:cs="Gautami"/>
                <w:sz w:val="22"/>
                <w:szCs w:val="22"/>
              </w:rPr>
            </w:pPr>
            <w:r w:rsidRPr="00E02B6A">
              <w:rPr>
                <w:rFonts w:asciiTheme="minorHAnsi" w:hAnsiTheme="minorHAnsi" w:cs="Gautami"/>
                <w:sz w:val="22"/>
                <w:szCs w:val="22"/>
              </w:rPr>
              <w:t>Resources/tasks to make it happen</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DEBC7" w14:textId="77F85556" w:rsidR="00BD225C" w:rsidRPr="00E02B6A" w:rsidRDefault="00BD225C" w:rsidP="000E76A3">
            <w:pPr>
              <w:rPr>
                <w:rFonts w:asciiTheme="minorHAnsi" w:hAnsiTheme="minorHAnsi" w:cs="Gautami"/>
                <w:sz w:val="22"/>
                <w:szCs w:val="22"/>
              </w:rPr>
            </w:pPr>
            <w:r w:rsidRPr="00E02B6A">
              <w:rPr>
                <w:rFonts w:asciiTheme="minorHAnsi" w:hAnsiTheme="minorHAnsi" w:cs="Gautami"/>
                <w:sz w:val="22"/>
                <w:szCs w:val="22"/>
              </w:rPr>
              <w:t>Who and when</w:t>
            </w:r>
          </w:p>
        </w:tc>
        <w:tc>
          <w:tcPr>
            <w:tcW w:w="2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BAF9E5" w14:textId="0CEEAC3F" w:rsidR="00BD225C" w:rsidRPr="00E02B6A" w:rsidRDefault="00BD225C" w:rsidP="000E76A3">
            <w:pPr>
              <w:rPr>
                <w:rFonts w:asciiTheme="minorHAnsi" w:hAnsiTheme="minorHAnsi" w:cs="Gautami"/>
                <w:sz w:val="22"/>
                <w:szCs w:val="22"/>
              </w:rPr>
            </w:pPr>
            <w:r w:rsidRPr="00E02B6A">
              <w:rPr>
                <w:rFonts w:asciiTheme="minorHAnsi" w:hAnsiTheme="minorHAnsi" w:cs="Gautami"/>
                <w:sz w:val="22"/>
                <w:szCs w:val="22"/>
              </w:rPr>
              <w:t>Measures to evaluate progress.</w:t>
            </w:r>
          </w:p>
        </w:tc>
      </w:tr>
      <w:tr w:rsidR="00BD225C" w:rsidRPr="00E02B6A" w14:paraId="433FD21A" w14:textId="77777777" w:rsidTr="000E76A3">
        <w:tc>
          <w:tcPr>
            <w:tcW w:w="1964" w:type="dxa"/>
            <w:tcBorders>
              <w:top w:val="single" w:sz="4" w:space="0" w:color="auto"/>
              <w:left w:val="single" w:sz="4" w:space="0" w:color="auto"/>
              <w:bottom w:val="single" w:sz="4" w:space="0" w:color="auto"/>
              <w:right w:val="single" w:sz="4" w:space="0" w:color="auto"/>
            </w:tcBorders>
            <w:shd w:val="clear" w:color="auto" w:fill="FFFFFF" w:themeFill="background1"/>
          </w:tcPr>
          <w:p w14:paraId="00A2DEF7" w14:textId="77777777" w:rsidR="00BD225C" w:rsidRPr="00E02B6A" w:rsidRDefault="00BD225C" w:rsidP="000E76A3">
            <w:pPr>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tcPr>
          <w:p w14:paraId="03505831" w14:textId="77777777" w:rsidR="00BD225C" w:rsidRPr="00E02B6A" w:rsidRDefault="00BD225C" w:rsidP="000E76A3">
            <w:pPr>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tcPr>
          <w:p w14:paraId="3C53F498" w14:textId="77777777" w:rsidR="00BD225C" w:rsidRPr="00E02B6A" w:rsidRDefault="00BD225C" w:rsidP="000E76A3">
            <w:pPr>
              <w:rPr>
                <w:rFonts w:asciiTheme="minorHAnsi" w:hAnsiTheme="minorHAnsi" w:cs="Gautami"/>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tcPr>
          <w:p w14:paraId="7BDB314F" w14:textId="77777777" w:rsidR="00BD225C" w:rsidRPr="00E02B6A" w:rsidRDefault="00BD225C" w:rsidP="000E76A3">
            <w:pPr>
              <w:rPr>
                <w:rFonts w:asciiTheme="minorHAnsi" w:hAnsiTheme="minorHAnsi" w:cs="Gautami"/>
                <w:sz w:val="22"/>
                <w:szCs w:val="22"/>
              </w:rPr>
            </w:pPr>
          </w:p>
        </w:tc>
        <w:tc>
          <w:tcPr>
            <w:tcW w:w="2172" w:type="dxa"/>
            <w:tcBorders>
              <w:top w:val="single" w:sz="4" w:space="0" w:color="auto"/>
              <w:left w:val="single" w:sz="4" w:space="0" w:color="auto"/>
              <w:bottom w:val="single" w:sz="4" w:space="0" w:color="auto"/>
              <w:right w:val="single" w:sz="4" w:space="0" w:color="auto"/>
            </w:tcBorders>
            <w:shd w:val="clear" w:color="auto" w:fill="FFFFFF" w:themeFill="background1"/>
          </w:tcPr>
          <w:p w14:paraId="22FF9D3C" w14:textId="77777777" w:rsidR="00BD225C" w:rsidRPr="00E02B6A" w:rsidRDefault="00BD225C" w:rsidP="000E76A3">
            <w:pPr>
              <w:rPr>
                <w:rFonts w:asciiTheme="minorHAnsi" w:hAnsiTheme="minorHAnsi" w:cs="Gautami"/>
                <w:sz w:val="22"/>
                <w:szCs w:val="22"/>
              </w:rPr>
            </w:pPr>
          </w:p>
        </w:tc>
      </w:tr>
    </w:tbl>
    <w:p w14:paraId="6642ABAC" w14:textId="77777777" w:rsidR="00827849" w:rsidRPr="00E02B6A" w:rsidRDefault="00827849" w:rsidP="00827849">
      <w:pPr>
        <w:rPr>
          <w:rFonts w:asciiTheme="minorHAnsi" w:eastAsiaTheme="minorHAnsi" w:hAnsiTheme="minorHAnsi" w:cstheme="minorHAnsi"/>
          <w:b/>
          <w:i/>
          <w:sz w:val="22"/>
          <w:szCs w:val="22"/>
        </w:rPr>
      </w:pPr>
    </w:p>
    <w:p w14:paraId="1A655C9C" w14:textId="77777777" w:rsidR="00827849" w:rsidRDefault="00827849" w:rsidP="00413569">
      <w:pPr>
        <w:rPr>
          <w:rFonts w:asciiTheme="minorHAnsi" w:eastAsiaTheme="minorHAnsi" w:hAnsiTheme="minorHAnsi" w:cstheme="minorHAnsi"/>
          <w:bCs/>
          <w:caps/>
          <w:sz w:val="22"/>
          <w:szCs w:val="22"/>
        </w:rPr>
      </w:pPr>
      <w:r w:rsidRPr="00E02B6A">
        <w:rPr>
          <w:rFonts w:asciiTheme="minorHAnsi" w:eastAsiaTheme="minorHAnsi" w:hAnsiTheme="minorHAnsi" w:cstheme="minorHAnsi"/>
          <w:bCs/>
          <w:caps/>
          <w:sz w:val="22"/>
          <w:szCs w:val="22"/>
        </w:rPr>
        <w:t>Date/s   of next SSG meeting</w:t>
      </w:r>
    </w:p>
    <w:p w14:paraId="0630D1C3" w14:textId="77777777" w:rsidR="00827849" w:rsidRDefault="00827849" w:rsidP="00413569">
      <w:pPr>
        <w:rPr>
          <w:rFonts w:asciiTheme="minorHAnsi" w:eastAsiaTheme="minorHAnsi" w:hAnsiTheme="minorHAnsi" w:cstheme="minorHAnsi"/>
          <w:bCs/>
          <w:caps/>
          <w:sz w:val="22"/>
          <w:szCs w:val="22"/>
        </w:rPr>
      </w:pPr>
    </w:p>
    <w:p w14:paraId="19EBE3BC" w14:textId="77777777" w:rsidR="00827849" w:rsidRDefault="00827849" w:rsidP="00413569">
      <w:pPr>
        <w:rPr>
          <w:rFonts w:asciiTheme="minorHAnsi" w:eastAsiaTheme="minorHAnsi" w:hAnsiTheme="minorHAnsi" w:cstheme="minorHAnsi"/>
          <w:bCs/>
          <w:caps/>
          <w:sz w:val="22"/>
          <w:szCs w:val="22"/>
        </w:rPr>
      </w:pPr>
    </w:p>
    <w:p w14:paraId="098C5820" w14:textId="77777777" w:rsidR="00827849" w:rsidRDefault="00827849" w:rsidP="00413569">
      <w:pPr>
        <w:rPr>
          <w:rFonts w:asciiTheme="minorHAnsi" w:eastAsiaTheme="minorHAnsi" w:hAnsiTheme="minorHAnsi" w:cstheme="minorHAnsi"/>
          <w:bCs/>
          <w:caps/>
          <w:sz w:val="22"/>
          <w:szCs w:val="22"/>
        </w:rPr>
      </w:pPr>
    </w:p>
    <w:p w14:paraId="288CFCF0" w14:textId="3D9E8A6A" w:rsidR="00413569" w:rsidRPr="00827849" w:rsidRDefault="00413569" w:rsidP="00413569">
      <w:pPr>
        <w:rPr>
          <w:rFonts w:asciiTheme="minorHAnsi" w:eastAsiaTheme="minorHAnsi" w:hAnsiTheme="minorHAnsi" w:cstheme="minorHAnsi"/>
          <w:bCs/>
          <w:caps/>
          <w:sz w:val="22"/>
          <w:szCs w:val="22"/>
        </w:rPr>
      </w:pPr>
      <w:r w:rsidRPr="0075450F">
        <w:rPr>
          <w:rFonts w:asciiTheme="minorHAnsi" w:eastAsiaTheme="minorHAnsi" w:hAnsiTheme="minorHAnsi" w:cstheme="minorHAnsi"/>
          <w:b/>
          <w:sz w:val="28"/>
          <w:u w:val="single"/>
        </w:rPr>
        <w:t>Appendix E</w:t>
      </w:r>
    </w:p>
    <w:p w14:paraId="43D0547C" w14:textId="77777777" w:rsidR="00413569" w:rsidRPr="009175C9" w:rsidRDefault="00413569" w:rsidP="00413569">
      <w:pPr>
        <w:rPr>
          <w:rFonts w:asciiTheme="minorHAnsi" w:eastAsiaTheme="minorHAnsi" w:hAnsiTheme="minorHAnsi" w:cstheme="minorHAnsi"/>
          <w:sz w:val="18"/>
        </w:rPr>
      </w:pPr>
    </w:p>
    <w:p w14:paraId="2A45F5F6" w14:textId="77777777" w:rsidR="00413569" w:rsidRPr="0075450F" w:rsidRDefault="00413569" w:rsidP="008122AC">
      <w:pPr>
        <w:jc w:val="both"/>
        <w:rPr>
          <w:rFonts w:asciiTheme="minorHAnsi" w:eastAsiaTheme="minorHAnsi" w:hAnsiTheme="minorHAnsi" w:cstheme="minorHAnsi"/>
          <w:b/>
          <w:sz w:val="28"/>
        </w:rPr>
      </w:pPr>
      <w:r w:rsidRPr="0075450F">
        <w:rPr>
          <w:rFonts w:asciiTheme="minorHAnsi" w:eastAsiaTheme="minorHAnsi" w:hAnsiTheme="minorHAnsi" w:cstheme="minorHAnsi"/>
          <w:b/>
          <w:sz w:val="28"/>
        </w:rPr>
        <w:t>SUSPENSION PROCESS</w:t>
      </w:r>
    </w:p>
    <w:p w14:paraId="179E47B3" w14:textId="77777777" w:rsidR="0075450F" w:rsidRPr="009175C9" w:rsidRDefault="0075450F" w:rsidP="008122AC">
      <w:pPr>
        <w:jc w:val="both"/>
        <w:rPr>
          <w:rFonts w:asciiTheme="minorHAnsi" w:eastAsiaTheme="minorHAnsi" w:hAnsiTheme="minorHAnsi" w:cstheme="minorHAnsi"/>
          <w:sz w:val="20"/>
          <w:szCs w:val="22"/>
        </w:rPr>
      </w:pPr>
    </w:p>
    <w:p w14:paraId="58F99AD5" w14:textId="6237F426"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The principal must first establish whether a suspension is an available option:</w:t>
      </w:r>
    </w:p>
    <w:p w14:paraId="7AB5CD9E" w14:textId="761497D5"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Did the behaviour occur whilst at school, travelling to or from school or at a school approved activity?</w:t>
      </w:r>
    </w:p>
    <w:p w14:paraId="2B9E2A59" w14:textId="6421D76F"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Does the behaviour meet one or more of the grounds for suspension?</w:t>
      </w:r>
    </w:p>
    <w:p w14:paraId="6DCB6D39" w14:textId="0AC0D45F" w:rsidR="00413569"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The principa</w:t>
      </w:r>
      <w:r w:rsidR="009175C9">
        <w:rPr>
          <w:rFonts w:asciiTheme="minorHAnsi" w:eastAsiaTheme="minorHAnsi" w:hAnsiTheme="minorHAnsi" w:cstheme="minorHAnsi"/>
          <w:sz w:val="22"/>
          <w:szCs w:val="22"/>
        </w:rPr>
        <w:t xml:space="preserve">l or principal representative </w:t>
      </w:r>
      <w:r w:rsidRPr="0075450F">
        <w:rPr>
          <w:rFonts w:asciiTheme="minorHAnsi" w:eastAsiaTheme="minorHAnsi" w:hAnsiTheme="minorHAnsi" w:cstheme="minorHAnsi"/>
          <w:sz w:val="22"/>
          <w:szCs w:val="22"/>
        </w:rPr>
        <w:t xml:space="preserve">must take into account whether a suspension is appropriate to the behaviour, the student's education needs and any other relevant circumstances. </w:t>
      </w:r>
    </w:p>
    <w:p w14:paraId="2DFFFB1F" w14:textId="77777777" w:rsidR="009175C9" w:rsidRPr="0075450F" w:rsidRDefault="009175C9" w:rsidP="008122AC">
      <w:pPr>
        <w:jc w:val="both"/>
        <w:rPr>
          <w:rFonts w:asciiTheme="minorHAnsi" w:eastAsiaTheme="minorHAnsi" w:hAnsiTheme="minorHAnsi" w:cstheme="minorHAnsi"/>
          <w:sz w:val="22"/>
          <w:szCs w:val="22"/>
        </w:rPr>
      </w:pPr>
    </w:p>
    <w:p w14:paraId="302A1C31" w14:textId="5F1DC74A"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Before implementing a suspension, the principal must ensure that:</w:t>
      </w:r>
    </w:p>
    <w:p w14:paraId="5A8860A3" w14:textId="0B05B5FD"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The student has had the opportunity to be heard</w:t>
      </w:r>
    </w:p>
    <w:p w14:paraId="6464B244" w14:textId="5FBE5BF6"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That any information or documentation provided by the student or their relevant person has been taken</w:t>
      </w:r>
      <w:r w:rsidR="009175C9">
        <w:rPr>
          <w:rFonts w:asciiTheme="minorHAnsi" w:eastAsiaTheme="minorHAnsi" w:hAnsiTheme="minorHAnsi" w:cstheme="minorHAnsi"/>
          <w:sz w:val="22"/>
          <w:szCs w:val="22"/>
        </w:rPr>
        <w:t xml:space="preserve"> i</w:t>
      </w:r>
      <w:r w:rsidRPr="0075450F">
        <w:rPr>
          <w:rFonts w:asciiTheme="minorHAnsi" w:eastAsiaTheme="minorHAnsi" w:hAnsiTheme="minorHAnsi" w:cstheme="minorHAnsi"/>
          <w:sz w:val="22"/>
          <w:szCs w:val="22"/>
        </w:rPr>
        <w:t>nto account in making the decision regarding the suspension</w:t>
      </w:r>
    </w:p>
    <w:p w14:paraId="56F76459" w14:textId="7C6EEF42"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Other forms of action to address the behaviour for which the student is being suspended have been considered and implemented.</w:t>
      </w:r>
    </w:p>
    <w:p w14:paraId="6BD18A17" w14:textId="77777777" w:rsidR="00413569" w:rsidRPr="0075450F" w:rsidRDefault="00413569" w:rsidP="008122AC">
      <w:pPr>
        <w:jc w:val="both"/>
        <w:rPr>
          <w:rFonts w:asciiTheme="minorHAnsi" w:eastAsiaTheme="minorHAnsi" w:hAnsiTheme="minorHAnsi" w:cstheme="minorHAnsi"/>
          <w:sz w:val="22"/>
          <w:szCs w:val="22"/>
        </w:rPr>
      </w:pPr>
    </w:p>
    <w:p w14:paraId="60AB7370" w14:textId="77777777"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The principal must decide on the duration of the suspension bearing in mind that:</w:t>
      </w:r>
    </w:p>
    <w:p w14:paraId="2C787CDC" w14:textId="383BF0D6"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A student cannot be suspended for more than five consecutive school days and writ</w:t>
      </w:r>
      <w:r w:rsidR="009175C9">
        <w:rPr>
          <w:rFonts w:asciiTheme="minorHAnsi" w:eastAsiaTheme="minorHAnsi" w:hAnsiTheme="minorHAnsi" w:cstheme="minorHAnsi"/>
          <w:sz w:val="22"/>
          <w:szCs w:val="22"/>
        </w:rPr>
        <w:t xml:space="preserve">ten approval from the Regional </w:t>
      </w:r>
      <w:r w:rsidRPr="0075450F">
        <w:rPr>
          <w:rFonts w:asciiTheme="minorHAnsi" w:eastAsiaTheme="minorHAnsi" w:hAnsiTheme="minorHAnsi" w:cstheme="minorHAnsi"/>
          <w:sz w:val="22"/>
          <w:szCs w:val="22"/>
        </w:rPr>
        <w:t xml:space="preserve">Director is required if the total number of days the student has been suspended in the year is more than 15 days </w:t>
      </w:r>
    </w:p>
    <w:p w14:paraId="255AD05A" w14:textId="3AD27292"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If the period of the suspension is longer than the days left in the term, the principal should consider the likely disruption to the student’s learning before imposing a suspension that will continue into the following term.</w:t>
      </w:r>
    </w:p>
    <w:p w14:paraId="27F7CAAA" w14:textId="77777777" w:rsidR="00413569" w:rsidRPr="0075450F" w:rsidRDefault="00413569" w:rsidP="008122AC">
      <w:pPr>
        <w:jc w:val="both"/>
        <w:rPr>
          <w:rFonts w:asciiTheme="minorHAnsi" w:eastAsiaTheme="minorHAnsi" w:hAnsiTheme="minorHAnsi" w:cstheme="minorHAnsi"/>
          <w:sz w:val="22"/>
          <w:szCs w:val="22"/>
        </w:rPr>
      </w:pPr>
    </w:p>
    <w:p w14:paraId="2B90D41D" w14:textId="1D350492"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xml:space="preserve">In some instances, the principal may consider that due to the severity of the situation and the </w:t>
      </w:r>
      <w:r w:rsidR="009175C9">
        <w:rPr>
          <w:rFonts w:asciiTheme="minorHAnsi" w:eastAsiaTheme="minorHAnsi" w:hAnsiTheme="minorHAnsi" w:cstheme="minorHAnsi"/>
          <w:sz w:val="22"/>
          <w:szCs w:val="22"/>
        </w:rPr>
        <w:t>p</w:t>
      </w:r>
      <w:r w:rsidRPr="0075450F">
        <w:rPr>
          <w:rFonts w:asciiTheme="minorHAnsi" w:eastAsiaTheme="minorHAnsi" w:hAnsiTheme="minorHAnsi" w:cstheme="minorHAnsi"/>
          <w:sz w:val="22"/>
          <w:szCs w:val="22"/>
        </w:rPr>
        <w:t>ossibility of immediate threat to another person, they may need to implement immediate action.</w:t>
      </w:r>
    </w:p>
    <w:p w14:paraId="4B5FAE47" w14:textId="5A568A09"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Under these circumstances, the school must provide supervision until the student can be collected or until the end of the school day.</w:t>
      </w:r>
    </w:p>
    <w:p w14:paraId="1560820A" w14:textId="0CA1521F"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xml:space="preserve">• When a suspension with an immediate effect is implemented on school camp or excursion and the student is unable to be collected, then they will need to be supervised until the end of the activity. </w:t>
      </w:r>
    </w:p>
    <w:p w14:paraId="32698024" w14:textId="77777777" w:rsidR="00413569" w:rsidRPr="0075450F" w:rsidRDefault="00413569" w:rsidP="008122AC">
      <w:pPr>
        <w:jc w:val="both"/>
        <w:rPr>
          <w:rFonts w:asciiTheme="minorHAnsi" w:eastAsiaTheme="minorHAnsi" w:hAnsiTheme="minorHAnsi" w:cstheme="minorHAnsi"/>
          <w:sz w:val="22"/>
          <w:szCs w:val="22"/>
        </w:rPr>
      </w:pPr>
    </w:p>
    <w:p w14:paraId="1465BBFF" w14:textId="77777777"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As soon as is practical, the principal must:</w:t>
      </w:r>
    </w:p>
    <w:p w14:paraId="3345D0A7" w14:textId="13C095ED"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Give verbal notification to the student and their relevant person of the intention to suspend the student, the reason/s for the suspension, the school</w:t>
      </w:r>
      <w:r w:rsidR="009175C9">
        <w:rPr>
          <w:rFonts w:asciiTheme="minorHAnsi" w:eastAsiaTheme="minorHAnsi" w:hAnsiTheme="minorHAnsi" w:cstheme="minorHAnsi"/>
          <w:sz w:val="22"/>
          <w:szCs w:val="22"/>
        </w:rPr>
        <w:t>’</w:t>
      </w:r>
      <w:r w:rsidRPr="0075450F">
        <w:rPr>
          <w:rFonts w:asciiTheme="minorHAnsi" w:eastAsiaTheme="minorHAnsi" w:hAnsiTheme="minorHAnsi" w:cstheme="minorHAnsi"/>
          <w:sz w:val="22"/>
          <w:szCs w:val="22"/>
        </w:rPr>
        <w:t>s days on which it will occur and where it will occur.</w:t>
      </w:r>
    </w:p>
    <w:p w14:paraId="18625649" w14:textId="4C0ECD55"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Provide the student and their relevant person with the Notice of Suspension and the Procedures for Suspension brochure prior to the day on which the suspension occurs (or on the day a suspens</w:t>
      </w:r>
      <w:r w:rsidR="009175C9">
        <w:rPr>
          <w:rFonts w:asciiTheme="minorHAnsi" w:eastAsiaTheme="minorHAnsi" w:hAnsiTheme="minorHAnsi" w:cstheme="minorHAnsi"/>
          <w:sz w:val="22"/>
          <w:szCs w:val="22"/>
        </w:rPr>
        <w:t xml:space="preserve">ion is implemented, if it is a </w:t>
      </w:r>
      <w:r w:rsidRPr="0075450F">
        <w:rPr>
          <w:rFonts w:asciiTheme="minorHAnsi" w:eastAsiaTheme="minorHAnsi" w:hAnsiTheme="minorHAnsi" w:cstheme="minorHAnsi"/>
          <w:sz w:val="22"/>
          <w:szCs w:val="22"/>
        </w:rPr>
        <w:t>suspension with immediate effect)</w:t>
      </w:r>
    </w:p>
    <w:p w14:paraId="0F94EA2A" w14:textId="2554EF53"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Provide contact details for additional support services to the student and their relevant person.</w:t>
      </w:r>
    </w:p>
    <w:p w14:paraId="08CF572D" w14:textId="2D24F8CB"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Where appropriate, or if requested, a Student Support Group or another meeting with the student and their relevant person can be convened.</w:t>
      </w:r>
    </w:p>
    <w:p w14:paraId="155003AF" w14:textId="77777777" w:rsidR="00413569" w:rsidRPr="0075450F" w:rsidRDefault="00413569" w:rsidP="008122AC">
      <w:pPr>
        <w:jc w:val="both"/>
        <w:rPr>
          <w:rFonts w:asciiTheme="minorHAnsi" w:eastAsiaTheme="minorHAnsi" w:hAnsiTheme="minorHAnsi" w:cstheme="minorHAnsi"/>
          <w:sz w:val="22"/>
          <w:szCs w:val="22"/>
        </w:rPr>
      </w:pPr>
    </w:p>
    <w:p w14:paraId="4E04EEE1" w14:textId="525E4197"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xml:space="preserve">Prior to the day on which the suspension occurs, or on the day a suspension is implemented with immediate effect: </w:t>
      </w:r>
    </w:p>
    <w:p w14:paraId="2E4D1AFC" w14:textId="1CDEF8A6"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If the student is suspended for three days or less, the school must arrange for appropriate school work to be supplied</w:t>
      </w:r>
    </w:p>
    <w:p w14:paraId="5F1108F1" w14:textId="26E46959"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 If a student is being suspended for more than three days, a Student Absence Learni</w:t>
      </w:r>
      <w:r w:rsidR="009175C9">
        <w:rPr>
          <w:rFonts w:asciiTheme="minorHAnsi" w:eastAsiaTheme="minorHAnsi" w:hAnsiTheme="minorHAnsi" w:cstheme="minorHAnsi"/>
          <w:sz w:val="22"/>
          <w:szCs w:val="22"/>
        </w:rPr>
        <w:t xml:space="preserve">ng Plan and a Return to School </w:t>
      </w:r>
      <w:r w:rsidRPr="0075450F">
        <w:rPr>
          <w:rFonts w:asciiTheme="minorHAnsi" w:eastAsiaTheme="minorHAnsi" w:hAnsiTheme="minorHAnsi" w:cstheme="minorHAnsi"/>
          <w:sz w:val="22"/>
          <w:szCs w:val="22"/>
        </w:rPr>
        <w:t>Plan must be developed and provided to the student and their relevant person</w:t>
      </w:r>
    </w:p>
    <w:p w14:paraId="2B90E5C3" w14:textId="77777777" w:rsidR="00413569" w:rsidRPr="0075450F" w:rsidRDefault="00413569" w:rsidP="008122AC">
      <w:pPr>
        <w:jc w:val="both"/>
        <w:rPr>
          <w:rFonts w:asciiTheme="minorHAnsi" w:eastAsiaTheme="minorHAnsi" w:hAnsiTheme="minorHAnsi" w:cstheme="minorHAnsi"/>
          <w:sz w:val="22"/>
          <w:szCs w:val="22"/>
        </w:rPr>
      </w:pPr>
    </w:p>
    <w:p w14:paraId="70CB2601" w14:textId="01CB65C3" w:rsidR="00413569" w:rsidRPr="0075450F" w:rsidRDefault="00413569" w:rsidP="008122AC">
      <w:pPr>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Following the suspension</w:t>
      </w:r>
      <w:r w:rsidR="009175C9">
        <w:rPr>
          <w:rFonts w:asciiTheme="minorHAnsi" w:eastAsiaTheme="minorHAnsi" w:hAnsiTheme="minorHAnsi" w:cstheme="minorHAnsi"/>
          <w:sz w:val="22"/>
          <w:szCs w:val="22"/>
        </w:rPr>
        <w:t>,</w:t>
      </w:r>
      <w:r w:rsidRPr="0075450F">
        <w:rPr>
          <w:rFonts w:asciiTheme="minorHAnsi" w:eastAsiaTheme="minorHAnsi" w:hAnsiTheme="minorHAnsi" w:cstheme="minorHAnsi"/>
          <w:sz w:val="22"/>
          <w:szCs w:val="22"/>
        </w:rPr>
        <w:t xml:space="preserve"> it may be appropriate to convene a meeting with the student and their relevant person to discuss the behaviour that led to the suspension. </w:t>
      </w:r>
    </w:p>
    <w:p w14:paraId="3C7DEF19" w14:textId="67F97C8C" w:rsidR="00413569" w:rsidRPr="0075450F" w:rsidRDefault="00413569" w:rsidP="008122AC">
      <w:pPr>
        <w:numPr>
          <w:ilvl w:val="0"/>
          <w:numId w:val="48"/>
        </w:numPr>
        <w:ind w:left="360"/>
        <w:contextualSpacing/>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t>A relevant person can also re</w:t>
      </w:r>
      <w:r w:rsidR="009175C9">
        <w:rPr>
          <w:rFonts w:asciiTheme="minorHAnsi" w:eastAsiaTheme="minorHAnsi" w:hAnsiTheme="minorHAnsi" w:cstheme="minorHAnsi"/>
          <w:sz w:val="22"/>
          <w:szCs w:val="22"/>
        </w:rPr>
        <w:t xml:space="preserve">quest </w:t>
      </w:r>
      <w:r w:rsidRPr="0075450F">
        <w:rPr>
          <w:rFonts w:asciiTheme="minorHAnsi" w:eastAsiaTheme="minorHAnsi" w:hAnsiTheme="minorHAnsi" w:cstheme="minorHAnsi"/>
          <w:sz w:val="22"/>
          <w:szCs w:val="22"/>
        </w:rPr>
        <w:t xml:space="preserve">a meeting at any time during the suspension process. </w:t>
      </w:r>
    </w:p>
    <w:p w14:paraId="464A59F0" w14:textId="6A44A93B" w:rsidR="00413569" w:rsidRPr="0075450F" w:rsidRDefault="00413569" w:rsidP="008122AC">
      <w:pPr>
        <w:numPr>
          <w:ilvl w:val="0"/>
          <w:numId w:val="48"/>
        </w:numPr>
        <w:ind w:left="360"/>
        <w:contextualSpacing/>
        <w:jc w:val="both"/>
        <w:rPr>
          <w:rFonts w:asciiTheme="minorHAnsi" w:eastAsiaTheme="minorHAnsi" w:hAnsiTheme="minorHAnsi" w:cstheme="minorHAnsi"/>
          <w:sz w:val="22"/>
          <w:szCs w:val="22"/>
        </w:rPr>
      </w:pPr>
      <w:r w:rsidRPr="0075450F">
        <w:rPr>
          <w:rFonts w:asciiTheme="minorHAnsi" w:eastAsiaTheme="minorHAnsi" w:hAnsiTheme="minorHAnsi" w:cstheme="minorHAnsi"/>
          <w:sz w:val="22"/>
          <w:szCs w:val="22"/>
        </w:rPr>
        <w:lastRenderedPageBreak/>
        <w:t>For students that have been suspended for five days or where they have received three or more suspensions in a year, then it is recommended that the school convene a Student Support Group meeting</w:t>
      </w:r>
      <w:r w:rsidR="009175C9">
        <w:rPr>
          <w:rFonts w:asciiTheme="minorHAnsi" w:eastAsiaTheme="minorHAnsi" w:hAnsiTheme="minorHAnsi" w:cstheme="minorHAnsi"/>
          <w:sz w:val="22"/>
          <w:szCs w:val="22"/>
        </w:rPr>
        <w:t xml:space="preserve"> </w:t>
      </w:r>
      <w:r w:rsidRPr="0075450F">
        <w:rPr>
          <w:rFonts w:asciiTheme="minorHAnsi" w:eastAsiaTheme="minorHAnsi" w:hAnsiTheme="minorHAnsi" w:cstheme="minorHAnsi"/>
          <w:sz w:val="22"/>
          <w:szCs w:val="22"/>
        </w:rPr>
        <w:t>with the student, their relevant person and other personnel to discuss</w:t>
      </w:r>
      <w:r w:rsidR="009175C9">
        <w:rPr>
          <w:rFonts w:asciiTheme="minorHAnsi" w:eastAsiaTheme="minorHAnsi" w:hAnsiTheme="minorHAnsi" w:cstheme="minorHAnsi"/>
          <w:sz w:val="22"/>
          <w:szCs w:val="22"/>
        </w:rPr>
        <w:t xml:space="preserve"> the behaviour that led to the </w:t>
      </w:r>
      <w:r w:rsidRPr="0075450F">
        <w:rPr>
          <w:rFonts w:asciiTheme="minorHAnsi" w:eastAsiaTheme="minorHAnsi" w:hAnsiTheme="minorHAnsi" w:cstheme="minorHAnsi"/>
          <w:sz w:val="22"/>
          <w:szCs w:val="22"/>
        </w:rPr>
        <w:t>suspension/s and the range of strategies to address the concerns.</w:t>
      </w:r>
    </w:p>
    <w:p w14:paraId="2D692D72" w14:textId="77777777" w:rsidR="00413569" w:rsidRPr="009175C9" w:rsidRDefault="00413569" w:rsidP="00413569">
      <w:pPr>
        <w:rPr>
          <w:rFonts w:asciiTheme="minorHAnsi" w:eastAsiaTheme="minorHAnsi" w:hAnsiTheme="minorHAnsi" w:cstheme="minorHAnsi"/>
          <w:sz w:val="16"/>
          <w:szCs w:val="22"/>
        </w:rPr>
      </w:pPr>
    </w:p>
    <w:p w14:paraId="37013F6A" w14:textId="4D230022" w:rsidR="00413569" w:rsidRDefault="00413569" w:rsidP="00413569">
      <w:pPr>
        <w:rPr>
          <w:rFonts w:asciiTheme="minorHAnsi" w:eastAsiaTheme="minorHAnsi" w:hAnsiTheme="minorHAnsi" w:cstheme="minorHAnsi"/>
          <w:color w:val="0000FF" w:themeColor="hyperlink"/>
          <w:sz w:val="22"/>
          <w:szCs w:val="22"/>
          <w:u w:val="single"/>
        </w:rPr>
      </w:pPr>
      <w:r w:rsidRPr="0075450F">
        <w:rPr>
          <w:rFonts w:asciiTheme="minorHAnsi" w:eastAsiaTheme="minorHAnsi" w:hAnsiTheme="minorHAnsi" w:cstheme="minorHAnsi"/>
          <w:sz w:val="22"/>
          <w:szCs w:val="22"/>
        </w:rPr>
        <w:t xml:space="preserve">References:    </w:t>
      </w:r>
      <w:hyperlink r:id="rId20" w:history="1">
        <w:r w:rsidRPr="0075450F">
          <w:rPr>
            <w:rFonts w:asciiTheme="minorHAnsi" w:eastAsiaTheme="minorHAnsi" w:hAnsiTheme="minorHAnsi" w:cstheme="minorHAnsi"/>
            <w:color w:val="0000FF" w:themeColor="hyperlink"/>
            <w:sz w:val="22"/>
            <w:szCs w:val="22"/>
            <w:u w:val="single"/>
          </w:rPr>
          <w:t>http://www.education.vic.gov.au/Documents/school/principals/participation/minorder625.PDF</w:t>
        </w:r>
      </w:hyperlink>
    </w:p>
    <w:p w14:paraId="52C8FEA1" w14:textId="7032421F" w:rsidR="004B4D35" w:rsidRDefault="004B4D35" w:rsidP="00413569">
      <w:pPr>
        <w:rPr>
          <w:rFonts w:asciiTheme="minorHAnsi" w:eastAsiaTheme="minorHAnsi" w:hAnsiTheme="minorHAnsi" w:cstheme="minorHAnsi"/>
          <w:color w:val="0000FF" w:themeColor="hyperlink"/>
          <w:sz w:val="22"/>
          <w:szCs w:val="22"/>
          <w:u w:val="single"/>
        </w:rPr>
      </w:pPr>
    </w:p>
    <w:p w14:paraId="531F9978" w14:textId="2FD48BF3" w:rsidR="004B4D35" w:rsidRDefault="004B4D35" w:rsidP="00413569">
      <w:pPr>
        <w:rPr>
          <w:rFonts w:asciiTheme="minorHAnsi" w:eastAsiaTheme="minorHAnsi" w:hAnsiTheme="minorHAnsi" w:cstheme="minorHAnsi"/>
          <w:color w:val="0000FF" w:themeColor="hyperlink"/>
          <w:sz w:val="22"/>
          <w:szCs w:val="22"/>
          <w:u w:val="single"/>
        </w:rPr>
      </w:pPr>
    </w:p>
    <w:p w14:paraId="0809B868" w14:textId="1C4F245C" w:rsidR="004B4D35" w:rsidRDefault="004B4D35">
      <w:pPr>
        <w:spacing w:after="200" w:line="276" w:lineRule="auto"/>
        <w:rPr>
          <w:rFonts w:asciiTheme="minorHAnsi" w:eastAsiaTheme="minorHAnsi" w:hAnsiTheme="minorHAnsi" w:cstheme="minorHAnsi"/>
          <w:color w:val="0000FF" w:themeColor="hyperlink"/>
          <w:sz w:val="22"/>
          <w:szCs w:val="22"/>
          <w:u w:val="single"/>
        </w:rPr>
      </w:pPr>
      <w:r>
        <w:rPr>
          <w:rFonts w:asciiTheme="minorHAnsi" w:eastAsiaTheme="minorHAnsi" w:hAnsiTheme="minorHAnsi" w:cstheme="minorHAnsi"/>
          <w:color w:val="0000FF" w:themeColor="hyperlink"/>
          <w:sz w:val="22"/>
          <w:szCs w:val="22"/>
          <w:u w:val="single"/>
        </w:rPr>
        <w:br w:type="page"/>
      </w:r>
    </w:p>
    <w:p w14:paraId="04BDF425" w14:textId="1BC666A1" w:rsidR="00762023" w:rsidRPr="00762023" w:rsidRDefault="009175C9" w:rsidP="00827849">
      <w:pPr>
        <w:spacing w:after="200" w:line="276" w:lineRule="auto"/>
        <w:jc w:val="center"/>
        <w:rPr>
          <w:b/>
          <w:noProof/>
          <w:color w:val="FF0000"/>
          <w:sz w:val="56"/>
          <w:szCs w:val="56"/>
          <w:lang w:eastAsia="en-AU"/>
        </w:rPr>
      </w:pPr>
      <w:r>
        <w:rPr>
          <w:rFonts w:ascii="Calibri" w:hAnsi="Calibri"/>
          <w:b/>
          <w:noProof/>
          <w:color w:val="FF0000"/>
          <w:sz w:val="52"/>
          <w:szCs w:val="52"/>
          <w:lang w:eastAsia="en-AU"/>
        </w:rPr>
        <w:lastRenderedPageBreak/>
        <mc:AlternateContent>
          <mc:Choice Requires="wps">
            <w:drawing>
              <wp:anchor distT="0" distB="0" distL="114300" distR="114300" simplePos="0" relativeHeight="251641344" behindDoc="1" locked="0" layoutInCell="1" allowOverlap="1" wp14:anchorId="5F8ED36A" wp14:editId="2319C4D1">
                <wp:simplePos x="0" y="0"/>
                <wp:positionH relativeFrom="column">
                  <wp:posOffset>-96203</wp:posOffset>
                </wp:positionH>
                <wp:positionV relativeFrom="paragraph">
                  <wp:posOffset>-164782</wp:posOffset>
                </wp:positionV>
                <wp:extent cx="6200775" cy="97155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97155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BCAAC66" id="Rectangle 12" o:spid="_x0000_s1026" style="position:absolute;margin-left:-7.6pt;margin-top:-12.95pt;width:488.25pt;height: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" fillcolor="#9cf"/>
            </w:pict>
          </mc:Fallback>
        </mc:AlternateContent>
      </w:r>
      <w:r w:rsidR="00762023" w:rsidRPr="00762023">
        <w:rPr>
          <w:b/>
          <w:color w:val="FF0000"/>
          <w:sz w:val="56"/>
          <w:szCs w:val="56"/>
        </w:rPr>
        <w:t>SCHOOL ATTENDANCE</w:t>
      </w:r>
    </w:p>
    <w:p w14:paraId="064BF0EF" w14:textId="6FB27A2E" w:rsidR="00762023" w:rsidRPr="00762023" w:rsidRDefault="00762023" w:rsidP="009175C9">
      <w:pPr>
        <w:jc w:val="center"/>
        <w:rPr>
          <w:b/>
          <w:sz w:val="22"/>
          <w:szCs w:val="22"/>
          <w:u w:val="single"/>
        </w:rPr>
      </w:pPr>
      <w:r w:rsidRPr="00762023">
        <w:rPr>
          <w:b/>
          <w:sz w:val="22"/>
          <w:szCs w:val="22"/>
        </w:rPr>
        <w:t>BELL PRIMARY SCHOOL POLICY</w:t>
      </w:r>
    </w:p>
    <w:p w14:paraId="2A66AADC" w14:textId="77777777" w:rsidR="00762023" w:rsidRPr="008122AC" w:rsidRDefault="00762023" w:rsidP="008122AC">
      <w:pPr>
        <w:jc w:val="both"/>
        <w:rPr>
          <w:rFonts w:ascii="Calibri" w:hAnsi="Calibri"/>
          <w:b/>
          <w:spacing w:val="120"/>
          <w:sz w:val="32"/>
          <w:szCs w:val="40"/>
          <w:lang w:eastAsia="en-AU"/>
        </w:rPr>
      </w:pPr>
    </w:p>
    <w:p w14:paraId="3FB58FF1" w14:textId="77777777" w:rsidR="00762023" w:rsidRPr="001E24AB" w:rsidRDefault="00762023" w:rsidP="00196819">
      <w:pPr>
        <w:jc w:val="both"/>
        <w:rPr>
          <w:rFonts w:ascii="Calibri" w:hAnsi="Calibri" w:cs="Arial"/>
          <w:b/>
          <w:sz w:val="22"/>
          <w:szCs w:val="22"/>
          <w:lang w:val="en-US" w:eastAsia="en-AU"/>
        </w:rPr>
      </w:pPr>
      <w:r w:rsidRPr="001E24AB">
        <w:rPr>
          <w:rFonts w:ascii="Calibri" w:hAnsi="Calibri" w:cs="Arial"/>
          <w:b/>
          <w:sz w:val="22"/>
          <w:szCs w:val="22"/>
          <w:lang w:val="en-US" w:eastAsia="en-AU"/>
        </w:rPr>
        <w:t>Rationale:</w:t>
      </w:r>
    </w:p>
    <w:p w14:paraId="335FD81C" w14:textId="77777777" w:rsidR="00762023" w:rsidRPr="001E24AB" w:rsidRDefault="00762023" w:rsidP="00196819">
      <w:pPr>
        <w:spacing w:after="240"/>
        <w:jc w:val="both"/>
        <w:rPr>
          <w:rFonts w:ascii="Calibri" w:hAnsi="Calibri" w:cs="Arial"/>
          <w:sz w:val="22"/>
          <w:szCs w:val="22"/>
          <w:lang w:val="en-US" w:eastAsia="en-AU"/>
        </w:rPr>
      </w:pPr>
      <w:r w:rsidRPr="001E24AB">
        <w:rPr>
          <w:rFonts w:ascii="Calibri" w:hAnsi="Calibri" w:cs="Arial"/>
          <w:sz w:val="22"/>
          <w:szCs w:val="22"/>
          <w:lang w:val="en-US" w:eastAsia="en-AU"/>
        </w:rPr>
        <w:t xml:space="preserve">Schooling is compulsory for children and young people aged from 6 – 17 years unless an exemption from attendance or enrolment has been granted. </w:t>
      </w:r>
    </w:p>
    <w:p w14:paraId="7EF26F8D" w14:textId="77777777" w:rsidR="00762023" w:rsidRPr="001E24AB" w:rsidRDefault="00762023" w:rsidP="00196819">
      <w:pPr>
        <w:spacing w:after="240"/>
        <w:jc w:val="both"/>
        <w:rPr>
          <w:rFonts w:ascii="Calibri" w:hAnsi="Calibri" w:cs="Arial"/>
          <w:sz w:val="22"/>
          <w:szCs w:val="22"/>
          <w:lang w:val="en-US" w:eastAsia="en-AU"/>
        </w:rPr>
      </w:pPr>
      <w:r w:rsidRPr="001E24AB">
        <w:rPr>
          <w:rFonts w:ascii="Calibri" w:hAnsi="Calibri" w:cs="Arial"/>
          <w:sz w:val="22"/>
          <w:szCs w:val="22"/>
          <w:lang w:val="en-US" w:eastAsia="en-AU"/>
        </w:rPr>
        <w:t>Daily school attendance is important for all children and young people to succeed in education and to ensure they don’t fall behind both socially and developmentally. Children and young people who regularly attend school and complete Year 12 or an equivalent qualification have better health outcomes, better employment outcomes, and higher incomes across their lives. It is important that children develop habits of regular attendance at an early age.</w:t>
      </w:r>
    </w:p>
    <w:p w14:paraId="35AE7C12" w14:textId="77777777" w:rsidR="00762023" w:rsidRPr="001E24AB" w:rsidRDefault="00762023" w:rsidP="00196819">
      <w:pPr>
        <w:spacing w:after="240"/>
        <w:jc w:val="both"/>
        <w:rPr>
          <w:rFonts w:ascii="Calibri" w:hAnsi="Calibri" w:cs="Arial"/>
          <w:sz w:val="22"/>
          <w:szCs w:val="22"/>
          <w:lang w:val="en-US" w:eastAsia="en-AU"/>
        </w:rPr>
      </w:pPr>
      <w:r w:rsidRPr="001E24AB">
        <w:rPr>
          <w:rFonts w:ascii="Calibri" w:hAnsi="Calibri" w:cs="Arial"/>
          <w:sz w:val="22"/>
          <w:szCs w:val="22"/>
          <w:lang w:val="en-US" w:eastAsia="en-AU"/>
        </w:rPr>
        <w:t>School participation is important as it maximizes life opportunities for children and young people by providing them with education and support networks.  School helps people to develop important skills, knowledge and values which set them up for further learning and participation in their community.</w:t>
      </w:r>
      <w:r w:rsidRPr="001E24AB">
        <w:rPr>
          <w:rFonts w:ascii="Calibri" w:hAnsi="Calibri" w:cs="Arial"/>
          <w:sz w:val="22"/>
          <w:szCs w:val="22"/>
          <w:lang w:val="en-US" w:eastAsia="en-AU"/>
        </w:rPr>
        <w:br/>
        <w:t xml:space="preserve">Conversely, limited school participation is associated with a greater chance of disengaging from education. This may have later implications for employment and a range of health and social risks including homelessness, poverty, welfare dependence, and involvement in the justice system.  For more information, see:  </w:t>
      </w:r>
      <w:hyperlink r:id="rId21" w:history="1">
        <w:r w:rsidRPr="001E24AB">
          <w:rPr>
            <w:rFonts w:ascii="Calibri" w:hAnsi="Calibri" w:cs="Arial"/>
            <w:color w:val="0000FF"/>
            <w:sz w:val="22"/>
            <w:szCs w:val="22"/>
            <w:u w:val="single"/>
            <w:lang w:val="en-US" w:eastAsia="en-AU"/>
          </w:rPr>
          <w:t>Student Attendance and Educational Outcomes: Every Day Counts</w:t>
        </w:r>
      </w:hyperlink>
    </w:p>
    <w:p w14:paraId="01DA7E28" w14:textId="77777777" w:rsidR="00762023" w:rsidRPr="001E24AB" w:rsidRDefault="00762023" w:rsidP="00196819">
      <w:pPr>
        <w:autoSpaceDE w:val="0"/>
        <w:autoSpaceDN w:val="0"/>
        <w:adjustRightInd w:val="0"/>
        <w:jc w:val="both"/>
        <w:rPr>
          <w:b/>
          <w:color w:val="000000"/>
          <w:lang w:eastAsia="en-AU"/>
        </w:rPr>
      </w:pPr>
      <w:r w:rsidRPr="001E24AB">
        <w:rPr>
          <w:b/>
          <w:color w:val="000000"/>
          <w:lang w:eastAsia="en-AU"/>
        </w:rPr>
        <w:t xml:space="preserve">Bell Procedures: </w:t>
      </w:r>
    </w:p>
    <w:p w14:paraId="3626802D" w14:textId="77777777" w:rsidR="00762023" w:rsidRPr="001E24AB" w:rsidRDefault="00762023" w:rsidP="00196819">
      <w:pPr>
        <w:autoSpaceDE w:val="0"/>
        <w:autoSpaceDN w:val="0"/>
        <w:adjustRightInd w:val="0"/>
        <w:jc w:val="both"/>
        <w:rPr>
          <w:color w:val="000000"/>
          <w:sz w:val="22"/>
          <w:szCs w:val="22"/>
          <w:lang w:eastAsia="en-AU"/>
        </w:rPr>
      </w:pPr>
      <w:r w:rsidRPr="001E24AB">
        <w:rPr>
          <w:color w:val="000000"/>
          <w:lang w:eastAsia="en-AU"/>
        </w:rPr>
        <w:t xml:space="preserve"> </w:t>
      </w:r>
    </w:p>
    <w:p w14:paraId="7E10084D"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All enrolled students are required to attend school unless reasonable and valid grounds exist for them to be absent. </w:t>
      </w:r>
    </w:p>
    <w:p w14:paraId="481B6D87"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Illness, accidents, religious events or obligation, and other unforeseeable circumstances are reasonable grounds for an absence. </w:t>
      </w:r>
    </w:p>
    <w:p w14:paraId="5F45C21C"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Parents/Guardians have a responsibility to ensure that their children attend school regularly and are only absent if ill, or if absolutely necessary. </w:t>
      </w:r>
    </w:p>
    <w:p w14:paraId="1234A5DC"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Parents/Guardians have a further responsibility to provide either a written note or medical certificate explaining the reason for the absence upon their child’s return. </w:t>
      </w:r>
    </w:p>
    <w:p w14:paraId="08CB9BCD"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As per the DET ‘Everyday Counts’ initiative and School Attendance Guidelines, students must achieve a minimum of 85% attendance for automatic promotion to the next year level. </w:t>
      </w:r>
    </w:p>
    <w:p w14:paraId="0624C7C4"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The school will continue to promote a minimum attendance rate of 95% for all students to ensure that core teaching and learning is not missed throughout the year. </w:t>
      </w:r>
    </w:p>
    <w:p w14:paraId="4C1057D6"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Attendance Awards will be given each Term for students who have achieved 100% attendance. </w:t>
      </w:r>
    </w:p>
    <w:p w14:paraId="2A0677F9"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Parents/Guardians should notify the school in writing prior to any anticipated extended absence. </w:t>
      </w:r>
    </w:p>
    <w:p w14:paraId="55354D05"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Students who are taking extended absences (more than ten days) from the school must have a Student Absence Learning Plan to support their education, which is prepared by the classroom teacher. </w:t>
      </w:r>
    </w:p>
    <w:p w14:paraId="78D8902E"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Students who are late to school disrupt the class and often miss vital work at the start of the day. A student arriving late to school must sign in and their late arrival will be recorded on the daily attendance roll and Cases 21. </w:t>
      </w:r>
    </w:p>
    <w:p w14:paraId="27202CF9"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Parents/Guardians must provide a reason for their child arriving late to school. </w:t>
      </w:r>
    </w:p>
    <w:p w14:paraId="186A1477"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The class teacher will notify the Attendance Officer of students who are consistently late to school. The class teacher will then follow up with parents to seek their support and co-operation. If the lateness continues, the Student Wellbeing Team will follow up with the family. </w:t>
      </w:r>
    </w:p>
    <w:p w14:paraId="389FE210"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Parents/Guardians and students will be regularly informed about school and community attendance expectations and absence notification procedures through the Bell News and the Bell website. </w:t>
      </w:r>
    </w:p>
    <w:p w14:paraId="68B04891"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Staff will be encouraged to recognise their role and responsibility in promoting and supporting strong attendance. </w:t>
      </w:r>
    </w:p>
    <w:p w14:paraId="4DDCCAD3"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lastRenderedPageBreak/>
        <w:t xml:space="preserve">Individual class teachers have the responsibility to follow up absences in their class and request written notification or explanation from parents/guardians for all student absences. </w:t>
      </w:r>
    </w:p>
    <w:p w14:paraId="2A5DECED"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On the third day of consecutive unexplained absence, the class teacher will contact the parent/guardian</w:t>
      </w:r>
    </w:p>
    <w:p w14:paraId="705705A1"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Student attendance will be monitored and recorded daily by the classroom teacher  in their blue hard copy roll and their electronic cases 21 roll in accordance with both DET policies and requirements and the school’s internal procedures. </w:t>
      </w:r>
    </w:p>
    <w:p w14:paraId="557FE0E8"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Where no explanation is received from the parents/guardians, the school will record an absence as an unexplained absence. </w:t>
      </w:r>
    </w:p>
    <w:p w14:paraId="25E40205"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The school has a responsibility to ensure that unexplained absences are investigated and that high levels of absenteeism are explained. </w:t>
      </w:r>
    </w:p>
    <w:p w14:paraId="372E3636"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Each week, the attendance officer will produce a report reflecting students with attendance under 85 per cent and a letter is sent home to the parents/guardians explaining the impact this level of attendance has on their child’s education. </w:t>
      </w:r>
    </w:p>
    <w:p w14:paraId="02E27888"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If attendance does not improve, follow up meetings are held, with the view to developing and implementing strategies to minimise absences. </w:t>
      </w:r>
    </w:p>
    <w:p w14:paraId="4536B4C0"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If deemed appropriate, the Student Wellbeing Team will become involved to further implement intervention strategies. </w:t>
      </w:r>
    </w:p>
    <w:p w14:paraId="5EC0FE32"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Ongoing unexplained absences, or a lack of co-operation regarding student attendance will result in a formal attendance ILIP (Individual Improvement Learning Plan). </w:t>
      </w:r>
    </w:p>
    <w:p w14:paraId="2CE4A9D8"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If the ILIP does not improve attendance, as outlined in the DET School Attendance Guidelines, this may result in notification to the Regional Office and an Infringement Notice being issued to parents. </w:t>
      </w:r>
    </w:p>
    <w:p w14:paraId="5B54899A"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All absence notes and records of communication must be retained and stored at the school for auditing purposes by the Department of Education and Training (DET). </w:t>
      </w:r>
    </w:p>
    <w:p w14:paraId="552FB362"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Ongoing unresolved attendance issues may be reported by the Wellbeing to the Department of Human Services. </w:t>
      </w:r>
    </w:p>
    <w:p w14:paraId="220199A9" w14:textId="77777777" w:rsidR="00762023" w:rsidRPr="001E24AB" w:rsidRDefault="00762023" w:rsidP="00196819">
      <w:pPr>
        <w:numPr>
          <w:ilvl w:val="0"/>
          <w:numId w:val="63"/>
        </w:numPr>
        <w:autoSpaceDE w:val="0"/>
        <w:autoSpaceDN w:val="0"/>
        <w:adjustRightInd w:val="0"/>
        <w:ind w:left="360"/>
        <w:jc w:val="both"/>
        <w:rPr>
          <w:color w:val="000000"/>
          <w:sz w:val="22"/>
          <w:szCs w:val="22"/>
          <w:lang w:eastAsia="en-AU"/>
        </w:rPr>
      </w:pPr>
      <w:r w:rsidRPr="001E24AB">
        <w:rPr>
          <w:color w:val="000000"/>
          <w:sz w:val="22"/>
          <w:szCs w:val="22"/>
          <w:lang w:eastAsia="en-AU"/>
        </w:rPr>
        <w:t xml:space="preserve">Student absence figures will appear on student mid-year and end of year reports. </w:t>
      </w:r>
    </w:p>
    <w:p w14:paraId="3270A0D1" w14:textId="77777777" w:rsidR="00762023" w:rsidRPr="001E24AB" w:rsidRDefault="00762023" w:rsidP="00196819">
      <w:pPr>
        <w:autoSpaceDE w:val="0"/>
        <w:autoSpaceDN w:val="0"/>
        <w:adjustRightInd w:val="0"/>
        <w:jc w:val="both"/>
        <w:rPr>
          <w:color w:val="000000"/>
          <w:sz w:val="22"/>
          <w:szCs w:val="22"/>
          <w:lang w:eastAsia="en-AU"/>
        </w:rPr>
      </w:pPr>
    </w:p>
    <w:p w14:paraId="25D64326"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Aggregated student attendance data is reported to the DET and wider community each year as part of the annual report. </w:t>
      </w:r>
    </w:p>
    <w:p w14:paraId="27DADEC0" w14:textId="77777777" w:rsidR="00762023" w:rsidRPr="001E24AB" w:rsidRDefault="00762023" w:rsidP="00196819">
      <w:pPr>
        <w:numPr>
          <w:ilvl w:val="0"/>
          <w:numId w:val="63"/>
        </w:numPr>
        <w:autoSpaceDE w:val="0"/>
        <w:autoSpaceDN w:val="0"/>
        <w:adjustRightInd w:val="0"/>
        <w:spacing w:after="81"/>
        <w:ind w:left="360"/>
        <w:jc w:val="both"/>
        <w:rPr>
          <w:color w:val="000000"/>
          <w:sz w:val="22"/>
          <w:szCs w:val="22"/>
          <w:lang w:eastAsia="en-AU"/>
        </w:rPr>
      </w:pPr>
      <w:r w:rsidRPr="001E24AB">
        <w:rPr>
          <w:color w:val="000000"/>
          <w:sz w:val="22"/>
          <w:szCs w:val="22"/>
          <w:lang w:eastAsia="en-AU"/>
        </w:rPr>
        <w:t xml:space="preserve">Appropriate DET transfer and enrolment procedures will be utilised when students enrol or transfer from the school. </w:t>
      </w:r>
    </w:p>
    <w:p w14:paraId="12A02C57" w14:textId="77777777" w:rsidR="00762023" w:rsidRPr="001E24AB" w:rsidRDefault="00762023" w:rsidP="00196819">
      <w:pPr>
        <w:numPr>
          <w:ilvl w:val="0"/>
          <w:numId w:val="63"/>
        </w:numPr>
        <w:autoSpaceDE w:val="0"/>
        <w:autoSpaceDN w:val="0"/>
        <w:adjustRightInd w:val="0"/>
        <w:ind w:left="360"/>
        <w:jc w:val="both"/>
        <w:rPr>
          <w:color w:val="000000"/>
          <w:sz w:val="22"/>
          <w:szCs w:val="22"/>
          <w:lang w:eastAsia="en-AU"/>
        </w:rPr>
      </w:pPr>
      <w:r w:rsidRPr="001E24AB">
        <w:rPr>
          <w:color w:val="000000"/>
          <w:sz w:val="22"/>
          <w:szCs w:val="22"/>
          <w:lang w:eastAsia="en-AU"/>
        </w:rPr>
        <w:t xml:space="preserve">The DET Student Engagement and Inclusion Guidance will be followed and support materials, including proformas, checklists and brochures, will be used as a key resource. </w:t>
      </w:r>
    </w:p>
    <w:p w14:paraId="25D1CF1D" w14:textId="77777777" w:rsidR="00762023" w:rsidRPr="001E24AB" w:rsidRDefault="00762023" w:rsidP="00196819">
      <w:pPr>
        <w:autoSpaceDE w:val="0"/>
        <w:autoSpaceDN w:val="0"/>
        <w:adjustRightInd w:val="0"/>
        <w:jc w:val="both"/>
        <w:rPr>
          <w:color w:val="000000"/>
          <w:sz w:val="22"/>
          <w:szCs w:val="22"/>
          <w:lang w:eastAsia="en-AU"/>
        </w:rPr>
      </w:pPr>
    </w:p>
    <w:p w14:paraId="7D034647" w14:textId="77777777" w:rsidR="00762023" w:rsidRPr="001E24AB" w:rsidRDefault="00762023" w:rsidP="00196819">
      <w:pPr>
        <w:spacing w:after="240"/>
        <w:jc w:val="both"/>
        <w:rPr>
          <w:rFonts w:ascii="Calibri" w:hAnsi="Calibri" w:cs="Arial"/>
          <w:b/>
          <w:color w:val="003300"/>
          <w:sz w:val="22"/>
          <w:szCs w:val="22"/>
          <w:lang w:val="en-US" w:eastAsia="en-AU"/>
        </w:rPr>
      </w:pPr>
      <w:r w:rsidRPr="001E24AB">
        <w:rPr>
          <w:rFonts w:ascii="Calibri" w:hAnsi="Calibri" w:cs="Arial"/>
          <w:b/>
          <w:color w:val="003300"/>
          <w:sz w:val="22"/>
          <w:szCs w:val="22"/>
          <w:lang w:val="en-US" w:eastAsia="en-AU"/>
        </w:rPr>
        <w:t>BELL PS STAGED RESPONSE TO NON ATTENDANCE</w:t>
      </w:r>
    </w:p>
    <w:p w14:paraId="01ABFB39" w14:textId="77777777" w:rsidR="00762023" w:rsidRPr="001E24AB" w:rsidRDefault="00762023" w:rsidP="00196819">
      <w:pPr>
        <w:jc w:val="both"/>
        <w:rPr>
          <w:rFonts w:ascii="Calibri" w:hAnsi="Calibri"/>
          <w:sz w:val="22"/>
          <w:szCs w:val="22"/>
          <w:lang w:eastAsia="en-AU"/>
        </w:rPr>
      </w:pPr>
      <w:r w:rsidRPr="001E24AB">
        <w:rPr>
          <w:rFonts w:ascii="Calibri" w:hAnsi="Calibri"/>
          <w:sz w:val="22"/>
          <w:szCs w:val="22"/>
          <w:lang w:eastAsia="en-AU"/>
        </w:rPr>
        <w:t xml:space="preserve">This staged response to non-attendance is part of a whole-school approach to the engagement of students in their learning and school life.  It is to be read in conjunction with: </w:t>
      </w:r>
    </w:p>
    <w:p w14:paraId="3DD15CB3" w14:textId="77777777" w:rsidR="00762023" w:rsidRPr="001E24AB" w:rsidRDefault="00762023" w:rsidP="00196819">
      <w:pPr>
        <w:numPr>
          <w:ilvl w:val="0"/>
          <w:numId w:val="54"/>
        </w:numPr>
        <w:ind w:left="360"/>
        <w:jc w:val="both"/>
        <w:rPr>
          <w:rFonts w:ascii="Calibri" w:hAnsi="Calibri"/>
          <w:color w:val="0000FF"/>
          <w:sz w:val="22"/>
          <w:szCs w:val="22"/>
          <w:u w:val="single"/>
          <w:lang w:eastAsia="en-AU"/>
        </w:rPr>
      </w:pPr>
      <w:r w:rsidRPr="001E24AB">
        <w:rPr>
          <w:rFonts w:ascii="Calibri" w:hAnsi="Calibri"/>
          <w:i/>
          <w:sz w:val="22"/>
          <w:szCs w:val="22"/>
          <w:lang w:eastAsia="en-AU"/>
        </w:rPr>
        <w:t xml:space="preserve">The school’s Engagement and Inclusion  Policy </w:t>
      </w:r>
      <w:r w:rsidRPr="001E24AB">
        <w:rPr>
          <w:rFonts w:ascii="Calibri" w:hAnsi="Calibri"/>
          <w:sz w:val="22"/>
          <w:szCs w:val="22"/>
          <w:lang w:eastAsia="en-AU"/>
        </w:rPr>
        <w:t xml:space="preserve"> -</w:t>
      </w:r>
      <w:r w:rsidRPr="001E24AB">
        <w:t xml:space="preserve"> </w:t>
      </w:r>
      <w:hyperlink r:id="rId22" w:anchor="!policies/c14yv" w:history="1">
        <w:r w:rsidRPr="001E24AB">
          <w:rPr>
            <w:rFonts w:ascii="Calibri" w:hAnsi="Calibri"/>
            <w:color w:val="0000FF"/>
            <w:sz w:val="22"/>
            <w:szCs w:val="22"/>
            <w:u w:val="single"/>
            <w:lang w:eastAsia="en-AU"/>
          </w:rPr>
          <w:t>http://www.bellps.vic.edu.au/#!policies/c14yv</w:t>
        </w:r>
      </w:hyperlink>
      <w:r w:rsidRPr="001E24AB">
        <w:rPr>
          <w:rFonts w:ascii="Calibri" w:hAnsi="Calibri"/>
          <w:color w:val="0000FF"/>
          <w:sz w:val="22"/>
          <w:szCs w:val="22"/>
          <w:u w:val="single"/>
          <w:lang w:eastAsia="en-AU"/>
        </w:rPr>
        <w:t xml:space="preserve"> </w:t>
      </w:r>
    </w:p>
    <w:p w14:paraId="23DE1234" w14:textId="77777777" w:rsidR="00762023" w:rsidRPr="001E24AB" w:rsidRDefault="00762023" w:rsidP="00196819">
      <w:pPr>
        <w:numPr>
          <w:ilvl w:val="0"/>
          <w:numId w:val="54"/>
        </w:numPr>
        <w:ind w:left="360"/>
        <w:jc w:val="both"/>
        <w:rPr>
          <w:rFonts w:ascii="Calibri" w:hAnsi="Calibri"/>
          <w:color w:val="0000FF"/>
          <w:sz w:val="22"/>
          <w:szCs w:val="22"/>
          <w:u w:val="single"/>
          <w:lang w:eastAsia="en-AU"/>
        </w:rPr>
      </w:pPr>
      <w:r w:rsidRPr="001E24AB">
        <w:rPr>
          <w:rFonts w:ascii="Calibri" w:hAnsi="Calibri"/>
          <w:sz w:val="22"/>
          <w:szCs w:val="22"/>
          <w:lang w:eastAsia="en-AU"/>
        </w:rPr>
        <w:fldChar w:fldCharType="begin"/>
      </w:r>
      <w:r w:rsidRPr="001E24AB">
        <w:rPr>
          <w:rFonts w:ascii="Calibri" w:hAnsi="Calibri"/>
          <w:sz w:val="22"/>
          <w:szCs w:val="22"/>
          <w:lang w:eastAsia="en-AU"/>
        </w:rPr>
        <w:instrText xml:space="preserve"> HYPERLINK "http://www.education.vic.gov.au/school/principals/participation/Pages/attendance.aspx" </w:instrText>
      </w:r>
      <w:r w:rsidRPr="001E24AB">
        <w:rPr>
          <w:rFonts w:ascii="Calibri" w:hAnsi="Calibri"/>
          <w:sz w:val="22"/>
          <w:szCs w:val="22"/>
          <w:lang w:eastAsia="en-AU"/>
        </w:rPr>
        <w:fldChar w:fldCharType="separate"/>
      </w:r>
      <w:r w:rsidRPr="001E24AB">
        <w:rPr>
          <w:rFonts w:ascii="Calibri" w:hAnsi="Calibri"/>
          <w:color w:val="0000FF"/>
          <w:sz w:val="22"/>
          <w:szCs w:val="22"/>
          <w:u w:val="single"/>
          <w:lang w:eastAsia="en-AU"/>
        </w:rPr>
        <w:t>DET  School Attendance Guidelines 2014</w:t>
      </w:r>
    </w:p>
    <w:p w14:paraId="196D10D6" w14:textId="77777777" w:rsidR="00762023" w:rsidRPr="001E24AB" w:rsidRDefault="00762023" w:rsidP="00196819">
      <w:pPr>
        <w:numPr>
          <w:ilvl w:val="0"/>
          <w:numId w:val="54"/>
        </w:numPr>
        <w:ind w:left="360"/>
        <w:jc w:val="both"/>
        <w:rPr>
          <w:rFonts w:ascii="Calibri" w:hAnsi="Calibri"/>
          <w:sz w:val="22"/>
          <w:szCs w:val="22"/>
          <w:lang w:eastAsia="en-AU"/>
        </w:rPr>
      </w:pPr>
      <w:r w:rsidRPr="001E24AB">
        <w:rPr>
          <w:rFonts w:ascii="Calibri" w:hAnsi="Calibri"/>
          <w:sz w:val="22"/>
          <w:szCs w:val="22"/>
          <w:lang w:eastAsia="en-AU"/>
        </w:rPr>
        <w:fldChar w:fldCharType="end"/>
      </w:r>
      <w:hyperlink r:id="rId23" w:history="1">
        <w:r w:rsidRPr="001E24AB">
          <w:rPr>
            <w:rFonts w:ascii="Calibri" w:hAnsi="Calibri"/>
            <w:color w:val="0000FF"/>
            <w:sz w:val="22"/>
            <w:szCs w:val="22"/>
            <w:u w:val="single"/>
            <w:lang w:eastAsia="en-AU"/>
          </w:rPr>
          <w:t>DET Student Engagement and Inclusion Guidance 2014</w:t>
        </w:r>
      </w:hyperlink>
      <w:r w:rsidRPr="001E24AB">
        <w:rPr>
          <w:rFonts w:ascii="Calibri" w:hAnsi="Calibri"/>
          <w:sz w:val="22"/>
          <w:szCs w:val="22"/>
          <w:lang w:eastAsia="en-AU"/>
        </w:rPr>
        <w:t xml:space="preserve"> </w:t>
      </w:r>
    </w:p>
    <w:p w14:paraId="082BA136" w14:textId="77777777" w:rsidR="00762023" w:rsidRPr="001E24AB" w:rsidRDefault="00762023" w:rsidP="00196819">
      <w:pPr>
        <w:ind w:left="360"/>
        <w:jc w:val="both"/>
        <w:rPr>
          <w:rFonts w:ascii="Calibri" w:hAnsi="Calibri"/>
          <w:sz w:val="22"/>
          <w:szCs w:val="22"/>
          <w:lang w:eastAsia="en-AU"/>
        </w:rPr>
      </w:pPr>
    </w:p>
    <w:p w14:paraId="0CD44254" w14:textId="35DA0CBC" w:rsidR="00762023" w:rsidRDefault="00762023" w:rsidP="00196819">
      <w:pPr>
        <w:jc w:val="both"/>
        <w:rPr>
          <w:rFonts w:ascii="Calibri" w:hAnsi="Calibri"/>
          <w:sz w:val="22"/>
          <w:szCs w:val="22"/>
          <w:lang w:eastAsia="en-AU"/>
        </w:rPr>
      </w:pPr>
      <w:r w:rsidRPr="001E24AB">
        <w:rPr>
          <w:rFonts w:ascii="Calibri" w:hAnsi="Calibri"/>
          <w:sz w:val="22"/>
          <w:szCs w:val="22"/>
          <w:lang w:eastAsia="en-AU"/>
        </w:rPr>
        <w:t xml:space="preserve">Our attendance policy/student engagement policy sets out our shared responsibilities in promoting attendance and encouraging engagement and participation at a whole school level  – See </w:t>
      </w:r>
      <w:hyperlink r:id="rId24" w:history="1">
        <w:r w:rsidRPr="001E24AB">
          <w:rPr>
            <w:rFonts w:ascii="Calibri" w:hAnsi="Calibri"/>
            <w:color w:val="0000FF"/>
            <w:sz w:val="22"/>
            <w:szCs w:val="22"/>
            <w:u w:val="single"/>
            <w:lang w:eastAsia="en-AU"/>
          </w:rPr>
          <w:t xml:space="preserve">Whole School Strategies to Promote Attendance </w:t>
        </w:r>
      </w:hyperlink>
      <w:r w:rsidRPr="001E24AB">
        <w:rPr>
          <w:rFonts w:ascii="Calibri" w:hAnsi="Calibri"/>
          <w:sz w:val="22"/>
          <w:szCs w:val="22"/>
          <w:lang w:eastAsia="en-AU"/>
        </w:rPr>
        <w:t xml:space="preserve">and on an individual level – See </w:t>
      </w:r>
      <w:hyperlink r:id="rId25" w:history="1">
        <w:r w:rsidRPr="001E24AB">
          <w:rPr>
            <w:rFonts w:ascii="Calibri" w:hAnsi="Calibri"/>
            <w:color w:val="0000FF"/>
            <w:sz w:val="22"/>
            <w:szCs w:val="22"/>
            <w:u w:val="single"/>
            <w:lang w:eastAsia="en-AU"/>
          </w:rPr>
          <w:t>Strategies to Improve a Student’s Attendance</w:t>
        </w:r>
      </w:hyperlink>
      <w:r w:rsidRPr="001E24AB">
        <w:rPr>
          <w:rFonts w:ascii="Calibri" w:hAnsi="Calibri"/>
          <w:sz w:val="22"/>
          <w:szCs w:val="22"/>
          <w:lang w:eastAsia="en-AU"/>
        </w:rPr>
        <w:t xml:space="preserve">. Our policies recognise that effective monitoring and early intervention is crucial in managing non-attendance.  We are aware that </w:t>
      </w:r>
      <w:r w:rsidRPr="001E24AB">
        <w:rPr>
          <w:rFonts w:ascii="Calibri" w:hAnsi="Calibri" w:cs="Arial"/>
          <w:sz w:val="22"/>
          <w:szCs w:val="22"/>
          <w:lang w:val="en-US" w:eastAsia="en-AU"/>
        </w:rPr>
        <w:t>chronic absences are commonly a sign of stress factors either in a student’s life outside school, and/or in the immediate learning environment and we recognize</w:t>
      </w:r>
      <w:r w:rsidRPr="001E24AB">
        <w:rPr>
          <w:rFonts w:ascii="Calibri" w:hAnsi="Calibri"/>
          <w:sz w:val="22"/>
          <w:szCs w:val="22"/>
          <w:lang w:eastAsia="en-AU"/>
        </w:rPr>
        <w:t xml:space="preserve"> early warning signs for disengagement including poor attendance in primary school or kinder, frequent lateness, leaving school early, missing lessons, siblings with poor attendance, unresolved issues with staff or students, difficulties at times of transition, social or emotional issues, and chronic health issues in student and /or family members. We acknowledge that responding quickly with offers to work in partnership with </w:t>
      </w:r>
      <w:r w:rsidRPr="001E24AB">
        <w:rPr>
          <w:rFonts w:ascii="Calibri" w:hAnsi="Calibri"/>
          <w:sz w:val="22"/>
          <w:szCs w:val="22"/>
          <w:lang w:eastAsia="en-AU"/>
        </w:rPr>
        <w:lastRenderedPageBreak/>
        <w:t xml:space="preserve">students and their families is the most effective way to manage non-attendance so that patterns do not become entrenched. </w:t>
      </w:r>
    </w:p>
    <w:p w14:paraId="092768BC" w14:textId="77777777" w:rsidR="009175C9" w:rsidRPr="001E24AB" w:rsidRDefault="009175C9" w:rsidP="00196819">
      <w:pPr>
        <w:jc w:val="both"/>
        <w:rPr>
          <w:rFonts w:ascii="Calibri" w:hAnsi="Calibri"/>
          <w:sz w:val="22"/>
          <w:szCs w:val="22"/>
          <w:lang w:eastAsia="en-AU"/>
        </w:rPr>
      </w:pPr>
    </w:p>
    <w:p w14:paraId="46013C59" w14:textId="77777777" w:rsidR="00762023" w:rsidRPr="001E24AB" w:rsidRDefault="00762023" w:rsidP="00196819">
      <w:pPr>
        <w:jc w:val="both"/>
        <w:rPr>
          <w:rFonts w:ascii="Calibri" w:hAnsi="Calibri"/>
          <w:sz w:val="22"/>
          <w:szCs w:val="22"/>
          <w:lang w:eastAsia="en-AU"/>
        </w:rPr>
      </w:pPr>
      <w:r w:rsidRPr="001E24AB">
        <w:rPr>
          <w:rFonts w:ascii="Calibri" w:hAnsi="Calibri"/>
          <w:b/>
          <w:sz w:val="22"/>
          <w:szCs w:val="22"/>
          <w:lang w:eastAsia="en-AU"/>
        </w:rPr>
        <w:t>Non-attendance can be broadly categorised into three areas</w:t>
      </w:r>
      <w:r w:rsidRPr="001E24AB">
        <w:rPr>
          <w:rFonts w:ascii="Calibri" w:hAnsi="Calibri"/>
          <w:sz w:val="22"/>
          <w:szCs w:val="22"/>
          <w:lang w:eastAsia="en-AU"/>
        </w:rPr>
        <w:t>. These areas often overlap and are not clear cut. It is important to develop an understanding of which of these areas particular cases of non-attendance fall under in order to match an intervention that has the most chance of success.</w:t>
      </w:r>
    </w:p>
    <w:p w14:paraId="38750623" w14:textId="77777777" w:rsidR="00762023" w:rsidRPr="001E24AB" w:rsidRDefault="00762023" w:rsidP="00196819">
      <w:pPr>
        <w:jc w:val="both"/>
        <w:rPr>
          <w:rFonts w:ascii="Calibri" w:hAnsi="Calibri"/>
          <w:sz w:val="22"/>
          <w:szCs w:val="22"/>
          <w:lang w:eastAsia="en-AU"/>
        </w:rPr>
      </w:pPr>
    </w:p>
    <w:p w14:paraId="7C794474" w14:textId="77777777" w:rsidR="00762023" w:rsidRPr="001E24AB" w:rsidRDefault="00762023" w:rsidP="00196819">
      <w:pPr>
        <w:numPr>
          <w:ilvl w:val="0"/>
          <w:numId w:val="55"/>
        </w:numPr>
        <w:ind w:left="720"/>
        <w:jc w:val="both"/>
        <w:rPr>
          <w:rFonts w:ascii="Calibri" w:hAnsi="Calibri"/>
          <w:sz w:val="22"/>
          <w:szCs w:val="22"/>
          <w:lang w:eastAsia="en-AU"/>
        </w:rPr>
      </w:pPr>
      <w:r w:rsidRPr="001E24AB">
        <w:rPr>
          <w:rFonts w:ascii="Calibri" w:hAnsi="Calibri"/>
          <w:b/>
          <w:sz w:val="22"/>
          <w:szCs w:val="22"/>
          <w:lang w:eastAsia="en-AU"/>
        </w:rPr>
        <w:t>School refusal</w:t>
      </w:r>
      <w:r w:rsidRPr="001E24AB">
        <w:rPr>
          <w:rFonts w:ascii="Calibri" w:hAnsi="Calibri"/>
          <w:sz w:val="22"/>
          <w:szCs w:val="22"/>
          <w:lang w:eastAsia="en-AU"/>
        </w:rPr>
        <w:t xml:space="preserve"> - When a child or young person does not want, or actually refuses, to go to school and involves a high level of stress and/or anxiety about school attendance.  Parents know their child is staying home over a prolonged period because the prospect of going to school causes them emotional distress. Parents generally support a return to school but may feel powerless and unsure about how to support their child. For example often parents need specific strategies for managing the mornings with their children. There are different types of anxiety (for example separation anxiety or performance anxiety) that require different interventions therefore an assessment and treatment plan from a mental health practitioner is appropriate.  A graded approach to exposure to feared situations guided by a professional paired with shared family-school messages about attendance and the promotion of a coping approach can be successful in approving attendance here. </w:t>
      </w:r>
    </w:p>
    <w:p w14:paraId="53440AE1" w14:textId="77777777" w:rsidR="00762023" w:rsidRPr="001E24AB" w:rsidRDefault="00762023" w:rsidP="00196819">
      <w:pPr>
        <w:ind w:left="720"/>
        <w:jc w:val="both"/>
        <w:rPr>
          <w:rFonts w:ascii="Calibri" w:hAnsi="Calibri"/>
          <w:sz w:val="22"/>
          <w:szCs w:val="22"/>
          <w:lang w:eastAsia="en-AU"/>
        </w:rPr>
      </w:pPr>
    </w:p>
    <w:p w14:paraId="74623393" w14:textId="77777777" w:rsidR="00762023" w:rsidRPr="001E24AB" w:rsidRDefault="00762023" w:rsidP="00196819">
      <w:pPr>
        <w:numPr>
          <w:ilvl w:val="0"/>
          <w:numId w:val="55"/>
        </w:numPr>
        <w:ind w:left="720"/>
        <w:jc w:val="both"/>
        <w:rPr>
          <w:rFonts w:ascii="Calibri" w:hAnsi="Calibri"/>
          <w:sz w:val="22"/>
          <w:szCs w:val="22"/>
          <w:lang w:eastAsia="en-AU"/>
        </w:rPr>
      </w:pPr>
      <w:r w:rsidRPr="001E24AB">
        <w:rPr>
          <w:rFonts w:ascii="Calibri" w:hAnsi="Calibri"/>
          <w:b/>
          <w:sz w:val="22"/>
          <w:szCs w:val="22"/>
          <w:lang w:eastAsia="en-AU"/>
        </w:rPr>
        <w:t>School withdrawal</w:t>
      </w:r>
      <w:r w:rsidRPr="001E24AB">
        <w:rPr>
          <w:rFonts w:ascii="Calibri" w:hAnsi="Calibri"/>
          <w:sz w:val="22"/>
          <w:szCs w:val="22"/>
          <w:lang w:eastAsia="en-AU"/>
        </w:rPr>
        <w:t xml:space="preserve"> - Regular pattern of not attending school with parent/carer consent often due to factors such as; generational family poverty (difficulties buying uniforms, books, transport, food), care duties in the home, lack of recognised value in education, bullying, school failure and disengagement, family violence, family practices and structure (adultification of children, boundary dissolution), trauma, mental health issues or psychosomatic illness / physical illness of student or family members. In families where these complex issues are impacting on attendance the situation can seem intractable and the management is often very draining for schools. Strong partnerships giving the family consistent messages about attendance, exploring flexible learning options and alternative educational pathways, effective use of secondary consultation, families engaging with support, and maintaining a positive school-home relationship are often crucial to improving attendance here.</w:t>
      </w:r>
    </w:p>
    <w:p w14:paraId="7661866F" w14:textId="77777777" w:rsidR="00762023" w:rsidRPr="001E24AB" w:rsidRDefault="00762023" w:rsidP="00196819">
      <w:pPr>
        <w:numPr>
          <w:ilvl w:val="0"/>
          <w:numId w:val="55"/>
        </w:numPr>
        <w:ind w:left="720"/>
        <w:jc w:val="both"/>
        <w:rPr>
          <w:rFonts w:ascii="Calibri" w:hAnsi="Calibri"/>
          <w:sz w:val="22"/>
          <w:szCs w:val="22"/>
          <w:lang w:eastAsia="en-AU"/>
        </w:rPr>
      </w:pPr>
      <w:r w:rsidRPr="001E24AB">
        <w:rPr>
          <w:rFonts w:ascii="Calibri" w:hAnsi="Calibri"/>
          <w:b/>
          <w:sz w:val="22"/>
          <w:szCs w:val="22"/>
          <w:lang w:eastAsia="en-AU"/>
        </w:rPr>
        <w:t>Truancy</w:t>
      </w:r>
      <w:r w:rsidRPr="001E24AB">
        <w:rPr>
          <w:rFonts w:ascii="Calibri" w:hAnsi="Calibri"/>
          <w:sz w:val="22"/>
          <w:szCs w:val="22"/>
          <w:lang w:eastAsia="en-AU"/>
        </w:rPr>
        <w:t xml:space="preserve"> - Non-attendance without parent/carer knowledge or permission. Missing classes, avoiding certain subjects/teachers can be pre-cursors to a pattern of truancy being created. Truancy is often about school failure and engaging in activities that give more positive re-enforcement that attending school. Peer influence can play a role in the disengagement. A rapid and consistent response to truancy that factors in possible peer influence, offering re-engagement programs, individualised and flexible learning options and engaging the support of parents and can be successful in improving attendance here.</w:t>
      </w:r>
    </w:p>
    <w:p w14:paraId="722BA7ED" w14:textId="77777777" w:rsidR="00196819" w:rsidRDefault="00196819" w:rsidP="00196819">
      <w:pPr>
        <w:jc w:val="both"/>
        <w:rPr>
          <w:rFonts w:ascii="Calibri" w:hAnsi="Calibri"/>
          <w:b/>
          <w:sz w:val="22"/>
          <w:szCs w:val="22"/>
          <w:lang w:eastAsia="en-AU"/>
        </w:rPr>
      </w:pPr>
    </w:p>
    <w:p w14:paraId="166F503B" w14:textId="4ECB8EA1" w:rsidR="00762023" w:rsidRPr="001E24AB" w:rsidRDefault="00762023" w:rsidP="00196819">
      <w:pPr>
        <w:jc w:val="both"/>
        <w:rPr>
          <w:rFonts w:ascii="Calibri" w:hAnsi="Calibri"/>
          <w:b/>
          <w:sz w:val="22"/>
          <w:szCs w:val="22"/>
          <w:lang w:eastAsia="en-AU"/>
        </w:rPr>
      </w:pPr>
      <w:r w:rsidRPr="001E24AB">
        <w:rPr>
          <w:rFonts w:ascii="Calibri" w:hAnsi="Calibri"/>
          <w:b/>
          <w:sz w:val="22"/>
          <w:szCs w:val="22"/>
          <w:lang w:eastAsia="en-AU"/>
        </w:rPr>
        <w:t>Vulnerable Cohorts</w:t>
      </w:r>
      <w:r w:rsidRPr="001E24AB">
        <w:rPr>
          <w:rFonts w:ascii="Calibri" w:hAnsi="Calibri"/>
          <w:i/>
          <w:color w:val="FF0000"/>
          <w:sz w:val="22"/>
          <w:szCs w:val="22"/>
          <w:lang w:eastAsia="en-AU"/>
        </w:rPr>
        <w:t xml:space="preserve"> </w:t>
      </w:r>
    </w:p>
    <w:p w14:paraId="47659D4F" w14:textId="77777777" w:rsidR="00762023" w:rsidRPr="001E24AB" w:rsidRDefault="00762023" w:rsidP="00196819">
      <w:pPr>
        <w:jc w:val="both"/>
        <w:rPr>
          <w:rFonts w:ascii="Calibri" w:hAnsi="Calibri"/>
          <w:sz w:val="22"/>
          <w:szCs w:val="22"/>
          <w:lang w:eastAsia="en-AU"/>
        </w:rPr>
      </w:pPr>
      <w:r w:rsidRPr="001E24AB">
        <w:rPr>
          <w:rFonts w:ascii="Calibri" w:hAnsi="Calibri"/>
          <w:sz w:val="22"/>
          <w:szCs w:val="22"/>
          <w:lang w:eastAsia="en-AU"/>
        </w:rPr>
        <w:t xml:space="preserve">We understand that sometimes special consideration may need to be given to in-school procedures for students and their families from particular backgrounds or with particular living circumstances. </w:t>
      </w:r>
    </w:p>
    <w:p w14:paraId="2050AA2E" w14:textId="77777777" w:rsidR="00762023" w:rsidRPr="001E24AB" w:rsidRDefault="00762023" w:rsidP="00196819">
      <w:pPr>
        <w:jc w:val="both"/>
        <w:rPr>
          <w:rFonts w:ascii="Calibri" w:hAnsi="Calibri"/>
          <w:sz w:val="22"/>
          <w:szCs w:val="22"/>
          <w:lang w:eastAsia="en-AU"/>
        </w:rPr>
      </w:pPr>
    </w:p>
    <w:p w14:paraId="495671BA" w14:textId="5420C21D" w:rsidR="00762023" w:rsidRDefault="00762023" w:rsidP="00196819">
      <w:pPr>
        <w:ind w:right="-1"/>
        <w:jc w:val="both"/>
        <w:rPr>
          <w:rFonts w:ascii="Calibri" w:hAnsi="Calibri"/>
          <w:b/>
          <w:sz w:val="22"/>
          <w:szCs w:val="22"/>
          <w:lang w:eastAsia="en-AU"/>
        </w:rPr>
      </w:pPr>
      <w:r w:rsidRPr="001E24AB">
        <w:rPr>
          <w:rFonts w:ascii="Calibri" w:hAnsi="Calibri"/>
          <w:b/>
          <w:sz w:val="22"/>
          <w:szCs w:val="22"/>
          <w:lang w:eastAsia="en-AU"/>
        </w:rPr>
        <w:t xml:space="preserve">The recent research in </w:t>
      </w:r>
      <w:hyperlink r:id="rId26" w:history="1">
        <w:r w:rsidRPr="001E24AB">
          <w:rPr>
            <w:rFonts w:ascii="Calibri" w:hAnsi="Calibri"/>
            <w:b/>
            <w:color w:val="0000FF"/>
            <w:sz w:val="22"/>
            <w:szCs w:val="22"/>
            <w:u w:val="single"/>
            <w:lang w:eastAsia="en-AU"/>
          </w:rPr>
          <w:t>Student Attendance and Educational Outcomes: Every Day Counts</w:t>
        </w:r>
      </w:hyperlink>
      <w:r w:rsidRPr="001E24AB">
        <w:rPr>
          <w:rFonts w:ascii="Calibri" w:hAnsi="Calibri"/>
          <w:b/>
          <w:sz w:val="22"/>
          <w:szCs w:val="22"/>
          <w:lang w:eastAsia="en-AU"/>
        </w:rPr>
        <w:t xml:space="preserve"> suggests that where there is multiple disadvantage apparent early intervention through attendance SSGs, plans and involvement in attendance programs are beneficial and should be initiated at the time of enrolment.  </w:t>
      </w:r>
    </w:p>
    <w:p w14:paraId="07C3C302" w14:textId="77777777" w:rsidR="00196819" w:rsidRDefault="00196819" w:rsidP="00196819">
      <w:pPr>
        <w:ind w:right="-1"/>
        <w:jc w:val="both"/>
        <w:rPr>
          <w:rFonts w:ascii="Calibri" w:hAnsi="Calibri"/>
          <w:b/>
          <w:sz w:val="22"/>
          <w:szCs w:val="22"/>
          <w:lang w:eastAsia="en-AU"/>
        </w:rPr>
      </w:pPr>
    </w:p>
    <w:p w14:paraId="1455D7B9" w14:textId="77777777" w:rsidR="00762023" w:rsidRPr="001E24AB" w:rsidRDefault="00762023" w:rsidP="00196819">
      <w:pPr>
        <w:pBdr>
          <w:top w:val="single" w:sz="18" w:space="0" w:color="FF0000"/>
          <w:left w:val="single" w:sz="18" w:space="4" w:color="FF0000"/>
          <w:bottom w:val="single" w:sz="18" w:space="1" w:color="FF0000"/>
          <w:right w:val="single" w:sz="18" w:space="0" w:color="FF0000"/>
        </w:pBdr>
        <w:ind w:left="284" w:right="1274"/>
        <w:rPr>
          <w:rFonts w:ascii="Calibri" w:hAnsi="Calibri"/>
          <w:b/>
          <w:color w:val="FF0000"/>
          <w:sz w:val="22"/>
          <w:szCs w:val="22"/>
          <w:lang w:eastAsia="en-AU"/>
        </w:rPr>
      </w:pPr>
      <w:r>
        <w:rPr>
          <w:rFonts w:ascii="Calibri" w:hAnsi="Calibri"/>
          <w:b/>
          <w:sz w:val="22"/>
          <w:szCs w:val="22"/>
          <w:lang w:eastAsia="en-AU"/>
        </w:rPr>
        <w:br w:type="page"/>
      </w:r>
      <w:r w:rsidRPr="001E24AB">
        <w:rPr>
          <w:rFonts w:ascii="Calibri" w:hAnsi="Calibri"/>
          <w:b/>
          <w:color w:val="FF0000"/>
          <w:sz w:val="22"/>
          <w:szCs w:val="22"/>
          <w:lang w:eastAsia="en-AU"/>
        </w:rPr>
        <w:lastRenderedPageBreak/>
        <w:t>Notes</w:t>
      </w:r>
    </w:p>
    <w:p w14:paraId="3C417DF1" w14:textId="5E816F75" w:rsidR="00762023" w:rsidRPr="001E24AB" w:rsidRDefault="00196819" w:rsidP="00196819">
      <w:pPr>
        <w:numPr>
          <w:ilvl w:val="1"/>
          <w:numId w:val="61"/>
        </w:numPr>
        <w:pBdr>
          <w:top w:val="single" w:sz="18" w:space="0" w:color="FF0000"/>
          <w:left w:val="single" w:sz="18" w:space="4" w:color="FF0000"/>
          <w:bottom w:val="single" w:sz="18" w:space="1" w:color="FF0000"/>
          <w:right w:val="single" w:sz="18" w:space="31" w:color="FF0000"/>
        </w:pBdr>
        <w:ind w:left="720" w:right="1274" w:hanging="436"/>
        <w:jc w:val="both"/>
        <w:rPr>
          <w:rFonts w:ascii="Calibri" w:hAnsi="Calibri"/>
          <w:b/>
          <w:color w:val="FF0000"/>
          <w:sz w:val="22"/>
          <w:szCs w:val="22"/>
          <w:lang w:eastAsia="en-AU"/>
        </w:rPr>
      </w:pPr>
      <w:r>
        <w:rPr>
          <w:rFonts w:ascii="Calibri" w:hAnsi="Calibri"/>
          <w:b/>
          <w:color w:val="FF0000"/>
          <w:sz w:val="22"/>
          <w:szCs w:val="22"/>
          <w:lang w:eastAsia="en-AU"/>
        </w:rPr>
        <w:t>Referrals to the</w:t>
      </w:r>
      <w:r w:rsidR="00762023" w:rsidRPr="001E24AB">
        <w:rPr>
          <w:rFonts w:ascii="Calibri" w:hAnsi="Calibri"/>
          <w:b/>
          <w:color w:val="FF0000"/>
          <w:sz w:val="22"/>
          <w:szCs w:val="22"/>
          <w:lang w:eastAsia="en-AU"/>
        </w:rPr>
        <w:t xml:space="preserve"> Regional  Wellbeing Team  Attendance Team  can be made at any point in this staged response</w:t>
      </w:r>
    </w:p>
    <w:p w14:paraId="26F6BE2E" w14:textId="77777777" w:rsidR="00196819" w:rsidRDefault="00762023" w:rsidP="00196819">
      <w:pPr>
        <w:numPr>
          <w:ilvl w:val="1"/>
          <w:numId w:val="61"/>
        </w:numPr>
        <w:pBdr>
          <w:top w:val="single" w:sz="18" w:space="0" w:color="FF0000"/>
          <w:left w:val="single" w:sz="18" w:space="4" w:color="FF0000"/>
          <w:bottom w:val="single" w:sz="18" w:space="1" w:color="FF0000"/>
          <w:right w:val="single" w:sz="18" w:space="31" w:color="FF0000"/>
        </w:pBdr>
        <w:ind w:left="720" w:right="1274" w:hanging="436"/>
        <w:jc w:val="both"/>
        <w:rPr>
          <w:rFonts w:ascii="Calibri" w:hAnsi="Calibri"/>
          <w:b/>
          <w:color w:val="FF0000"/>
          <w:sz w:val="22"/>
          <w:szCs w:val="22"/>
          <w:lang w:eastAsia="en-AU"/>
        </w:rPr>
      </w:pPr>
      <w:r w:rsidRPr="001E24AB">
        <w:rPr>
          <w:rFonts w:ascii="Calibri" w:hAnsi="Calibri"/>
          <w:b/>
          <w:color w:val="FF0000"/>
          <w:sz w:val="22"/>
          <w:szCs w:val="22"/>
          <w:lang w:eastAsia="en-AU"/>
        </w:rPr>
        <w:t>Referral to Child First or mandatory reports to DHS Child Protection can be m</w:t>
      </w:r>
      <w:r w:rsidR="00196819">
        <w:rPr>
          <w:rFonts w:ascii="Calibri" w:hAnsi="Calibri"/>
          <w:b/>
          <w:color w:val="FF0000"/>
          <w:sz w:val="22"/>
          <w:szCs w:val="22"/>
          <w:lang w:eastAsia="en-AU"/>
        </w:rPr>
        <w:t>ade at any stage of the process:</w:t>
      </w:r>
    </w:p>
    <w:p w14:paraId="3789670F" w14:textId="7315D0C3" w:rsidR="00762023" w:rsidRPr="001E24AB" w:rsidRDefault="00A91B92" w:rsidP="00196819">
      <w:pPr>
        <w:numPr>
          <w:ilvl w:val="1"/>
          <w:numId w:val="61"/>
        </w:numPr>
        <w:pBdr>
          <w:top w:val="single" w:sz="18" w:space="0" w:color="FF0000"/>
          <w:left w:val="single" w:sz="18" w:space="4" w:color="FF0000"/>
          <w:bottom w:val="single" w:sz="18" w:space="1" w:color="FF0000"/>
          <w:right w:val="single" w:sz="18" w:space="31" w:color="FF0000"/>
        </w:pBdr>
        <w:ind w:left="720" w:right="1274" w:hanging="436"/>
        <w:jc w:val="both"/>
        <w:rPr>
          <w:rFonts w:ascii="Calibri" w:hAnsi="Calibri"/>
          <w:b/>
          <w:color w:val="FF0000"/>
          <w:sz w:val="22"/>
          <w:szCs w:val="22"/>
          <w:lang w:eastAsia="en-AU"/>
        </w:rPr>
      </w:pPr>
      <w:hyperlink r:id="rId27" w:history="1">
        <w:r w:rsidR="00762023" w:rsidRPr="001E24AB">
          <w:rPr>
            <w:rFonts w:ascii="Calibri" w:hAnsi="Calibri"/>
            <w:b/>
            <w:color w:val="0000FF"/>
            <w:sz w:val="22"/>
            <w:szCs w:val="22"/>
            <w:u w:val="single"/>
            <w:lang w:eastAsia="en-AU"/>
          </w:rPr>
          <w:t>http://www.education.vic.gov.au/childhood/providers/regulation/Pages/protectionprotocol.aspx</w:t>
        </w:r>
      </w:hyperlink>
    </w:p>
    <w:p w14:paraId="2D43827E" w14:textId="77777777" w:rsidR="00762023" w:rsidRPr="001E24AB" w:rsidRDefault="00762023" w:rsidP="00196819">
      <w:pPr>
        <w:numPr>
          <w:ilvl w:val="1"/>
          <w:numId w:val="61"/>
        </w:numPr>
        <w:pBdr>
          <w:top w:val="single" w:sz="18" w:space="0" w:color="FF0000"/>
          <w:left w:val="single" w:sz="18" w:space="4" w:color="FF0000"/>
          <w:bottom w:val="single" w:sz="18" w:space="1" w:color="FF0000"/>
          <w:right w:val="single" w:sz="18" w:space="31" w:color="FF0000"/>
        </w:pBdr>
        <w:ind w:left="720" w:right="1274" w:hanging="436"/>
        <w:jc w:val="both"/>
        <w:rPr>
          <w:rFonts w:ascii="Calibri" w:hAnsi="Calibri"/>
          <w:b/>
          <w:color w:val="FF0000"/>
          <w:sz w:val="22"/>
          <w:szCs w:val="22"/>
          <w:lang w:eastAsia="en-AU"/>
        </w:rPr>
      </w:pPr>
      <w:r w:rsidRPr="001E24AB">
        <w:rPr>
          <w:rFonts w:ascii="Calibri" w:hAnsi="Calibri"/>
          <w:b/>
          <w:color w:val="FF0000"/>
          <w:sz w:val="22"/>
          <w:szCs w:val="22"/>
          <w:lang w:eastAsia="en-AU"/>
        </w:rPr>
        <w:t>Stages in the process can be fast-tracked in consultation with the Principal and Bell School Welfare Coordinator</w:t>
      </w:r>
    </w:p>
    <w:p w14:paraId="11F1DFA9" w14:textId="77777777" w:rsidR="00762023" w:rsidRPr="001E24AB" w:rsidRDefault="00762023" w:rsidP="00196819">
      <w:pPr>
        <w:numPr>
          <w:ilvl w:val="1"/>
          <w:numId w:val="61"/>
        </w:numPr>
        <w:pBdr>
          <w:top w:val="single" w:sz="18" w:space="0" w:color="FF0000"/>
          <w:left w:val="single" w:sz="18" w:space="4" w:color="FF0000"/>
          <w:bottom w:val="single" w:sz="18" w:space="1" w:color="FF0000"/>
          <w:right w:val="single" w:sz="18" w:space="31" w:color="FF0000"/>
        </w:pBdr>
        <w:ind w:left="720" w:right="1274" w:hanging="436"/>
        <w:jc w:val="both"/>
        <w:rPr>
          <w:rFonts w:ascii="Calibri" w:hAnsi="Calibri"/>
          <w:b/>
          <w:color w:val="FF0000"/>
          <w:sz w:val="22"/>
          <w:szCs w:val="22"/>
          <w:lang w:eastAsia="en-AU"/>
        </w:rPr>
      </w:pPr>
      <w:r w:rsidRPr="001E24AB">
        <w:rPr>
          <w:rFonts w:ascii="Calibri" w:hAnsi="Calibri"/>
          <w:b/>
          <w:color w:val="FF0000"/>
          <w:sz w:val="22"/>
          <w:szCs w:val="22"/>
          <w:lang w:eastAsia="en-AU"/>
        </w:rPr>
        <w:t>Specialised interventions may apply to identified vulnerable cohorts</w:t>
      </w:r>
    </w:p>
    <w:p w14:paraId="071E1F9A" w14:textId="77777777" w:rsidR="00762023" w:rsidRDefault="00762023" w:rsidP="00762023">
      <w:pPr>
        <w:rPr>
          <w:rFonts w:ascii="Calibri" w:hAnsi="Calibri"/>
          <w:lang w:eastAsia="en-AU"/>
        </w:rPr>
      </w:pPr>
    </w:p>
    <w:p w14:paraId="29AF1C2E" w14:textId="77777777" w:rsidR="00762023" w:rsidRPr="001E24AB" w:rsidRDefault="00762023" w:rsidP="00196819">
      <w:pPr>
        <w:jc w:val="both"/>
        <w:rPr>
          <w:noProof/>
          <w:lang w:eastAsia="en-AU"/>
        </w:rPr>
      </w:pPr>
      <w:r w:rsidRPr="001E24AB">
        <w:rPr>
          <w:rFonts w:ascii="Calibri" w:hAnsi="Calibri"/>
          <w:lang w:eastAsia="en-AU"/>
        </w:rPr>
        <w:t xml:space="preserve">Each week </w:t>
      </w:r>
    </w:p>
    <w:p w14:paraId="3DD8E442" w14:textId="77777777" w:rsidR="00762023" w:rsidRPr="001E24AB" w:rsidRDefault="00762023" w:rsidP="00196819">
      <w:pPr>
        <w:shd w:val="clear" w:color="auto" w:fill="FFFFFF"/>
        <w:jc w:val="both"/>
        <w:rPr>
          <w:rFonts w:ascii="Calibri" w:hAnsi="Calibri"/>
          <w:b/>
          <w:color w:val="FFFFFF"/>
          <w:lang w:eastAsia="en-AU"/>
        </w:rPr>
      </w:pPr>
    </w:p>
    <w:p w14:paraId="44B97FC2" w14:textId="77777777" w:rsidR="00762023" w:rsidRPr="001E24AB" w:rsidRDefault="00762023" w:rsidP="00196819">
      <w:pPr>
        <w:shd w:val="clear" w:color="auto" w:fill="92D050"/>
        <w:jc w:val="both"/>
        <w:rPr>
          <w:rFonts w:ascii="Calibri" w:hAnsi="Calibri"/>
          <w:b/>
          <w:color w:val="FFFFFF"/>
          <w:lang w:eastAsia="en-AU"/>
        </w:rPr>
      </w:pPr>
      <w:r w:rsidRPr="001E24AB">
        <w:rPr>
          <w:rFonts w:ascii="Calibri" w:hAnsi="Calibri"/>
          <w:b/>
          <w:color w:val="FFFFFF"/>
          <w:lang w:eastAsia="en-AU"/>
        </w:rPr>
        <w:t>STAGE ONE – Unexplained/unauthorised absence</w:t>
      </w:r>
    </w:p>
    <w:p w14:paraId="1B670FC5" w14:textId="77777777" w:rsidR="00762023" w:rsidRPr="001E24AB" w:rsidRDefault="00762023" w:rsidP="00196819">
      <w:pPr>
        <w:jc w:val="both"/>
        <w:rPr>
          <w:rFonts w:ascii="Calibri" w:hAnsi="Calibri"/>
          <w:b/>
          <w:lang w:eastAsia="en-AU"/>
        </w:rPr>
      </w:pPr>
    </w:p>
    <w:p w14:paraId="5BD4A752" w14:textId="77777777" w:rsidR="00762023" w:rsidRPr="001E24AB" w:rsidRDefault="00762023" w:rsidP="00196819">
      <w:pPr>
        <w:numPr>
          <w:ilvl w:val="0"/>
          <w:numId w:val="59"/>
        </w:numPr>
        <w:jc w:val="both"/>
        <w:rPr>
          <w:rFonts w:ascii="Calibri" w:hAnsi="Calibri"/>
          <w:b/>
          <w:lang w:eastAsia="en-AU"/>
        </w:rPr>
      </w:pPr>
      <w:r w:rsidRPr="001E24AB">
        <w:rPr>
          <w:rFonts w:ascii="Calibri" w:hAnsi="Calibri"/>
          <w:bCs/>
          <w:lang w:eastAsia="en-AU"/>
        </w:rPr>
        <w:t xml:space="preserve">Phone contact </w:t>
      </w:r>
      <w:r w:rsidRPr="001E24AB">
        <w:rPr>
          <w:rFonts w:ascii="Calibri" w:hAnsi="Calibri"/>
          <w:lang w:eastAsia="en-AU"/>
        </w:rPr>
        <w:t>made with parent/guardian/or emergency contact by classroom teacher</w:t>
      </w:r>
    </w:p>
    <w:p w14:paraId="0823DBD2" w14:textId="77777777" w:rsidR="00762023" w:rsidRPr="001E24AB" w:rsidRDefault="00762023" w:rsidP="00196819">
      <w:pPr>
        <w:numPr>
          <w:ilvl w:val="0"/>
          <w:numId w:val="59"/>
        </w:numPr>
        <w:jc w:val="both"/>
        <w:rPr>
          <w:rFonts w:ascii="Calibri" w:hAnsi="Calibri"/>
          <w:lang w:eastAsia="en-AU"/>
        </w:rPr>
      </w:pPr>
      <w:r w:rsidRPr="001E24AB">
        <w:rPr>
          <w:rFonts w:ascii="Calibri" w:hAnsi="Calibri"/>
          <w:lang w:eastAsia="en-AU"/>
        </w:rPr>
        <w:t xml:space="preserve">Generate Cases 21 Unexplained absence letter </w:t>
      </w:r>
    </w:p>
    <w:p w14:paraId="62B4B166" w14:textId="77777777" w:rsidR="00762023" w:rsidRPr="001E24AB" w:rsidRDefault="00762023" w:rsidP="00196819">
      <w:pPr>
        <w:numPr>
          <w:ilvl w:val="0"/>
          <w:numId w:val="59"/>
        </w:numPr>
        <w:jc w:val="both"/>
        <w:rPr>
          <w:rFonts w:ascii="Calibri" w:hAnsi="Calibri"/>
          <w:lang w:eastAsia="en-AU"/>
        </w:rPr>
      </w:pPr>
      <w:r w:rsidRPr="001E24AB">
        <w:rPr>
          <w:rFonts w:ascii="Calibri" w:hAnsi="Calibri"/>
          <w:lang w:eastAsia="en-AU"/>
        </w:rPr>
        <w:t>Record actions on School Attendance tracking spread sheet</w:t>
      </w:r>
    </w:p>
    <w:p w14:paraId="4906730A" w14:textId="77777777" w:rsidR="00762023" w:rsidRPr="001E24AB" w:rsidRDefault="00762023" w:rsidP="00196819">
      <w:pPr>
        <w:jc w:val="both"/>
        <w:rPr>
          <w:rFonts w:ascii="Calibri" w:hAnsi="Calibri"/>
          <w:color w:val="FFFFFF"/>
          <w:lang w:eastAsia="en-AU"/>
        </w:rPr>
      </w:pPr>
    </w:p>
    <w:p w14:paraId="1778306F" w14:textId="77777777" w:rsidR="00762023" w:rsidRPr="001E24AB" w:rsidRDefault="00762023" w:rsidP="00196819">
      <w:pPr>
        <w:shd w:val="clear" w:color="auto" w:fill="2DBBE7"/>
        <w:jc w:val="both"/>
        <w:rPr>
          <w:rFonts w:ascii="Calibri" w:hAnsi="Calibri"/>
          <w:b/>
          <w:color w:val="FFFFFF"/>
          <w:lang w:eastAsia="en-AU"/>
        </w:rPr>
      </w:pPr>
      <w:r w:rsidRPr="001E24AB">
        <w:rPr>
          <w:rFonts w:ascii="Calibri" w:hAnsi="Calibri"/>
          <w:b/>
          <w:color w:val="FFFFFF"/>
          <w:lang w:eastAsia="en-AU"/>
        </w:rPr>
        <w:t>STAGE TWO – three - five days unexplained absences</w:t>
      </w:r>
    </w:p>
    <w:p w14:paraId="78E6D814" w14:textId="77777777" w:rsidR="00762023" w:rsidRPr="001E24AB" w:rsidRDefault="00762023" w:rsidP="00196819">
      <w:pPr>
        <w:jc w:val="both"/>
        <w:rPr>
          <w:rFonts w:ascii="Calibri" w:hAnsi="Calibri"/>
          <w:bCs/>
          <w:lang w:eastAsia="en-AU"/>
        </w:rPr>
      </w:pPr>
    </w:p>
    <w:p w14:paraId="4AFC7B97" w14:textId="77777777" w:rsidR="00762023" w:rsidRPr="001E24AB" w:rsidRDefault="00762023" w:rsidP="00196819">
      <w:pPr>
        <w:numPr>
          <w:ilvl w:val="0"/>
          <w:numId w:val="59"/>
        </w:numPr>
        <w:jc w:val="both"/>
        <w:rPr>
          <w:rFonts w:ascii="Calibri" w:hAnsi="Calibri"/>
          <w:b/>
          <w:lang w:eastAsia="en-AU"/>
        </w:rPr>
      </w:pPr>
      <w:r w:rsidRPr="001E24AB">
        <w:rPr>
          <w:rFonts w:ascii="Calibri" w:hAnsi="Calibri"/>
          <w:lang w:eastAsia="en-AU"/>
        </w:rPr>
        <w:t xml:space="preserve">Is this student part of an identified vulnerable cohort that is targeted for specialised intervention? If so – refer to cohort-specific staged response. </w:t>
      </w:r>
    </w:p>
    <w:p w14:paraId="531E214D" w14:textId="77777777" w:rsidR="00762023" w:rsidRPr="001E24AB" w:rsidRDefault="00762023" w:rsidP="00196819">
      <w:pPr>
        <w:numPr>
          <w:ilvl w:val="0"/>
          <w:numId w:val="59"/>
        </w:numPr>
        <w:jc w:val="both"/>
        <w:rPr>
          <w:rFonts w:ascii="Calibri" w:hAnsi="Calibri"/>
          <w:i/>
          <w:color w:val="FF0000"/>
          <w:lang w:eastAsia="en-AU"/>
        </w:rPr>
      </w:pPr>
      <w:r w:rsidRPr="001E24AB">
        <w:rPr>
          <w:rFonts w:ascii="Calibri" w:hAnsi="Calibri"/>
          <w:bCs/>
          <w:lang w:eastAsia="en-AU"/>
        </w:rPr>
        <w:t xml:space="preserve">Phone contact </w:t>
      </w:r>
      <w:r w:rsidRPr="001E24AB">
        <w:rPr>
          <w:rFonts w:ascii="Calibri" w:hAnsi="Calibri"/>
          <w:lang w:eastAsia="en-AU"/>
        </w:rPr>
        <w:t>made with parent/guardian and/or emergency contact by the classroom teacher</w:t>
      </w:r>
    </w:p>
    <w:p w14:paraId="45F071D2" w14:textId="77777777" w:rsidR="00762023" w:rsidRPr="001E24AB" w:rsidRDefault="00762023" w:rsidP="00196819">
      <w:pPr>
        <w:numPr>
          <w:ilvl w:val="0"/>
          <w:numId w:val="59"/>
        </w:numPr>
        <w:jc w:val="both"/>
        <w:rPr>
          <w:rFonts w:ascii="Calibri" w:hAnsi="Calibri"/>
          <w:lang w:eastAsia="en-AU"/>
        </w:rPr>
      </w:pPr>
      <w:r w:rsidRPr="001E24AB">
        <w:rPr>
          <w:rFonts w:ascii="Calibri" w:hAnsi="Calibri"/>
          <w:lang w:eastAsia="en-AU"/>
        </w:rPr>
        <w:t>Stage 2 Letter provided by attendance officer for classroom teacher to sign and send home</w:t>
      </w:r>
    </w:p>
    <w:p w14:paraId="344B5FE1" w14:textId="77777777" w:rsidR="00762023" w:rsidRPr="001E24AB" w:rsidRDefault="00762023" w:rsidP="00196819">
      <w:pPr>
        <w:ind w:left="360"/>
        <w:jc w:val="both"/>
        <w:rPr>
          <w:rFonts w:ascii="Calibri" w:hAnsi="Calibri"/>
          <w:i/>
          <w:color w:val="FF0000"/>
          <w:lang w:eastAsia="en-AU"/>
        </w:rPr>
      </w:pPr>
      <w:r w:rsidRPr="001E24AB">
        <w:rPr>
          <w:rFonts w:ascii="Calibri" w:hAnsi="Calibri"/>
          <w:sz w:val="28"/>
          <w:lang w:eastAsia="en-AU"/>
        </w:rPr>
        <w:t>•</w:t>
      </w:r>
      <w:r w:rsidRPr="001E24AB">
        <w:rPr>
          <w:rFonts w:ascii="Calibri" w:hAnsi="Calibri"/>
          <w:lang w:eastAsia="en-AU"/>
        </w:rPr>
        <w:tab/>
        <w:t>Record actions on School Attendance tracking spread sheet</w:t>
      </w:r>
    </w:p>
    <w:p w14:paraId="4AAA055E" w14:textId="77777777" w:rsidR="00762023" w:rsidRPr="001E24AB" w:rsidRDefault="00762023" w:rsidP="00196819">
      <w:pPr>
        <w:ind w:left="360"/>
        <w:jc w:val="both"/>
        <w:rPr>
          <w:rFonts w:ascii="Calibri" w:hAnsi="Calibri"/>
          <w:lang w:eastAsia="en-AU"/>
        </w:rPr>
      </w:pPr>
    </w:p>
    <w:p w14:paraId="779CBDB0" w14:textId="77777777" w:rsidR="00762023" w:rsidRPr="001E24AB" w:rsidRDefault="00762023" w:rsidP="00196819">
      <w:pPr>
        <w:shd w:val="clear" w:color="auto" w:fill="FCAF17"/>
        <w:tabs>
          <w:tab w:val="left" w:pos="4536"/>
        </w:tabs>
        <w:jc w:val="both"/>
        <w:rPr>
          <w:rFonts w:ascii="Calibri" w:hAnsi="Calibri"/>
          <w:color w:val="FFFFFF"/>
          <w:lang w:eastAsia="en-AU"/>
        </w:rPr>
      </w:pPr>
      <w:r w:rsidRPr="001E24AB">
        <w:rPr>
          <w:rFonts w:ascii="Calibri" w:hAnsi="Calibri"/>
          <w:b/>
          <w:color w:val="FFFFFF"/>
          <w:lang w:eastAsia="en-AU"/>
        </w:rPr>
        <w:t>STAGE THREE – five days or more of unexplained absences</w:t>
      </w:r>
    </w:p>
    <w:p w14:paraId="53260146" w14:textId="77777777" w:rsidR="00762023" w:rsidRPr="001E24AB" w:rsidRDefault="00762023" w:rsidP="00196819">
      <w:pPr>
        <w:jc w:val="both"/>
        <w:rPr>
          <w:rFonts w:ascii="Calibri" w:hAnsi="Calibri"/>
          <w:bCs/>
          <w:lang w:eastAsia="en-AU"/>
        </w:rPr>
      </w:pPr>
    </w:p>
    <w:p w14:paraId="740BA97A" w14:textId="77777777" w:rsidR="00762023" w:rsidRPr="001E24AB" w:rsidRDefault="00762023" w:rsidP="00196819">
      <w:pPr>
        <w:numPr>
          <w:ilvl w:val="0"/>
          <w:numId w:val="56"/>
        </w:numPr>
        <w:jc w:val="both"/>
        <w:rPr>
          <w:rFonts w:ascii="Calibri" w:hAnsi="Calibri"/>
          <w:lang w:eastAsia="en-AU"/>
        </w:rPr>
      </w:pPr>
      <w:r w:rsidRPr="001E24AB">
        <w:rPr>
          <w:rFonts w:ascii="Calibri" w:hAnsi="Calibri"/>
          <w:lang w:eastAsia="en-AU"/>
        </w:rPr>
        <w:t>Phone calls as per level one and two</w:t>
      </w:r>
    </w:p>
    <w:p w14:paraId="7E719F5C" w14:textId="77777777" w:rsidR="00762023" w:rsidRPr="001E24AB" w:rsidRDefault="00762023" w:rsidP="00196819">
      <w:pPr>
        <w:numPr>
          <w:ilvl w:val="0"/>
          <w:numId w:val="56"/>
        </w:numPr>
        <w:jc w:val="both"/>
        <w:rPr>
          <w:rFonts w:ascii="Calibri" w:hAnsi="Calibri"/>
          <w:lang w:eastAsia="en-AU"/>
        </w:rPr>
      </w:pPr>
      <w:r w:rsidRPr="001E24AB">
        <w:rPr>
          <w:rFonts w:ascii="Calibri" w:hAnsi="Calibri"/>
          <w:lang w:eastAsia="en-AU"/>
        </w:rPr>
        <w:t>Increase offer of, or re-offer, support</w:t>
      </w:r>
    </w:p>
    <w:p w14:paraId="67FB77F1" w14:textId="77777777" w:rsidR="00762023" w:rsidRPr="001E24AB" w:rsidRDefault="00762023" w:rsidP="00196819">
      <w:pPr>
        <w:numPr>
          <w:ilvl w:val="0"/>
          <w:numId w:val="56"/>
        </w:numPr>
        <w:jc w:val="both"/>
        <w:rPr>
          <w:rFonts w:ascii="Calibri" w:hAnsi="Calibri"/>
          <w:lang w:eastAsia="en-AU"/>
        </w:rPr>
      </w:pPr>
      <w:r w:rsidRPr="001E24AB">
        <w:rPr>
          <w:rFonts w:ascii="Calibri" w:hAnsi="Calibri"/>
          <w:lang w:eastAsia="en-AU"/>
        </w:rPr>
        <w:t xml:space="preserve">Stage 3 Letter (see example) to parent/guardian regarding absences. The letter to be signed and sent by the attendance officer. The letter might include a summary of unexplained absences (CASES 21 Printout), dates of prior phone contact/attempts, a paragraph outlining specific concerns and offer of support for the individual student, may request medical certificates or other documentation </w:t>
      </w:r>
      <w:r w:rsidRPr="001E24AB">
        <w:rPr>
          <w:rFonts w:ascii="Calibri" w:hAnsi="Calibri"/>
          <w:sz w:val="22"/>
          <w:lang w:eastAsia="en-AU"/>
        </w:rPr>
        <w:t xml:space="preserve">supporting </w:t>
      </w:r>
      <w:r w:rsidRPr="001E24AB">
        <w:rPr>
          <w:rFonts w:ascii="Calibri" w:hAnsi="Calibri"/>
          <w:lang w:eastAsia="en-AU"/>
        </w:rPr>
        <w:t xml:space="preserve">absences. A student support group meeting is set up with classroom teacher and wellbeing team.  </w:t>
      </w:r>
    </w:p>
    <w:p w14:paraId="35354B91" w14:textId="77777777" w:rsidR="00762023" w:rsidRPr="001E24AB" w:rsidRDefault="00762023" w:rsidP="00196819">
      <w:pPr>
        <w:numPr>
          <w:ilvl w:val="0"/>
          <w:numId w:val="56"/>
        </w:numPr>
        <w:jc w:val="both"/>
        <w:rPr>
          <w:rFonts w:ascii="Calibri" w:hAnsi="Calibri"/>
          <w:lang w:eastAsia="en-AU"/>
        </w:rPr>
      </w:pPr>
      <w:r w:rsidRPr="001E24AB">
        <w:rPr>
          <w:rFonts w:ascii="Calibri" w:hAnsi="Calibri"/>
          <w:lang w:eastAsia="en-AU"/>
        </w:rPr>
        <w:t>Consider attaching general parent information flyers:</w:t>
      </w:r>
    </w:p>
    <w:p w14:paraId="58A0CC8C" w14:textId="77777777" w:rsidR="00762023" w:rsidRPr="001E24AB" w:rsidRDefault="00A91B92" w:rsidP="00196819">
      <w:pPr>
        <w:numPr>
          <w:ilvl w:val="1"/>
          <w:numId w:val="56"/>
        </w:numPr>
        <w:jc w:val="both"/>
        <w:rPr>
          <w:rFonts w:ascii="Calibri" w:hAnsi="Calibri"/>
          <w:lang w:eastAsia="en-AU"/>
        </w:rPr>
      </w:pPr>
      <w:hyperlink r:id="rId28" w:history="1">
        <w:r w:rsidR="00762023" w:rsidRPr="001E24AB">
          <w:rPr>
            <w:rFonts w:ascii="Calibri" w:hAnsi="Calibri"/>
            <w:color w:val="0000FF"/>
            <w:u w:val="single"/>
            <w:lang w:eastAsia="en-AU"/>
          </w:rPr>
          <w:t>http://www.education.vic.gov.au/Documents/school/parents/everydaycountsprimary.PDF</w:t>
        </w:r>
      </w:hyperlink>
      <w:r w:rsidR="00762023" w:rsidRPr="001E24AB">
        <w:rPr>
          <w:rFonts w:ascii="Calibri" w:hAnsi="Calibri"/>
          <w:lang w:eastAsia="en-AU"/>
        </w:rPr>
        <w:t xml:space="preserve">  </w:t>
      </w:r>
    </w:p>
    <w:p w14:paraId="2BD3ECA7" w14:textId="77777777" w:rsidR="00762023" w:rsidRPr="001E24AB" w:rsidRDefault="00A91B92" w:rsidP="00196819">
      <w:pPr>
        <w:numPr>
          <w:ilvl w:val="1"/>
          <w:numId w:val="56"/>
        </w:numPr>
        <w:jc w:val="both"/>
        <w:rPr>
          <w:rFonts w:ascii="Calibri" w:hAnsi="Calibri"/>
          <w:lang w:eastAsia="en-AU"/>
        </w:rPr>
      </w:pPr>
      <w:hyperlink r:id="rId29" w:history="1">
        <w:r w:rsidR="00762023" w:rsidRPr="001E24AB">
          <w:rPr>
            <w:rFonts w:ascii="Calibri" w:hAnsi="Calibri"/>
            <w:color w:val="0000FF"/>
            <w:u w:val="single"/>
            <w:lang w:eastAsia="en-AU"/>
          </w:rPr>
          <w:t>http://www.education.vic.gov.au/Documents/school/parents/everydaycountssecondary.PDF</w:t>
        </w:r>
      </w:hyperlink>
      <w:r w:rsidR="00762023" w:rsidRPr="001E24AB">
        <w:rPr>
          <w:rFonts w:ascii="Calibri" w:hAnsi="Calibri"/>
          <w:lang w:eastAsia="en-AU"/>
        </w:rPr>
        <w:t xml:space="preserve">  </w:t>
      </w:r>
    </w:p>
    <w:p w14:paraId="1A8014D2" w14:textId="77777777" w:rsidR="00196819" w:rsidRDefault="00762023" w:rsidP="00196819">
      <w:pPr>
        <w:numPr>
          <w:ilvl w:val="1"/>
          <w:numId w:val="56"/>
        </w:numPr>
        <w:jc w:val="both"/>
        <w:rPr>
          <w:rFonts w:ascii="Calibri" w:hAnsi="Calibri"/>
          <w:lang w:eastAsia="en-AU"/>
        </w:rPr>
      </w:pPr>
      <w:r w:rsidRPr="001E24AB">
        <w:rPr>
          <w:rFonts w:ascii="Calibri" w:hAnsi="Calibri"/>
          <w:lang w:eastAsia="en-AU"/>
        </w:rPr>
        <w:t>In community languages:</w:t>
      </w:r>
    </w:p>
    <w:p w14:paraId="7C2A9BAE" w14:textId="583A13BC" w:rsidR="00762023" w:rsidRPr="001E24AB" w:rsidRDefault="00A91B92" w:rsidP="00196819">
      <w:pPr>
        <w:ind w:left="1440"/>
        <w:jc w:val="both"/>
        <w:rPr>
          <w:rFonts w:ascii="Calibri" w:hAnsi="Calibri"/>
          <w:lang w:eastAsia="en-AU"/>
        </w:rPr>
      </w:pPr>
      <w:hyperlink r:id="rId30" w:history="1">
        <w:r w:rsidR="00762023" w:rsidRPr="001E24AB">
          <w:rPr>
            <w:rFonts w:ascii="Calibri" w:hAnsi="Calibri"/>
            <w:color w:val="0000FF"/>
            <w:u w:val="single"/>
            <w:lang w:eastAsia="en-AU"/>
          </w:rPr>
          <w:t>http://www.education.vic.gov.au/school/principals/participation/Pages/attendance.aspx</w:t>
        </w:r>
      </w:hyperlink>
      <w:r w:rsidR="00762023" w:rsidRPr="001E24AB">
        <w:rPr>
          <w:rFonts w:ascii="Calibri" w:hAnsi="Calibri"/>
          <w:lang w:eastAsia="en-AU"/>
        </w:rPr>
        <w:t xml:space="preserve">  </w:t>
      </w:r>
    </w:p>
    <w:p w14:paraId="0751368C" w14:textId="77777777" w:rsidR="00196819" w:rsidRPr="00196819" w:rsidRDefault="00762023" w:rsidP="00196819">
      <w:pPr>
        <w:numPr>
          <w:ilvl w:val="1"/>
          <w:numId w:val="56"/>
        </w:numPr>
        <w:jc w:val="both"/>
        <w:rPr>
          <w:rFonts w:ascii="Calibri" w:hAnsi="Calibri"/>
          <w:i/>
          <w:lang w:eastAsia="en-AU"/>
        </w:rPr>
      </w:pPr>
      <w:r w:rsidRPr="001E24AB">
        <w:rPr>
          <w:rFonts w:ascii="Calibri" w:hAnsi="Calibri"/>
          <w:lang w:eastAsia="en-AU"/>
        </w:rPr>
        <w:t>Anxiety information for parents:</w:t>
      </w:r>
    </w:p>
    <w:p w14:paraId="09A35A53" w14:textId="0F49A95D" w:rsidR="00762023" w:rsidRPr="001E24AB" w:rsidRDefault="00A91B92" w:rsidP="00196819">
      <w:pPr>
        <w:ind w:left="1440"/>
        <w:jc w:val="both"/>
        <w:rPr>
          <w:rFonts w:ascii="Calibri" w:hAnsi="Calibri"/>
          <w:i/>
          <w:lang w:eastAsia="en-AU"/>
        </w:rPr>
      </w:pPr>
      <w:hyperlink r:id="rId31" w:history="1">
        <w:r w:rsidR="00762023" w:rsidRPr="001E24AB">
          <w:rPr>
            <w:rFonts w:ascii="Calibri" w:hAnsi="Calibri"/>
            <w:color w:val="0000FF"/>
            <w:u w:val="single"/>
            <w:lang w:eastAsia="en-AU"/>
          </w:rPr>
          <w:t>http://www.education.vic.gov.au/school/principals/participation/Pages/everyday.aspx</w:t>
        </w:r>
      </w:hyperlink>
      <w:r w:rsidR="00762023" w:rsidRPr="001E24AB">
        <w:rPr>
          <w:rFonts w:ascii="Calibri" w:hAnsi="Calibri"/>
          <w:lang w:eastAsia="en-AU"/>
        </w:rPr>
        <w:t xml:space="preserve"> </w:t>
      </w:r>
    </w:p>
    <w:p w14:paraId="5ACCDC38" w14:textId="77777777" w:rsidR="00762023" w:rsidRPr="001E24AB" w:rsidRDefault="00762023" w:rsidP="00196819">
      <w:pPr>
        <w:numPr>
          <w:ilvl w:val="0"/>
          <w:numId w:val="56"/>
        </w:numPr>
        <w:jc w:val="both"/>
        <w:rPr>
          <w:rFonts w:ascii="Calibri" w:hAnsi="Calibri"/>
          <w:lang w:eastAsia="en-AU"/>
        </w:rPr>
      </w:pPr>
      <w:r w:rsidRPr="001E24AB">
        <w:rPr>
          <w:rFonts w:ascii="Calibri" w:hAnsi="Calibri"/>
          <w:lang w:eastAsia="en-AU"/>
        </w:rPr>
        <w:lastRenderedPageBreak/>
        <w:t>Where indicated a request can be made for a secondary consultation with the DET SSSO staff/ DET Koorie Team (KESO)/ CALD Community Liaison</w:t>
      </w:r>
    </w:p>
    <w:p w14:paraId="002947C9" w14:textId="77777777" w:rsidR="00762023" w:rsidRPr="001E24AB" w:rsidRDefault="00762023" w:rsidP="00196819">
      <w:pPr>
        <w:numPr>
          <w:ilvl w:val="0"/>
          <w:numId w:val="56"/>
        </w:numPr>
        <w:jc w:val="both"/>
        <w:rPr>
          <w:rFonts w:ascii="Calibri" w:hAnsi="Calibri"/>
          <w:lang w:eastAsia="en-AU"/>
        </w:rPr>
      </w:pPr>
      <w:r w:rsidRPr="001E24AB">
        <w:rPr>
          <w:rFonts w:ascii="Calibri" w:hAnsi="Calibri"/>
          <w:lang w:eastAsia="en-AU"/>
        </w:rPr>
        <w:t>Home visit as per school’s procedures</w:t>
      </w:r>
      <w:r w:rsidRPr="001E24AB">
        <w:rPr>
          <w:lang w:eastAsia="en-AU"/>
        </w:rPr>
        <w:t xml:space="preserve"> </w:t>
      </w:r>
    </w:p>
    <w:p w14:paraId="4AB38BA9" w14:textId="77777777" w:rsidR="00762023" w:rsidRPr="001E24AB" w:rsidRDefault="00762023" w:rsidP="00196819">
      <w:pPr>
        <w:numPr>
          <w:ilvl w:val="0"/>
          <w:numId w:val="56"/>
        </w:numPr>
        <w:jc w:val="both"/>
        <w:rPr>
          <w:rFonts w:ascii="Calibri" w:hAnsi="Calibri"/>
          <w:lang w:eastAsia="en-AU"/>
        </w:rPr>
      </w:pPr>
      <w:r w:rsidRPr="001E24AB">
        <w:rPr>
          <w:rFonts w:ascii="Calibri" w:hAnsi="Calibri"/>
          <w:lang w:eastAsia="en-AU"/>
        </w:rPr>
        <w:t>Liaise with existing family service / seek support for family</w:t>
      </w:r>
    </w:p>
    <w:p w14:paraId="6501C196" w14:textId="77777777" w:rsidR="00762023" w:rsidRPr="001E24AB" w:rsidRDefault="00762023" w:rsidP="00196819">
      <w:pPr>
        <w:numPr>
          <w:ilvl w:val="0"/>
          <w:numId w:val="56"/>
        </w:numPr>
        <w:jc w:val="both"/>
        <w:rPr>
          <w:rFonts w:ascii="Calibri" w:hAnsi="Calibri"/>
          <w:lang w:eastAsia="en-AU"/>
        </w:rPr>
      </w:pPr>
      <w:r w:rsidRPr="001E24AB">
        <w:rPr>
          <w:rFonts w:ascii="Calibri" w:hAnsi="Calibri"/>
          <w:lang w:eastAsia="en-AU"/>
        </w:rPr>
        <w:t>Record actions on School Attendance tracking spread sheet</w:t>
      </w:r>
    </w:p>
    <w:p w14:paraId="0F6C9500" w14:textId="77777777" w:rsidR="00762023" w:rsidRPr="001E24AB" w:rsidRDefault="00762023" w:rsidP="00196819">
      <w:pPr>
        <w:jc w:val="both"/>
        <w:rPr>
          <w:rFonts w:ascii="Calibri" w:hAnsi="Calibri"/>
          <w:color w:val="002060"/>
          <w:lang w:eastAsia="en-AU"/>
        </w:rPr>
      </w:pPr>
    </w:p>
    <w:p w14:paraId="539CDDFE" w14:textId="77777777" w:rsidR="00762023" w:rsidRPr="001E24AB" w:rsidRDefault="00762023" w:rsidP="00196819">
      <w:pPr>
        <w:shd w:val="clear" w:color="auto" w:fill="BC8EDE"/>
        <w:jc w:val="both"/>
        <w:rPr>
          <w:rFonts w:ascii="Calibri" w:hAnsi="Calibri"/>
          <w:b/>
          <w:color w:val="FFFFFF"/>
          <w:lang w:eastAsia="en-AU"/>
        </w:rPr>
      </w:pPr>
      <w:r w:rsidRPr="001E24AB">
        <w:rPr>
          <w:rFonts w:ascii="Calibri" w:hAnsi="Calibri"/>
          <w:b/>
          <w:color w:val="FFFFFF"/>
          <w:lang w:eastAsia="en-AU"/>
        </w:rPr>
        <w:t>STAGE FOUR – ongoing unexplained absences</w:t>
      </w:r>
    </w:p>
    <w:p w14:paraId="43FD2D91" w14:textId="77777777" w:rsidR="00762023" w:rsidRPr="001E24AB" w:rsidRDefault="00762023" w:rsidP="00196819">
      <w:pPr>
        <w:jc w:val="both"/>
        <w:rPr>
          <w:rFonts w:ascii="Calibri" w:hAnsi="Calibri"/>
          <w:lang w:eastAsia="en-AU"/>
        </w:rPr>
      </w:pPr>
    </w:p>
    <w:p w14:paraId="62C9FAC6"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Phone calls as per previous levels</w:t>
      </w:r>
    </w:p>
    <w:p w14:paraId="79A67BBB"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Increase offer of, or re-offer, support</w:t>
      </w:r>
    </w:p>
    <w:p w14:paraId="02E5B42A" w14:textId="77777777" w:rsidR="00762023" w:rsidRPr="001E24AB" w:rsidRDefault="00762023" w:rsidP="00196819">
      <w:pPr>
        <w:numPr>
          <w:ilvl w:val="0"/>
          <w:numId w:val="57"/>
        </w:numPr>
        <w:jc w:val="both"/>
        <w:rPr>
          <w:rFonts w:ascii="Calibri" w:hAnsi="Calibri"/>
          <w:b/>
          <w:u w:val="single"/>
          <w:lang w:eastAsia="en-AU"/>
        </w:rPr>
      </w:pPr>
      <w:r w:rsidRPr="001E24AB">
        <w:rPr>
          <w:rFonts w:ascii="Calibri" w:hAnsi="Calibri"/>
          <w:lang w:eastAsia="en-AU"/>
        </w:rPr>
        <w:t xml:space="preserve">Stage 4 Letter (see example) to parent/guardian regarding continued unexplained / unauthorised absences formally requesting presence at an </w:t>
      </w:r>
      <w:r w:rsidRPr="001E24AB">
        <w:rPr>
          <w:rFonts w:ascii="Calibri" w:hAnsi="Calibri"/>
          <w:u w:val="single"/>
          <w:lang w:eastAsia="en-AU"/>
        </w:rPr>
        <w:t>Attendance SSG</w:t>
      </w:r>
      <w:r w:rsidRPr="001E24AB">
        <w:rPr>
          <w:rFonts w:ascii="Calibri" w:hAnsi="Calibri"/>
          <w:lang w:eastAsia="en-AU"/>
        </w:rPr>
        <w:t>. To be signed and sent by the attendance officer.</w:t>
      </w:r>
      <w:r w:rsidRPr="001E24AB">
        <w:rPr>
          <w:rFonts w:ascii="Calibri" w:hAnsi="Calibri"/>
          <w:i/>
          <w:color w:val="FF0000"/>
          <w:lang w:eastAsia="en-AU"/>
        </w:rPr>
        <w:t xml:space="preserve"> </w:t>
      </w:r>
    </w:p>
    <w:p w14:paraId="413D7338" w14:textId="77777777" w:rsidR="00762023" w:rsidRPr="001E24AB" w:rsidRDefault="00762023" w:rsidP="00196819">
      <w:pPr>
        <w:numPr>
          <w:ilvl w:val="0"/>
          <w:numId w:val="57"/>
        </w:numPr>
        <w:jc w:val="both"/>
        <w:rPr>
          <w:rFonts w:ascii="Calibri" w:hAnsi="Calibri"/>
          <w:b/>
          <w:u w:val="single"/>
          <w:lang w:eastAsia="en-AU"/>
        </w:rPr>
      </w:pPr>
      <w:r w:rsidRPr="001E24AB">
        <w:rPr>
          <w:rFonts w:ascii="Calibri" w:hAnsi="Calibri"/>
          <w:lang w:eastAsia="en-AU"/>
        </w:rPr>
        <w:t xml:space="preserve">Hold Attendance SSG: establish causes of non-attendance, develop Student Absence Learning Plan and/or Attendance Improvement Plan or Return to School Plan to support attendance as per </w:t>
      </w:r>
      <w:hyperlink r:id="rId32" w:history="1">
        <w:r w:rsidRPr="001E24AB">
          <w:rPr>
            <w:rFonts w:ascii="Calibri" w:hAnsi="Calibri"/>
            <w:color w:val="0000FF"/>
            <w:sz w:val="22"/>
            <w:szCs w:val="22"/>
            <w:u w:val="single"/>
            <w:lang w:eastAsia="en-AU"/>
          </w:rPr>
          <w:t>DET  School Attendance Guidelines 2014</w:t>
        </w:r>
      </w:hyperlink>
    </w:p>
    <w:p w14:paraId="6D79FB84" w14:textId="77777777" w:rsidR="00762023" w:rsidRPr="001E24AB" w:rsidRDefault="00762023" w:rsidP="00196819">
      <w:pPr>
        <w:numPr>
          <w:ilvl w:val="0"/>
          <w:numId w:val="58"/>
        </w:numPr>
        <w:jc w:val="both"/>
        <w:rPr>
          <w:rFonts w:ascii="Calibri" w:hAnsi="Calibri"/>
          <w:lang w:eastAsia="en-AU"/>
        </w:rPr>
      </w:pPr>
      <w:r w:rsidRPr="001E24AB">
        <w:rPr>
          <w:rFonts w:ascii="Calibri" w:hAnsi="Calibri"/>
          <w:lang w:eastAsia="en-AU"/>
        </w:rPr>
        <w:t>Letter to be sent registered post</w:t>
      </w:r>
    </w:p>
    <w:p w14:paraId="7BB2F56E"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 xml:space="preserve">Present the case to </w:t>
      </w:r>
      <w:r w:rsidRPr="001E24AB">
        <w:rPr>
          <w:rFonts w:ascii="Calibri" w:hAnsi="Calibri"/>
          <w:b/>
          <w:lang w:eastAsia="en-AU"/>
        </w:rPr>
        <w:t>attendance team</w:t>
      </w:r>
      <w:r w:rsidRPr="001E24AB">
        <w:rPr>
          <w:rFonts w:ascii="Calibri" w:hAnsi="Calibri"/>
          <w:lang w:eastAsia="en-AU"/>
        </w:rPr>
        <w:t xml:space="preserve"> for discussion </w:t>
      </w:r>
    </w:p>
    <w:p w14:paraId="1B7E6E2E"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Allocate Case Management responsibility to a staff member</w:t>
      </w:r>
    </w:p>
    <w:p w14:paraId="5C559FDE"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 xml:space="preserve">Request secondary consultation or direct intervention from SSS staff /school Wellbeing Team/specialist teams : Koorie Team (KESO), CALD Community Liaison Officer, </w:t>
      </w:r>
    </w:p>
    <w:p w14:paraId="5BE2FA96"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 xml:space="preserve">Referral to external agency e.g. ChildFIRST </w:t>
      </w:r>
    </w:p>
    <w:p w14:paraId="2DB43EC2"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Explore Flexible Learning Options/Re-engagement programs at a school level or in the community. Consider an individual tailored program.</w:t>
      </w:r>
    </w:p>
    <w:p w14:paraId="76D87263"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Initiate individual Check In/Check Out system</w:t>
      </w:r>
      <w:r w:rsidRPr="001E24AB">
        <w:rPr>
          <w:rFonts w:ascii="Calibri" w:hAnsi="Calibri"/>
          <w:color w:val="FF0000"/>
          <w:highlight w:val="yellow"/>
          <w:lang w:eastAsia="en-AU"/>
        </w:rPr>
        <w:t xml:space="preserve"> </w:t>
      </w:r>
    </w:p>
    <w:p w14:paraId="68A93EF7"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Liaise with existing family service / Seek support for family</w:t>
      </w:r>
    </w:p>
    <w:p w14:paraId="3FE18570"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 xml:space="preserve">Allocate a Mentor </w:t>
      </w:r>
    </w:p>
    <w:p w14:paraId="49C8EF41"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 xml:space="preserve">Continue to support the students education with the development of a Student Absence Learning Plan </w:t>
      </w:r>
    </w:p>
    <w:p w14:paraId="3C8F7B16" w14:textId="77777777" w:rsidR="00762023" w:rsidRPr="001E24AB" w:rsidRDefault="00762023" w:rsidP="00196819">
      <w:pPr>
        <w:numPr>
          <w:ilvl w:val="0"/>
          <w:numId w:val="57"/>
        </w:numPr>
        <w:jc w:val="both"/>
        <w:rPr>
          <w:rFonts w:ascii="Calibri" w:hAnsi="Calibri"/>
          <w:lang w:eastAsia="en-AU"/>
        </w:rPr>
      </w:pPr>
      <w:r w:rsidRPr="001E24AB">
        <w:rPr>
          <w:rFonts w:ascii="Calibri" w:hAnsi="Calibri"/>
          <w:lang w:eastAsia="en-AU"/>
        </w:rPr>
        <w:t>Home visit as per school’s procedures</w:t>
      </w:r>
    </w:p>
    <w:p w14:paraId="6771D91A" w14:textId="77777777" w:rsidR="00762023" w:rsidRPr="001E24AB" w:rsidRDefault="00762023" w:rsidP="00196819">
      <w:pPr>
        <w:numPr>
          <w:ilvl w:val="0"/>
          <w:numId w:val="54"/>
        </w:numPr>
        <w:jc w:val="both"/>
        <w:rPr>
          <w:rFonts w:ascii="Calibri" w:hAnsi="Calibri" w:cs="Calibri"/>
          <w:lang w:eastAsia="en-AU"/>
        </w:rPr>
      </w:pPr>
      <w:r w:rsidRPr="001E24AB">
        <w:rPr>
          <w:rFonts w:ascii="Calibri" w:hAnsi="Calibri" w:cs="Calibri"/>
          <w:lang w:eastAsia="en-AU"/>
        </w:rPr>
        <w:t xml:space="preserve">CASES21: DET Excusing non-attendance due to school refusal </w:t>
      </w:r>
      <w:hyperlink r:id="rId33" w:history="1">
        <w:r w:rsidRPr="001E24AB">
          <w:rPr>
            <w:rFonts w:ascii="Calibri" w:hAnsi="Calibri" w:cs="Calibri"/>
            <w:color w:val="0000FF"/>
            <w:u w:val="single"/>
            <w:lang w:eastAsia="en-AU"/>
          </w:rPr>
          <w:t>http://www.education.vic.gov.au/school/principals/participation/Pages/managingabsence.aspx</w:t>
        </w:r>
      </w:hyperlink>
      <w:r w:rsidRPr="001E24AB">
        <w:rPr>
          <w:rFonts w:ascii="Calibri" w:hAnsi="Calibri" w:cs="Calibri"/>
          <w:lang w:eastAsia="en-AU"/>
        </w:rPr>
        <w:t xml:space="preserve"> </w:t>
      </w:r>
    </w:p>
    <w:p w14:paraId="15A299AF" w14:textId="77777777" w:rsidR="00762023" w:rsidRPr="001E24AB" w:rsidRDefault="00762023" w:rsidP="00196819">
      <w:pPr>
        <w:ind w:left="720"/>
        <w:jc w:val="both"/>
        <w:rPr>
          <w:rFonts w:ascii="Calibri" w:hAnsi="Calibri" w:cs="Calibri"/>
          <w:lang w:eastAsia="en-AU"/>
        </w:rPr>
      </w:pPr>
      <w:r w:rsidRPr="001E24AB">
        <w:rPr>
          <w:rFonts w:ascii="Calibri" w:hAnsi="Calibri" w:cs="Calibri"/>
          <w:lang w:eastAsia="en-AU"/>
        </w:rPr>
        <w:t xml:space="preserve">“in general, it is expected that principals would excuse absences for:……school refusal, if a plan is in place with the parent to address causes…..” </w:t>
      </w:r>
    </w:p>
    <w:p w14:paraId="19EE7CE2" w14:textId="77777777" w:rsidR="00762023" w:rsidRPr="001E24AB" w:rsidRDefault="00762023" w:rsidP="00196819">
      <w:pPr>
        <w:numPr>
          <w:ilvl w:val="0"/>
          <w:numId w:val="64"/>
        </w:numPr>
        <w:jc w:val="both"/>
        <w:rPr>
          <w:rFonts w:ascii="Calibri" w:hAnsi="Calibri" w:cs="Calibri"/>
          <w:lang w:eastAsia="en-AU"/>
        </w:rPr>
      </w:pPr>
      <w:r w:rsidRPr="001E24AB">
        <w:rPr>
          <w:rFonts w:ascii="Calibri" w:hAnsi="Calibri"/>
          <w:lang w:eastAsia="en-AU"/>
        </w:rPr>
        <w:t>Record actions on School Attendance tracking spread sheet</w:t>
      </w:r>
    </w:p>
    <w:p w14:paraId="6D39A751" w14:textId="77777777" w:rsidR="00762023" w:rsidRPr="001E24AB" w:rsidRDefault="00762023" w:rsidP="00196819">
      <w:pPr>
        <w:jc w:val="both"/>
        <w:rPr>
          <w:rFonts w:ascii="Calibri" w:hAnsi="Calibri"/>
          <w:lang w:eastAsia="en-AU"/>
        </w:rPr>
      </w:pPr>
    </w:p>
    <w:p w14:paraId="57D4B7A0" w14:textId="77777777" w:rsidR="00762023" w:rsidRPr="001E24AB" w:rsidRDefault="00762023" w:rsidP="00196819">
      <w:pPr>
        <w:shd w:val="clear" w:color="auto" w:fill="898989"/>
        <w:jc w:val="both"/>
        <w:rPr>
          <w:rFonts w:ascii="Calibri" w:hAnsi="Calibri"/>
          <w:b/>
          <w:color w:val="FFFFFF"/>
          <w:lang w:eastAsia="en-AU"/>
        </w:rPr>
      </w:pPr>
      <w:r w:rsidRPr="001E24AB">
        <w:rPr>
          <w:rFonts w:ascii="Calibri" w:hAnsi="Calibri"/>
          <w:b/>
          <w:color w:val="FFFFFF"/>
          <w:lang w:eastAsia="en-AU"/>
        </w:rPr>
        <w:t>STAGE FIVE – unresolved on-going non-attendance</w:t>
      </w:r>
    </w:p>
    <w:p w14:paraId="16954FDE" w14:textId="77777777" w:rsidR="00762023" w:rsidRPr="001E24AB" w:rsidRDefault="00762023" w:rsidP="00196819">
      <w:pPr>
        <w:ind w:left="720"/>
        <w:jc w:val="both"/>
        <w:rPr>
          <w:rFonts w:ascii="Calibri" w:hAnsi="Calibri"/>
          <w:lang w:eastAsia="en-AU"/>
        </w:rPr>
      </w:pPr>
    </w:p>
    <w:p w14:paraId="7925A9D9" w14:textId="77777777" w:rsidR="00762023" w:rsidRPr="001E24AB" w:rsidRDefault="00762023" w:rsidP="00196819">
      <w:pPr>
        <w:numPr>
          <w:ilvl w:val="0"/>
          <w:numId w:val="58"/>
        </w:numPr>
        <w:jc w:val="both"/>
        <w:rPr>
          <w:rFonts w:ascii="Calibri" w:hAnsi="Calibri"/>
          <w:lang w:eastAsia="en-AU"/>
        </w:rPr>
      </w:pPr>
      <w:r w:rsidRPr="001E24AB">
        <w:rPr>
          <w:rFonts w:ascii="Calibri" w:hAnsi="Calibri"/>
          <w:lang w:eastAsia="en-AU"/>
        </w:rPr>
        <w:t>Stage 5 Letter (see example) to parent/guardian summarising all intervention and support offered.  To be sent by Attendance officer and signed by principal.</w:t>
      </w:r>
    </w:p>
    <w:p w14:paraId="34F1DE7F" w14:textId="77777777" w:rsidR="00762023" w:rsidRPr="001E24AB" w:rsidRDefault="00762023" w:rsidP="00196819">
      <w:pPr>
        <w:numPr>
          <w:ilvl w:val="0"/>
          <w:numId w:val="58"/>
        </w:numPr>
        <w:jc w:val="both"/>
        <w:rPr>
          <w:rFonts w:ascii="Calibri" w:hAnsi="Calibri"/>
          <w:lang w:eastAsia="en-AU"/>
        </w:rPr>
      </w:pPr>
      <w:r w:rsidRPr="001E24AB">
        <w:rPr>
          <w:rFonts w:ascii="Calibri" w:hAnsi="Calibri"/>
          <w:lang w:eastAsia="en-AU"/>
        </w:rPr>
        <w:t xml:space="preserve"> The letter is to offer an opportunity to meet with the school for an Attendance Student Support Group Meeting and advising the parent/guardian unless there is improvement the matter will be referred to SAO. Parents required to respond within 7 days. </w:t>
      </w:r>
    </w:p>
    <w:p w14:paraId="3DF180EF" w14:textId="77777777" w:rsidR="00762023" w:rsidRPr="001E24AB" w:rsidRDefault="00762023" w:rsidP="00196819">
      <w:pPr>
        <w:numPr>
          <w:ilvl w:val="0"/>
          <w:numId w:val="58"/>
        </w:numPr>
        <w:jc w:val="both"/>
        <w:rPr>
          <w:rFonts w:ascii="Calibri" w:hAnsi="Calibri"/>
          <w:lang w:eastAsia="en-AU"/>
        </w:rPr>
      </w:pPr>
      <w:r w:rsidRPr="001E24AB">
        <w:rPr>
          <w:rFonts w:ascii="Calibri" w:hAnsi="Calibri"/>
          <w:lang w:eastAsia="en-AU"/>
        </w:rPr>
        <w:t>Letter to be sent registered post</w:t>
      </w:r>
    </w:p>
    <w:p w14:paraId="74EC1FA5" w14:textId="77777777" w:rsidR="00762023" w:rsidRPr="001E24AB" w:rsidRDefault="00762023" w:rsidP="00196819">
      <w:pPr>
        <w:numPr>
          <w:ilvl w:val="0"/>
          <w:numId w:val="58"/>
        </w:numPr>
        <w:jc w:val="both"/>
        <w:rPr>
          <w:rFonts w:ascii="Calibri" w:hAnsi="Calibri"/>
          <w:lang w:eastAsia="en-AU"/>
        </w:rPr>
      </w:pPr>
      <w:r w:rsidRPr="001E24AB">
        <w:rPr>
          <w:rFonts w:ascii="Calibri" w:hAnsi="Calibri"/>
          <w:lang w:eastAsia="en-AU"/>
        </w:rPr>
        <w:t>Continue with secondary consultations/phone calls/home visits</w:t>
      </w:r>
    </w:p>
    <w:p w14:paraId="21870071" w14:textId="77777777" w:rsidR="00762023" w:rsidRPr="001E24AB" w:rsidRDefault="00762023" w:rsidP="00196819">
      <w:pPr>
        <w:numPr>
          <w:ilvl w:val="0"/>
          <w:numId w:val="58"/>
        </w:numPr>
        <w:jc w:val="both"/>
        <w:rPr>
          <w:rFonts w:ascii="Calibri" w:hAnsi="Calibri"/>
          <w:i/>
          <w:color w:val="FF0000"/>
          <w:lang w:eastAsia="en-AU"/>
        </w:rPr>
      </w:pPr>
      <w:r w:rsidRPr="001E24AB">
        <w:rPr>
          <w:rFonts w:ascii="Calibri" w:hAnsi="Calibri"/>
          <w:lang w:eastAsia="en-AU"/>
        </w:rPr>
        <w:t>Record actions on School Attendance tracking spread sheet</w:t>
      </w:r>
    </w:p>
    <w:p w14:paraId="5328C07F" w14:textId="4097E851" w:rsidR="00196819" w:rsidRDefault="00196819">
      <w:pPr>
        <w:spacing w:after="200" w:line="276" w:lineRule="auto"/>
        <w:rPr>
          <w:rFonts w:ascii="Calibri" w:hAnsi="Calibri"/>
          <w:b/>
          <w:lang w:eastAsia="en-AU"/>
        </w:rPr>
      </w:pPr>
      <w:r>
        <w:rPr>
          <w:rFonts w:ascii="Calibri" w:hAnsi="Calibri"/>
          <w:b/>
          <w:lang w:eastAsia="en-AU"/>
        </w:rPr>
        <w:br w:type="page"/>
      </w:r>
    </w:p>
    <w:p w14:paraId="1EB85334" w14:textId="77777777" w:rsidR="00762023" w:rsidRPr="001E24AB" w:rsidRDefault="00762023" w:rsidP="00196819">
      <w:pPr>
        <w:ind w:left="360"/>
        <w:jc w:val="both"/>
        <w:rPr>
          <w:rFonts w:ascii="Calibri" w:hAnsi="Calibri"/>
          <w:b/>
          <w:lang w:eastAsia="en-AU"/>
        </w:rPr>
      </w:pPr>
    </w:p>
    <w:p w14:paraId="5D6DB2FC" w14:textId="77777777" w:rsidR="00762023" w:rsidRPr="001E24AB" w:rsidRDefault="00762023" w:rsidP="00196819">
      <w:pPr>
        <w:shd w:val="clear" w:color="auto" w:fill="E61656"/>
        <w:jc w:val="both"/>
        <w:rPr>
          <w:rFonts w:ascii="Calibri" w:hAnsi="Calibri"/>
          <w:b/>
          <w:color w:val="FFFFFF"/>
          <w:lang w:eastAsia="en-AU"/>
        </w:rPr>
      </w:pPr>
      <w:r w:rsidRPr="001E24AB">
        <w:rPr>
          <w:rFonts w:ascii="Calibri" w:hAnsi="Calibri"/>
          <w:b/>
          <w:color w:val="FFFFFF"/>
          <w:lang w:eastAsia="en-AU"/>
        </w:rPr>
        <w:t>STAGE SIX – Referral to SAO</w:t>
      </w:r>
    </w:p>
    <w:p w14:paraId="54784822" w14:textId="77777777" w:rsidR="00762023" w:rsidRPr="001E24AB" w:rsidRDefault="00762023" w:rsidP="00196819">
      <w:pPr>
        <w:numPr>
          <w:ilvl w:val="0"/>
          <w:numId w:val="62"/>
        </w:numPr>
        <w:jc w:val="both"/>
        <w:rPr>
          <w:rFonts w:ascii="Calibri" w:hAnsi="Calibri"/>
          <w:b/>
          <w:lang w:eastAsia="en-AU"/>
        </w:rPr>
      </w:pPr>
      <w:r w:rsidRPr="001E24AB">
        <w:rPr>
          <w:rFonts w:ascii="Calibri" w:hAnsi="Calibri"/>
          <w:b/>
          <w:lang w:eastAsia="en-AU"/>
        </w:rPr>
        <w:t xml:space="preserve">A principal </w:t>
      </w:r>
      <w:r w:rsidRPr="001E24AB">
        <w:rPr>
          <w:rFonts w:ascii="Calibri" w:hAnsi="Calibri"/>
          <w:b/>
          <w:i/>
          <w:u w:val="single"/>
          <w:lang w:eastAsia="en-AU"/>
        </w:rPr>
        <w:t>does not have to make a referral for all absences that meet the criteria</w:t>
      </w:r>
      <w:r w:rsidRPr="001E24AB">
        <w:rPr>
          <w:rFonts w:ascii="Calibri" w:hAnsi="Calibri"/>
          <w:b/>
          <w:lang w:eastAsia="en-AU"/>
        </w:rPr>
        <w:t xml:space="preserve"> but may continue to manage the absences at a school level</w:t>
      </w:r>
    </w:p>
    <w:p w14:paraId="25743158" w14:textId="77777777" w:rsidR="00762023" w:rsidRPr="001E24AB" w:rsidRDefault="00762023" w:rsidP="00196819">
      <w:pPr>
        <w:numPr>
          <w:ilvl w:val="0"/>
          <w:numId w:val="62"/>
        </w:numPr>
        <w:jc w:val="both"/>
        <w:rPr>
          <w:rFonts w:ascii="Calibri" w:hAnsi="Calibri"/>
          <w:lang w:eastAsia="en-AU"/>
        </w:rPr>
      </w:pPr>
      <w:r w:rsidRPr="001E24AB">
        <w:rPr>
          <w:rFonts w:ascii="Calibri" w:hAnsi="Calibri"/>
          <w:lang w:eastAsia="en-AU"/>
        </w:rPr>
        <w:t xml:space="preserve">Stage 6 Letter (see example) from the </w:t>
      </w:r>
      <w:r w:rsidRPr="001E24AB">
        <w:rPr>
          <w:rFonts w:ascii="Calibri" w:hAnsi="Calibri"/>
          <w:b/>
          <w:lang w:eastAsia="en-AU"/>
        </w:rPr>
        <w:t>Principal advising parents that the matter has been escalated to the School Attendance Office</w:t>
      </w:r>
    </w:p>
    <w:p w14:paraId="7595D382" w14:textId="77777777" w:rsidR="00762023" w:rsidRPr="001E24AB" w:rsidRDefault="00762023" w:rsidP="00196819">
      <w:pPr>
        <w:numPr>
          <w:ilvl w:val="0"/>
          <w:numId w:val="62"/>
        </w:numPr>
        <w:jc w:val="both"/>
        <w:rPr>
          <w:rFonts w:ascii="Calibri" w:hAnsi="Calibri"/>
          <w:lang w:eastAsia="en-AU"/>
        </w:rPr>
      </w:pPr>
      <w:r w:rsidRPr="001E24AB" w:rsidDel="008B4656">
        <w:rPr>
          <w:rFonts w:ascii="Calibri" w:hAnsi="Calibri"/>
          <w:lang w:eastAsia="en-AU"/>
        </w:rPr>
        <w:t xml:space="preserve"> </w:t>
      </w:r>
      <w:r w:rsidRPr="001E24AB">
        <w:rPr>
          <w:rFonts w:ascii="Calibri" w:hAnsi="Calibri"/>
          <w:lang w:eastAsia="en-AU"/>
        </w:rPr>
        <w:t xml:space="preserve">Referring a student attendance matter to a  Regional DET School Attendance Officer may be appropriate where the principal determines that: </w:t>
      </w:r>
    </w:p>
    <w:p w14:paraId="0FE01A91" w14:textId="77777777" w:rsidR="00762023" w:rsidRPr="001E24AB" w:rsidRDefault="00762023" w:rsidP="00196819">
      <w:pPr>
        <w:numPr>
          <w:ilvl w:val="1"/>
          <w:numId w:val="60"/>
        </w:numPr>
        <w:jc w:val="both"/>
        <w:rPr>
          <w:rFonts w:ascii="Calibri" w:hAnsi="Calibri"/>
          <w:lang w:eastAsia="en-AU"/>
        </w:rPr>
      </w:pPr>
      <w:r w:rsidRPr="001E24AB">
        <w:rPr>
          <w:rFonts w:ascii="Calibri" w:hAnsi="Calibri"/>
          <w:lang w:eastAsia="en-AU"/>
        </w:rPr>
        <w:t xml:space="preserve">Intervention strategies have been unable to secure parental engagement and improvement in school attendance (or engagement in another educational program); and </w:t>
      </w:r>
    </w:p>
    <w:p w14:paraId="2367D55D" w14:textId="77777777" w:rsidR="00762023" w:rsidRPr="001E24AB" w:rsidRDefault="00762023" w:rsidP="00196819">
      <w:pPr>
        <w:numPr>
          <w:ilvl w:val="1"/>
          <w:numId w:val="60"/>
        </w:numPr>
        <w:jc w:val="both"/>
        <w:rPr>
          <w:rFonts w:ascii="Calibri" w:hAnsi="Calibri"/>
          <w:lang w:eastAsia="en-AU"/>
        </w:rPr>
      </w:pPr>
      <w:r w:rsidRPr="001E24AB">
        <w:rPr>
          <w:rFonts w:ascii="Calibri" w:hAnsi="Calibri"/>
          <w:lang w:eastAsia="en-AU"/>
        </w:rPr>
        <w:t>Requiring the parent to respond to the notice will convey the seriousness of the matter and is likely to elicit an improvement in attendance</w:t>
      </w:r>
    </w:p>
    <w:p w14:paraId="61711C76" w14:textId="77777777" w:rsidR="00762023" w:rsidRPr="001E24AB" w:rsidRDefault="00762023" w:rsidP="00196819">
      <w:pPr>
        <w:numPr>
          <w:ilvl w:val="0"/>
          <w:numId w:val="60"/>
        </w:numPr>
        <w:jc w:val="both"/>
        <w:rPr>
          <w:rFonts w:ascii="Calibri" w:hAnsi="Calibri"/>
          <w:lang w:eastAsia="en-AU"/>
        </w:rPr>
      </w:pPr>
      <w:r w:rsidRPr="001E24AB">
        <w:rPr>
          <w:rFonts w:ascii="Calibri" w:hAnsi="Calibri"/>
          <w:lang w:eastAsia="en-AU"/>
        </w:rPr>
        <w:t>Principals should be certain they have evidence to demonstrate the parent has not been meeting their responsibilities under the Act. This will be important in the event the School Attendance Notice leads to an Infringement Notice being sent to the parent and the parent wishes to appeal the decision or elect to have the matter heard in court.</w:t>
      </w:r>
    </w:p>
    <w:p w14:paraId="4B5DC63D" w14:textId="77777777" w:rsidR="00762023" w:rsidRPr="001E24AB" w:rsidRDefault="00762023" w:rsidP="00196819">
      <w:pPr>
        <w:numPr>
          <w:ilvl w:val="0"/>
          <w:numId w:val="60"/>
        </w:numPr>
        <w:jc w:val="both"/>
        <w:rPr>
          <w:rFonts w:ascii="Calibri" w:hAnsi="Calibri"/>
          <w:lang w:eastAsia="en-AU"/>
        </w:rPr>
      </w:pPr>
      <w:r w:rsidRPr="001E24AB">
        <w:rPr>
          <w:rFonts w:ascii="Calibri" w:hAnsi="Calibri"/>
          <w:i/>
          <w:lang w:eastAsia="en-AU"/>
        </w:rPr>
        <w:t xml:space="preserve">The  Bell Wellbeing team </w:t>
      </w:r>
      <w:r w:rsidRPr="001E24AB">
        <w:rPr>
          <w:rFonts w:ascii="Calibri" w:hAnsi="Calibri"/>
          <w:lang w:eastAsia="en-AU"/>
        </w:rPr>
        <w:t xml:space="preserve"> may contact DET Regional Office – Wellbeing and Engagement Team for policy and process advice and secondary consultation</w:t>
      </w:r>
    </w:p>
    <w:p w14:paraId="678AF729" w14:textId="77777777" w:rsidR="00762023" w:rsidRPr="001E24AB" w:rsidRDefault="00762023" w:rsidP="00196819">
      <w:pPr>
        <w:numPr>
          <w:ilvl w:val="0"/>
          <w:numId w:val="58"/>
        </w:numPr>
        <w:jc w:val="both"/>
        <w:rPr>
          <w:rFonts w:ascii="Calibri" w:hAnsi="Calibri"/>
          <w:lang w:eastAsia="en-AU"/>
        </w:rPr>
      </w:pPr>
      <w:r w:rsidRPr="001E24AB">
        <w:rPr>
          <w:rFonts w:ascii="Calibri" w:hAnsi="Calibri"/>
          <w:lang w:eastAsia="en-AU"/>
        </w:rPr>
        <w:t xml:space="preserve">Principal completes appropriate referral documentation and forward to the regional office as per local arrangements </w:t>
      </w:r>
      <w:r w:rsidRPr="001E24AB">
        <w:rPr>
          <w:rFonts w:ascii="Calibri" w:hAnsi="Calibri"/>
          <w:b/>
          <w:lang w:eastAsia="en-AU"/>
        </w:rPr>
        <w:t>Attn: School Attendance Officer</w:t>
      </w:r>
      <w:r w:rsidRPr="001E24AB">
        <w:rPr>
          <w:rFonts w:ascii="Calibri" w:hAnsi="Calibri"/>
          <w:lang w:eastAsia="en-AU"/>
        </w:rPr>
        <w:t xml:space="preserve"> </w:t>
      </w:r>
    </w:p>
    <w:p w14:paraId="5938DA67" w14:textId="77777777" w:rsidR="00762023" w:rsidRPr="001E24AB" w:rsidRDefault="00762023" w:rsidP="00196819">
      <w:pPr>
        <w:numPr>
          <w:ilvl w:val="0"/>
          <w:numId w:val="58"/>
        </w:numPr>
        <w:jc w:val="both"/>
        <w:rPr>
          <w:rFonts w:ascii="Calibri" w:hAnsi="Calibri"/>
          <w:lang w:eastAsia="en-AU"/>
        </w:rPr>
      </w:pPr>
      <w:r w:rsidRPr="001E24AB">
        <w:rPr>
          <w:rFonts w:ascii="Calibri" w:hAnsi="Calibri"/>
          <w:lang w:eastAsia="en-AU"/>
        </w:rPr>
        <w:t>Continue to monitor attendance as per school’s requirements</w:t>
      </w:r>
    </w:p>
    <w:p w14:paraId="751F7A94" w14:textId="77777777" w:rsidR="00762023" w:rsidRPr="001E24AB" w:rsidRDefault="00762023" w:rsidP="00196819">
      <w:pPr>
        <w:numPr>
          <w:ilvl w:val="0"/>
          <w:numId w:val="58"/>
        </w:numPr>
        <w:jc w:val="both"/>
        <w:rPr>
          <w:rFonts w:ascii="Calibri" w:hAnsi="Calibri"/>
          <w:lang w:eastAsia="en-AU"/>
        </w:rPr>
      </w:pPr>
      <w:r w:rsidRPr="001E24AB">
        <w:rPr>
          <w:rFonts w:ascii="Calibri" w:hAnsi="Calibri"/>
          <w:lang w:eastAsia="en-AU"/>
        </w:rPr>
        <w:t>Record actions on School Attendance tracking spread sheet</w:t>
      </w:r>
    </w:p>
    <w:p w14:paraId="53AE85D0" w14:textId="77777777" w:rsidR="00762023" w:rsidRPr="001E24AB" w:rsidRDefault="00762023" w:rsidP="00196819">
      <w:pPr>
        <w:ind w:left="720"/>
        <w:jc w:val="both"/>
        <w:rPr>
          <w:rFonts w:ascii="Calibri" w:hAnsi="Calibri"/>
          <w:lang w:eastAsia="en-AU"/>
        </w:rPr>
      </w:pPr>
    </w:p>
    <w:p w14:paraId="695054C0" w14:textId="77777777" w:rsidR="00762023" w:rsidRPr="001E24AB" w:rsidRDefault="00762023" w:rsidP="00196819">
      <w:pPr>
        <w:ind w:left="709"/>
        <w:jc w:val="both"/>
        <w:rPr>
          <w:rFonts w:ascii="Calibri" w:hAnsi="Calibri"/>
          <w:b/>
        </w:rPr>
      </w:pPr>
      <w:r w:rsidRPr="001E24AB">
        <w:rPr>
          <w:rFonts w:ascii="Calibri" w:hAnsi="Calibri"/>
          <w:b/>
          <w:u w:val="single"/>
        </w:rPr>
        <w:t>Evaluation</w:t>
      </w:r>
      <w:r w:rsidRPr="001E24AB">
        <w:rPr>
          <w:rFonts w:ascii="Calibri" w:hAnsi="Calibri"/>
          <w:b/>
        </w:rPr>
        <w:t>:</w:t>
      </w:r>
    </w:p>
    <w:p w14:paraId="49D041EF" w14:textId="77777777" w:rsidR="00762023" w:rsidRPr="001E24AB" w:rsidRDefault="00762023" w:rsidP="00196819">
      <w:pPr>
        <w:numPr>
          <w:ilvl w:val="0"/>
          <w:numId w:val="53"/>
        </w:numPr>
        <w:ind w:left="1080"/>
        <w:jc w:val="both"/>
        <w:rPr>
          <w:rFonts w:ascii="Calibri" w:hAnsi="Calibri"/>
        </w:rPr>
      </w:pPr>
      <w:r w:rsidRPr="001E24AB">
        <w:rPr>
          <w:rFonts w:ascii="Calibri" w:hAnsi="Calibri"/>
        </w:rPr>
        <w:t>This policy will be reviewed annually as part of the school’s three-year review cycle.</w:t>
      </w:r>
    </w:p>
    <w:p w14:paraId="557E5526" w14:textId="77777777" w:rsidR="00762023" w:rsidRPr="001E24AB" w:rsidRDefault="00762023" w:rsidP="00196819">
      <w:pPr>
        <w:jc w:val="both"/>
        <w:rPr>
          <w:rFonts w:ascii="Calibri" w:hAnsi="Calibri"/>
        </w:rPr>
      </w:pPr>
    </w:p>
    <w:tbl>
      <w:tblPr>
        <w:tblW w:w="93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762023" w:rsidRPr="001E24AB" w14:paraId="0467D66C" w14:textId="77777777" w:rsidTr="00B96D70">
        <w:tc>
          <w:tcPr>
            <w:tcW w:w="2448" w:type="dxa"/>
            <w:tcBorders>
              <w:top w:val="single" w:sz="8" w:space="0" w:color="auto"/>
              <w:left w:val="single" w:sz="8" w:space="0" w:color="auto"/>
              <w:bottom w:val="single" w:sz="8" w:space="0" w:color="auto"/>
              <w:right w:val="single" w:sz="8" w:space="0" w:color="auto"/>
            </w:tcBorders>
            <w:hideMark/>
          </w:tcPr>
          <w:p w14:paraId="6A957F26" w14:textId="77777777" w:rsidR="00762023" w:rsidRPr="001E24AB" w:rsidRDefault="00762023" w:rsidP="00196819">
            <w:pPr>
              <w:snapToGrid w:val="0"/>
              <w:jc w:val="both"/>
              <w:rPr>
                <w:rFonts w:cs="Arial"/>
                <w:sz w:val="18"/>
              </w:rPr>
            </w:pPr>
            <w:r w:rsidRPr="001E24AB">
              <w:rPr>
                <w:rFonts w:cs="Arial"/>
                <w:b/>
                <w:sz w:val="18"/>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043BC7AC" w14:textId="77777777" w:rsidR="00762023" w:rsidRPr="001E24AB" w:rsidRDefault="00762023" w:rsidP="00196819">
            <w:pPr>
              <w:snapToGrid w:val="0"/>
              <w:jc w:val="both"/>
              <w:rPr>
                <w:rFonts w:cs="Arial"/>
                <w:sz w:val="18"/>
              </w:rPr>
            </w:pPr>
            <w:r>
              <w:rPr>
                <w:rFonts w:cs="Arial"/>
                <w:sz w:val="18"/>
              </w:rPr>
              <w:t>2014</w:t>
            </w:r>
          </w:p>
        </w:tc>
      </w:tr>
      <w:tr w:rsidR="00762023" w:rsidRPr="001E24AB" w14:paraId="5D4B43A6" w14:textId="77777777" w:rsidTr="00B96D70">
        <w:tc>
          <w:tcPr>
            <w:tcW w:w="2448" w:type="dxa"/>
            <w:tcBorders>
              <w:top w:val="single" w:sz="8" w:space="0" w:color="auto"/>
              <w:left w:val="single" w:sz="8" w:space="0" w:color="auto"/>
              <w:bottom w:val="single" w:sz="8" w:space="0" w:color="auto"/>
              <w:right w:val="single" w:sz="8" w:space="0" w:color="auto"/>
            </w:tcBorders>
            <w:hideMark/>
          </w:tcPr>
          <w:p w14:paraId="1E99A4E9" w14:textId="77777777" w:rsidR="00762023" w:rsidRPr="001E24AB" w:rsidRDefault="00762023" w:rsidP="00196819">
            <w:pPr>
              <w:snapToGrid w:val="0"/>
              <w:jc w:val="both"/>
              <w:rPr>
                <w:rFonts w:cs="Arial"/>
                <w:sz w:val="18"/>
              </w:rPr>
            </w:pPr>
            <w:r w:rsidRPr="001E24AB">
              <w:rPr>
                <w:rFonts w:cs="Arial"/>
                <w:b/>
                <w:sz w:val="18"/>
              </w:rPr>
              <w:t>Author</w:t>
            </w:r>
          </w:p>
        </w:tc>
        <w:tc>
          <w:tcPr>
            <w:tcW w:w="6909" w:type="dxa"/>
            <w:tcBorders>
              <w:top w:val="single" w:sz="8" w:space="0" w:color="auto"/>
              <w:left w:val="single" w:sz="8" w:space="0" w:color="auto"/>
              <w:bottom w:val="single" w:sz="8" w:space="0" w:color="auto"/>
              <w:right w:val="single" w:sz="8" w:space="0" w:color="auto"/>
            </w:tcBorders>
            <w:hideMark/>
          </w:tcPr>
          <w:p w14:paraId="0758308D" w14:textId="77777777" w:rsidR="00762023" w:rsidRPr="001E24AB" w:rsidRDefault="00762023" w:rsidP="00196819">
            <w:pPr>
              <w:snapToGrid w:val="0"/>
              <w:jc w:val="both"/>
              <w:rPr>
                <w:rFonts w:cs="Arial"/>
                <w:sz w:val="18"/>
              </w:rPr>
            </w:pPr>
            <w:r w:rsidRPr="001E24AB">
              <w:rPr>
                <w:rFonts w:cs="Arial"/>
                <w:sz w:val="18"/>
              </w:rPr>
              <w:t>DET, Welfare coordinator</w:t>
            </w:r>
          </w:p>
        </w:tc>
      </w:tr>
      <w:tr w:rsidR="00762023" w:rsidRPr="001E24AB" w14:paraId="4BAE0842" w14:textId="77777777" w:rsidTr="00B96D70">
        <w:tc>
          <w:tcPr>
            <w:tcW w:w="2448" w:type="dxa"/>
            <w:tcBorders>
              <w:top w:val="single" w:sz="8" w:space="0" w:color="auto"/>
              <w:left w:val="single" w:sz="8" w:space="0" w:color="auto"/>
              <w:bottom w:val="single" w:sz="8" w:space="0" w:color="auto"/>
              <w:right w:val="single" w:sz="8" w:space="0" w:color="auto"/>
            </w:tcBorders>
            <w:hideMark/>
          </w:tcPr>
          <w:p w14:paraId="2B6F1A83" w14:textId="77777777" w:rsidR="00762023" w:rsidRPr="001E24AB" w:rsidRDefault="00762023" w:rsidP="00196819">
            <w:pPr>
              <w:snapToGrid w:val="0"/>
              <w:jc w:val="both"/>
              <w:rPr>
                <w:rFonts w:cs="Arial"/>
                <w:sz w:val="18"/>
              </w:rPr>
            </w:pPr>
            <w:r w:rsidRPr="001E24AB">
              <w:rPr>
                <w:rFonts w:cs="Arial"/>
                <w:b/>
                <w:sz w:val="18"/>
              </w:rPr>
              <w:t>Approved By</w:t>
            </w:r>
          </w:p>
        </w:tc>
        <w:tc>
          <w:tcPr>
            <w:tcW w:w="6909" w:type="dxa"/>
            <w:tcBorders>
              <w:top w:val="single" w:sz="8" w:space="0" w:color="auto"/>
              <w:left w:val="single" w:sz="8" w:space="0" w:color="auto"/>
              <w:bottom w:val="single" w:sz="8" w:space="0" w:color="auto"/>
              <w:right w:val="single" w:sz="8" w:space="0" w:color="auto"/>
            </w:tcBorders>
            <w:hideMark/>
          </w:tcPr>
          <w:p w14:paraId="6058D9F2" w14:textId="77777777" w:rsidR="00762023" w:rsidRPr="001E24AB" w:rsidRDefault="00762023" w:rsidP="00196819">
            <w:pPr>
              <w:snapToGrid w:val="0"/>
              <w:jc w:val="both"/>
              <w:rPr>
                <w:rFonts w:cs="Arial"/>
                <w:sz w:val="18"/>
              </w:rPr>
            </w:pPr>
          </w:p>
        </w:tc>
      </w:tr>
      <w:tr w:rsidR="00762023" w:rsidRPr="001E24AB" w14:paraId="09DAAB91" w14:textId="77777777" w:rsidTr="00B96D70">
        <w:tc>
          <w:tcPr>
            <w:tcW w:w="2448" w:type="dxa"/>
            <w:tcBorders>
              <w:top w:val="single" w:sz="8" w:space="0" w:color="auto"/>
              <w:left w:val="single" w:sz="8" w:space="0" w:color="auto"/>
              <w:bottom w:val="single" w:sz="8" w:space="0" w:color="auto"/>
              <w:right w:val="single" w:sz="8" w:space="0" w:color="auto"/>
            </w:tcBorders>
            <w:hideMark/>
          </w:tcPr>
          <w:p w14:paraId="6E7FA2AB" w14:textId="77777777" w:rsidR="00762023" w:rsidRPr="001E24AB" w:rsidRDefault="00762023" w:rsidP="00196819">
            <w:pPr>
              <w:snapToGrid w:val="0"/>
              <w:jc w:val="both"/>
              <w:rPr>
                <w:rFonts w:cs="Arial"/>
                <w:b/>
                <w:sz w:val="18"/>
              </w:rPr>
            </w:pPr>
            <w:r w:rsidRPr="001E24AB">
              <w:rPr>
                <w:rFonts w:cs="Arial"/>
                <w:b/>
                <w:sz w:val="18"/>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31905A08" w14:textId="77777777" w:rsidR="00762023" w:rsidRPr="001E24AB" w:rsidRDefault="00762023" w:rsidP="00196819">
            <w:pPr>
              <w:snapToGrid w:val="0"/>
              <w:jc w:val="both"/>
              <w:rPr>
                <w:rFonts w:cs="Arial"/>
                <w:sz w:val="18"/>
              </w:rPr>
            </w:pPr>
          </w:p>
        </w:tc>
      </w:tr>
      <w:tr w:rsidR="00762023" w:rsidRPr="001E24AB" w14:paraId="4B94F96C" w14:textId="77777777" w:rsidTr="00B96D70">
        <w:tc>
          <w:tcPr>
            <w:tcW w:w="2448" w:type="dxa"/>
            <w:tcBorders>
              <w:top w:val="single" w:sz="8" w:space="0" w:color="auto"/>
              <w:left w:val="single" w:sz="8" w:space="0" w:color="auto"/>
              <w:bottom w:val="single" w:sz="8" w:space="0" w:color="auto"/>
              <w:right w:val="single" w:sz="8" w:space="0" w:color="auto"/>
            </w:tcBorders>
            <w:hideMark/>
          </w:tcPr>
          <w:p w14:paraId="24F4982B" w14:textId="77777777" w:rsidR="00762023" w:rsidRPr="001E24AB" w:rsidRDefault="00762023" w:rsidP="00196819">
            <w:pPr>
              <w:snapToGrid w:val="0"/>
              <w:jc w:val="both"/>
              <w:rPr>
                <w:rFonts w:cs="Arial"/>
                <w:b/>
                <w:sz w:val="18"/>
              </w:rPr>
            </w:pPr>
            <w:r w:rsidRPr="001E24AB">
              <w:rPr>
                <w:rFonts w:cs="Arial"/>
                <w:b/>
                <w:sz w:val="18"/>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567E6FD4" w14:textId="77777777" w:rsidR="00762023" w:rsidRPr="001E24AB" w:rsidRDefault="00762023" w:rsidP="00196819">
            <w:pPr>
              <w:snapToGrid w:val="0"/>
              <w:jc w:val="both"/>
              <w:rPr>
                <w:rFonts w:cs="Arial"/>
                <w:sz w:val="18"/>
              </w:rPr>
            </w:pPr>
          </w:p>
        </w:tc>
      </w:tr>
      <w:tr w:rsidR="00762023" w:rsidRPr="001E24AB" w14:paraId="15A5B15C" w14:textId="77777777" w:rsidTr="00B96D70">
        <w:tc>
          <w:tcPr>
            <w:tcW w:w="2448" w:type="dxa"/>
            <w:tcBorders>
              <w:top w:val="single" w:sz="8" w:space="0" w:color="auto"/>
              <w:left w:val="single" w:sz="8" w:space="0" w:color="auto"/>
              <w:bottom w:val="single" w:sz="8" w:space="0" w:color="auto"/>
              <w:right w:val="single" w:sz="8" w:space="0" w:color="auto"/>
            </w:tcBorders>
            <w:hideMark/>
          </w:tcPr>
          <w:p w14:paraId="2D31832C" w14:textId="77777777" w:rsidR="00762023" w:rsidRPr="001E24AB" w:rsidRDefault="00762023" w:rsidP="00196819">
            <w:pPr>
              <w:snapToGrid w:val="0"/>
              <w:jc w:val="both"/>
              <w:rPr>
                <w:rFonts w:cs="Arial"/>
                <w:b/>
                <w:sz w:val="18"/>
              </w:rPr>
            </w:pPr>
            <w:r w:rsidRPr="001E24AB">
              <w:rPr>
                <w:rFonts w:cs="Arial"/>
                <w:b/>
                <w:sz w:val="18"/>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5F81E7C7" w14:textId="77777777" w:rsidR="00762023" w:rsidRPr="001E24AB" w:rsidRDefault="00762023" w:rsidP="00196819">
            <w:pPr>
              <w:snapToGrid w:val="0"/>
              <w:jc w:val="both"/>
              <w:rPr>
                <w:rFonts w:cs="Arial"/>
                <w:sz w:val="18"/>
              </w:rPr>
            </w:pPr>
            <w:r w:rsidRPr="001E24AB">
              <w:rPr>
                <w:rFonts w:cs="Arial"/>
                <w:sz w:val="18"/>
              </w:rPr>
              <w:t>Assistant Principal</w:t>
            </w:r>
          </w:p>
        </w:tc>
      </w:tr>
      <w:tr w:rsidR="00762023" w:rsidRPr="001E24AB" w14:paraId="4BD7663B" w14:textId="77777777" w:rsidTr="00B96D70">
        <w:tc>
          <w:tcPr>
            <w:tcW w:w="2448" w:type="dxa"/>
            <w:tcBorders>
              <w:top w:val="single" w:sz="8" w:space="0" w:color="auto"/>
              <w:left w:val="single" w:sz="8" w:space="0" w:color="auto"/>
              <w:bottom w:val="single" w:sz="8" w:space="0" w:color="auto"/>
              <w:right w:val="single" w:sz="8" w:space="0" w:color="auto"/>
            </w:tcBorders>
            <w:hideMark/>
          </w:tcPr>
          <w:p w14:paraId="1091D7C3" w14:textId="77777777" w:rsidR="00762023" w:rsidRPr="001E24AB" w:rsidRDefault="00762023" w:rsidP="00196819">
            <w:pPr>
              <w:snapToGrid w:val="0"/>
              <w:jc w:val="both"/>
              <w:rPr>
                <w:rFonts w:cs="Arial"/>
                <w:b/>
                <w:sz w:val="18"/>
              </w:rPr>
            </w:pPr>
            <w:r w:rsidRPr="001E24AB">
              <w:rPr>
                <w:rFonts w:cs="Arial"/>
                <w:b/>
                <w:sz w:val="18"/>
              </w:rPr>
              <w:t>Review  Date</w:t>
            </w:r>
          </w:p>
        </w:tc>
        <w:tc>
          <w:tcPr>
            <w:tcW w:w="6909" w:type="dxa"/>
            <w:tcBorders>
              <w:top w:val="single" w:sz="8" w:space="0" w:color="auto"/>
              <w:left w:val="single" w:sz="8" w:space="0" w:color="auto"/>
              <w:bottom w:val="single" w:sz="8" w:space="0" w:color="auto"/>
              <w:right w:val="single" w:sz="8" w:space="0" w:color="auto"/>
            </w:tcBorders>
            <w:hideMark/>
          </w:tcPr>
          <w:p w14:paraId="460F164D" w14:textId="77777777" w:rsidR="00762023" w:rsidRPr="001E24AB" w:rsidRDefault="00762023" w:rsidP="00196819">
            <w:pPr>
              <w:snapToGrid w:val="0"/>
              <w:jc w:val="both"/>
              <w:rPr>
                <w:rFonts w:cs="Arial"/>
                <w:sz w:val="18"/>
              </w:rPr>
            </w:pPr>
            <w:r w:rsidRPr="001E24AB">
              <w:rPr>
                <w:rFonts w:cs="Arial"/>
                <w:sz w:val="18"/>
              </w:rPr>
              <w:t>March, 2017</w:t>
            </w:r>
          </w:p>
        </w:tc>
      </w:tr>
      <w:tr w:rsidR="00762023" w:rsidRPr="001E24AB" w14:paraId="36D320A0" w14:textId="77777777" w:rsidTr="00B96D70">
        <w:tc>
          <w:tcPr>
            <w:tcW w:w="2448" w:type="dxa"/>
            <w:tcBorders>
              <w:top w:val="single" w:sz="8" w:space="0" w:color="auto"/>
              <w:left w:val="single" w:sz="8" w:space="0" w:color="auto"/>
              <w:bottom w:val="single" w:sz="8" w:space="0" w:color="auto"/>
              <w:right w:val="single" w:sz="8" w:space="0" w:color="auto"/>
            </w:tcBorders>
            <w:hideMark/>
          </w:tcPr>
          <w:p w14:paraId="2179D29B" w14:textId="77777777" w:rsidR="00762023" w:rsidRPr="001E24AB" w:rsidRDefault="00762023" w:rsidP="00196819">
            <w:pPr>
              <w:snapToGrid w:val="0"/>
              <w:jc w:val="both"/>
              <w:rPr>
                <w:rFonts w:cs="Arial"/>
                <w:b/>
                <w:sz w:val="18"/>
              </w:rPr>
            </w:pPr>
            <w:r w:rsidRPr="001E24AB">
              <w:rPr>
                <w:rFonts w:cs="Arial"/>
                <w:b/>
                <w:sz w:val="18"/>
              </w:rPr>
              <w:t>References</w:t>
            </w:r>
          </w:p>
        </w:tc>
        <w:tc>
          <w:tcPr>
            <w:tcW w:w="6909" w:type="dxa"/>
            <w:tcBorders>
              <w:top w:val="single" w:sz="8" w:space="0" w:color="auto"/>
              <w:left w:val="single" w:sz="8" w:space="0" w:color="auto"/>
              <w:bottom w:val="single" w:sz="8" w:space="0" w:color="auto"/>
              <w:right w:val="single" w:sz="8" w:space="0" w:color="auto"/>
            </w:tcBorders>
            <w:hideMark/>
          </w:tcPr>
          <w:p w14:paraId="599150BC" w14:textId="77777777" w:rsidR="00762023" w:rsidRPr="001E24AB" w:rsidRDefault="00762023" w:rsidP="00196819">
            <w:pPr>
              <w:snapToGrid w:val="0"/>
              <w:jc w:val="both"/>
              <w:rPr>
                <w:rFonts w:cs="Arial"/>
                <w:sz w:val="18"/>
              </w:rPr>
            </w:pPr>
            <w:r w:rsidRPr="001E24AB">
              <w:rPr>
                <w:rFonts w:cs="Arial"/>
                <w:sz w:val="18"/>
              </w:rPr>
              <w:t>http://www.education.vic.gov.au/school/principals/spag/participation/pages/attendance.aspx</w:t>
            </w:r>
          </w:p>
        </w:tc>
      </w:tr>
    </w:tbl>
    <w:p w14:paraId="27948101" w14:textId="4EA4939A" w:rsidR="00FA190D" w:rsidRPr="00914220" w:rsidRDefault="00762023" w:rsidP="00196819">
      <w:pPr>
        <w:jc w:val="center"/>
        <w:rPr>
          <w:rFonts w:asciiTheme="minorHAnsi" w:hAnsiTheme="minorHAnsi" w:cs="MetaPlusBook-Italic"/>
          <w:iCs/>
          <w:color w:val="FF0000"/>
          <w:sz w:val="56"/>
          <w:szCs w:val="56"/>
        </w:rPr>
      </w:pPr>
      <w:r>
        <w:rPr>
          <w:rFonts w:asciiTheme="minorHAnsi" w:eastAsiaTheme="minorHAnsi" w:hAnsiTheme="minorHAnsi" w:cstheme="minorHAnsi"/>
          <w:bCs/>
          <w:caps/>
        </w:rPr>
        <w:br w:type="page"/>
      </w:r>
      <w:r w:rsidR="00FA190D" w:rsidRPr="00914220">
        <w:rPr>
          <w:rFonts w:asciiTheme="minorHAnsi" w:hAnsiTheme="minorHAnsi" w:cs="MetaPlusBook-Italic"/>
          <w:iCs/>
          <w:noProof/>
          <w:color w:val="FF0000"/>
          <w:sz w:val="56"/>
          <w:szCs w:val="56"/>
          <w:lang w:eastAsia="en-AU"/>
        </w:rPr>
        <w:lastRenderedPageBreak/>
        <mc:AlternateContent>
          <mc:Choice Requires="wps">
            <w:drawing>
              <wp:anchor distT="0" distB="0" distL="114300" distR="114300" simplePos="0" relativeHeight="251712000" behindDoc="1" locked="0" layoutInCell="1" allowOverlap="1" wp14:anchorId="1739610C" wp14:editId="2EA05CFE">
                <wp:simplePos x="0" y="0"/>
                <wp:positionH relativeFrom="column">
                  <wp:posOffset>3810</wp:posOffset>
                </wp:positionH>
                <wp:positionV relativeFrom="paragraph">
                  <wp:posOffset>-121920</wp:posOffset>
                </wp:positionV>
                <wp:extent cx="6148388" cy="771525"/>
                <wp:effectExtent l="0" t="0" r="24130"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8388" cy="771525"/>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228DD5" id="Rectangle 47" o:spid="_x0000_s1026" style="position:absolute;margin-left:.3pt;margin-top:-9.6pt;width:484.15pt;height:60.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" fillcolor="#9cf"/>
            </w:pict>
          </mc:Fallback>
        </mc:AlternateContent>
      </w:r>
      <w:r w:rsidR="00FA190D" w:rsidRPr="00914220">
        <w:rPr>
          <w:rFonts w:asciiTheme="minorHAnsi" w:hAnsiTheme="minorHAnsi" w:cs="MetaPlusBook-Italic"/>
          <w:iCs/>
          <w:color w:val="FF0000"/>
          <w:sz w:val="56"/>
          <w:szCs w:val="56"/>
        </w:rPr>
        <w:t>COMMUNICATION POLICY</w:t>
      </w:r>
    </w:p>
    <w:p w14:paraId="5C977C48" w14:textId="52E563EC" w:rsidR="00107078" w:rsidRDefault="00107078" w:rsidP="002F302C">
      <w:pPr>
        <w:rPr>
          <w:rFonts w:asciiTheme="minorHAnsi" w:eastAsiaTheme="minorHAnsi" w:hAnsiTheme="minorHAnsi" w:cstheme="minorHAnsi"/>
          <w:bCs/>
          <w:caps/>
        </w:rPr>
      </w:pPr>
    </w:p>
    <w:p w14:paraId="102FC5BF" w14:textId="77777777" w:rsidR="00107078" w:rsidRPr="00914220" w:rsidRDefault="00107078" w:rsidP="00107078">
      <w:pPr>
        <w:jc w:val="center"/>
        <w:rPr>
          <w:rFonts w:asciiTheme="minorHAnsi" w:hAnsiTheme="minorHAnsi" w:cs="MetaPlusBook-Italic"/>
          <w:b/>
          <w:iCs/>
          <w:sz w:val="22"/>
          <w:szCs w:val="22"/>
        </w:rPr>
      </w:pPr>
      <w:r w:rsidRPr="00914220">
        <w:rPr>
          <w:rFonts w:asciiTheme="minorHAnsi" w:hAnsiTheme="minorHAnsi" w:cs="MetaPlusBook-Italic"/>
          <w:b/>
          <w:iCs/>
          <w:sz w:val="22"/>
          <w:szCs w:val="22"/>
        </w:rPr>
        <w:t>Bell Primary School Communication Policy</w:t>
      </w:r>
    </w:p>
    <w:p w14:paraId="13C1EA32" w14:textId="1D180CB9" w:rsidR="00107078" w:rsidRPr="00914220" w:rsidRDefault="00196819" w:rsidP="00107078">
      <w:pPr>
        <w:jc w:val="center"/>
        <w:rPr>
          <w:rFonts w:asciiTheme="minorHAnsi" w:hAnsiTheme="minorHAnsi" w:cs="MetaPlusBook-Italic"/>
          <w:b/>
          <w:iCs/>
          <w:sz w:val="22"/>
          <w:szCs w:val="22"/>
        </w:rPr>
      </w:pPr>
      <w:r w:rsidRPr="00914220">
        <w:rPr>
          <w:rFonts w:asciiTheme="minorHAnsi" w:hAnsiTheme="minorHAnsi" w:cs="MetaPlusBook-Italic"/>
          <w:b/>
          <w:iCs/>
          <w:sz w:val="22"/>
          <w:szCs w:val="22"/>
        </w:rPr>
        <w:t>P</w:t>
      </w:r>
      <w:r w:rsidR="00107078" w:rsidRPr="00914220">
        <w:rPr>
          <w:rFonts w:asciiTheme="minorHAnsi" w:hAnsiTheme="minorHAnsi" w:cs="MetaPlusBook-Italic"/>
          <w:b/>
          <w:iCs/>
          <w:sz w:val="22"/>
          <w:szCs w:val="22"/>
        </w:rPr>
        <w:t>rotocols and procedures for addressing queries, concerns and complaints</w:t>
      </w:r>
    </w:p>
    <w:p w14:paraId="376B9228" w14:textId="77777777" w:rsidR="00107078" w:rsidRPr="00914220" w:rsidRDefault="00107078" w:rsidP="002F302C">
      <w:pPr>
        <w:autoSpaceDE w:val="0"/>
        <w:autoSpaceDN w:val="0"/>
        <w:adjustRightInd w:val="0"/>
        <w:jc w:val="both"/>
        <w:rPr>
          <w:rFonts w:asciiTheme="minorHAnsi" w:hAnsiTheme="minorHAnsi" w:cs="MetaPlusBook-Roman"/>
          <w:sz w:val="22"/>
          <w:szCs w:val="22"/>
        </w:rPr>
      </w:pPr>
    </w:p>
    <w:p w14:paraId="34D2D00D"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school’s approach to handling queries, concerns and complaints is based on our values of:</w:t>
      </w:r>
    </w:p>
    <w:p w14:paraId="168457D8"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providing a safe and supportive learning environment</w:t>
      </w:r>
    </w:p>
    <w:p w14:paraId="6E2ABA21"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building relationships between students, parents and staff</w:t>
      </w:r>
    </w:p>
    <w:p w14:paraId="78337AD2"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 providing a safe working environment for staff.</w:t>
      </w:r>
    </w:p>
    <w:p w14:paraId="69FBCDC9" w14:textId="77777777" w:rsidR="00107078" w:rsidRPr="00914220" w:rsidRDefault="00107078" w:rsidP="002F302C">
      <w:pPr>
        <w:jc w:val="both"/>
        <w:rPr>
          <w:rFonts w:asciiTheme="minorHAnsi" w:hAnsiTheme="minorHAnsi" w:cs="MetaPlusBook-Roman"/>
          <w:sz w:val="22"/>
          <w:szCs w:val="22"/>
        </w:rPr>
      </w:pPr>
    </w:p>
    <w:p w14:paraId="7C128FD4" w14:textId="77777777" w:rsidR="00107078" w:rsidRPr="00914220" w:rsidRDefault="00107078" w:rsidP="002F302C">
      <w:pPr>
        <w:jc w:val="both"/>
        <w:rPr>
          <w:rFonts w:asciiTheme="minorHAnsi" w:hAnsiTheme="minorHAnsi" w:cs="MetaPlusBook-Roman"/>
          <w:b/>
          <w:sz w:val="22"/>
          <w:szCs w:val="22"/>
        </w:rPr>
      </w:pPr>
      <w:r w:rsidRPr="00914220">
        <w:rPr>
          <w:rFonts w:asciiTheme="minorHAnsi" w:hAnsiTheme="minorHAnsi" w:cs="MetaPlusBook-Roman"/>
          <w:b/>
          <w:sz w:val="22"/>
          <w:szCs w:val="22"/>
        </w:rPr>
        <w:t>Scope</w:t>
      </w:r>
    </w:p>
    <w:p w14:paraId="6F24A2DC"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These procedures cover queries, concerns and complaints about:</w:t>
      </w:r>
    </w:p>
    <w:p w14:paraId="6B88D305"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general issues of student behaviour that are contrary to the school’s code of conduct</w:t>
      </w:r>
    </w:p>
    <w:p w14:paraId="7B1465D1"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incidents of bullying or harassment in the classroom or the school yard</w:t>
      </w:r>
    </w:p>
    <w:p w14:paraId="5892FEA2"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learning programs, assessment and reporting of student learning</w:t>
      </w:r>
    </w:p>
    <w:p w14:paraId="1A3F627F"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communication with parents</w:t>
      </w:r>
    </w:p>
    <w:p w14:paraId="0CB26D38"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school fees and payments</w:t>
      </w:r>
    </w:p>
    <w:p w14:paraId="3414B0F8"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general administrative issues</w:t>
      </w:r>
    </w:p>
    <w:p w14:paraId="18D5F9B4"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 any other school-related matters except as detailed below.</w:t>
      </w:r>
    </w:p>
    <w:p w14:paraId="63D93F89" w14:textId="77777777" w:rsidR="00107078" w:rsidRPr="00914220" w:rsidRDefault="00107078" w:rsidP="002F302C">
      <w:pPr>
        <w:jc w:val="both"/>
        <w:rPr>
          <w:rFonts w:asciiTheme="minorHAnsi" w:hAnsiTheme="minorHAnsi" w:cs="MetaPlusBook-Roman"/>
          <w:sz w:val="22"/>
          <w:szCs w:val="22"/>
        </w:rPr>
      </w:pPr>
    </w:p>
    <w:p w14:paraId="2067601C"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These procedures do not cover matters for which there are existing rights of review or appeal, as detailed in the</w:t>
      </w:r>
      <w:r w:rsidRPr="00914220">
        <w:rPr>
          <w:rFonts w:asciiTheme="minorHAnsi" w:hAnsiTheme="minorHAnsi" w:cs="MetaPlusBook-Italic"/>
          <w:i/>
          <w:iCs/>
          <w:sz w:val="22"/>
          <w:szCs w:val="22"/>
        </w:rPr>
        <w:t xml:space="preserve"> School Policy and Advisory Guide. </w:t>
      </w:r>
      <w:r w:rsidRPr="00914220">
        <w:rPr>
          <w:rFonts w:asciiTheme="minorHAnsi" w:hAnsiTheme="minorHAnsi" w:cs="MetaPlusBook-Roman"/>
          <w:sz w:val="22"/>
          <w:szCs w:val="22"/>
        </w:rPr>
        <w:t>Those matters include:</w:t>
      </w:r>
    </w:p>
    <w:p w14:paraId="38DED6E2"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student discipline matters involving expulsions</w:t>
      </w:r>
    </w:p>
    <w:p w14:paraId="3CC66D10" w14:textId="796D98E2"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complaints about employee conduct or performance and complaints that should be dealt with by performance management,</w:t>
      </w:r>
      <w:r w:rsidR="00196819" w:rsidRPr="00914220">
        <w:rPr>
          <w:rFonts w:asciiTheme="minorHAnsi" w:hAnsiTheme="minorHAnsi" w:cs="MetaPlusBook-Roman"/>
          <w:sz w:val="22"/>
          <w:szCs w:val="22"/>
        </w:rPr>
        <w:t xml:space="preserve"> </w:t>
      </w:r>
      <w:r w:rsidRPr="00914220">
        <w:rPr>
          <w:rFonts w:asciiTheme="minorHAnsi" w:hAnsiTheme="minorHAnsi" w:cs="MetaPlusBook-Roman"/>
          <w:sz w:val="22"/>
          <w:szCs w:val="22"/>
        </w:rPr>
        <w:t>grievance resolution or disciplinary action</w:t>
      </w:r>
    </w:p>
    <w:p w14:paraId="2352D67B"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complaints by the Department’s employees related to their employment</w:t>
      </w:r>
    </w:p>
    <w:p w14:paraId="3BFAF417"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student critical incident matters</w:t>
      </w:r>
    </w:p>
    <w:p w14:paraId="2572F42B"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 other criminal matters.</w:t>
      </w:r>
    </w:p>
    <w:p w14:paraId="460DD8FB" w14:textId="77777777" w:rsidR="00107078" w:rsidRPr="00914220" w:rsidRDefault="00107078" w:rsidP="002F302C">
      <w:pPr>
        <w:jc w:val="both"/>
        <w:rPr>
          <w:rFonts w:asciiTheme="minorHAnsi" w:hAnsiTheme="minorHAnsi" w:cs="MetaPlusBook-Roman"/>
          <w:sz w:val="22"/>
          <w:szCs w:val="22"/>
        </w:rPr>
      </w:pPr>
    </w:p>
    <w:p w14:paraId="1C49FA57"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 develop its procedures to address concerns and complaints in collaboration with parents and the school community through the Education Sub-Committee of School Council. These procedures take effect from December 2011.</w:t>
      </w:r>
    </w:p>
    <w:p w14:paraId="5D159752" w14:textId="77777777" w:rsidR="00107078" w:rsidRPr="00914220" w:rsidRDefault="00107078" w:rsidP="002F302C">
      <w:pPr>
        <w:jc w:val="both"/>
        <w:rPr>
          <w:rFonts w:asciiTheme="minorHAnsi" w:hAnsiTheme="minorHAnsi" w:cs="MetaPlusBook-Roman"/>
          <w:b/>
          <w:sz w:val="22"/>
          <w:szCs w:val="22"/>
        </w:rPr>
      </w:pPr>
    </w:p>
    <w:p w14:paraId="205B1C14" w14:textId="77777777" w:rsidR="00107078" w:rsidRPr="00914220" w:rsidRDefault="00107078" w:rsidP="002F302C">
      <w:pPr>
        <w:jc w:val="both"/>
        <w:rPr>
          <w:rFonts w:asciiTheme="minorHAnsi" w:hAnsiTheme="minorHAnsi" w:cs="MetaPlusBook-Roman"/>
          <w:b/>
          <w:sz w:val="22"/>
          <w:szCs w:val="22"/>
        </w:rPr>
      </w:pPr>
      <w:r w:rsidRPr="00914220">
        <w:rPr>
          <w:rFonts w:asciiTheme="minorHAnsi" w:hAnsiTheme="minorHAnsi" w:cs="MetaPlusBook-Roman"/>
          <w:b/>
          <w:sz w:val="22"/>
          <w:szCs w:val="22"/>
        </w:rPr>
        <w:t>Process</w:t>
      </w:r>
    </w:p>
    <w:p w14:paraId="6250E555"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A person raising a query, concern or complaint should:</w:t>
      </w:r>
    </w:p>
    <w:p w14:paraId="547AE550" w14:textId="56514C96"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raise th</w:t>
      </w:r>
      <w:r w:rsidR="00196819" w:rsidRPr="00914220">
        <w:rPr>
          <w:rFonts w:asciiTheme="minorHAnsi" w:hAnsiTheme="minorHAnsi" w:cs="MetaPlusBook-Roman"/>
          <w:sz w:val="22"/>
          <w:szCs w:val="22"/>
        </w:rPr>
        <w:t>e matter in the correct forum (</w:t>
      </w:r>
      <w:r w:rsidRPr="00914220">
        <w:rPr>
          <w:rFonts w:asciiTheme="minorHAnsi" w:hAnsiTheme="minorHAnsi" w:cs="MetaPlusBook-Roman"/>
          <w:sz w:val="22"/>
          <w:szCs w:val="22"/>
        </w:rPr>
        <w:t>refer to Stages 1 – 4)</w:t>
      </w:r>
    </w:p>
    <w:p w14:paraId="09BC1C6F"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do so promptly, as soon as possible after any issue arises</w:t>
      </w:r>
    </w:p>
    <w:p w14:paraId="109B9728"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provide complete and factual information about the matter</w:t>
      </w:r>
    </w:p>
    <w:p w14:paraId="3C02A24A"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maintain and respect the privacy and confidentiality of all parties</w:t>
      </w:r>
    </w:p>
    <w:p w14:paraId="4C18B2AB"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acknowledge that a common goal is to achieve an outcome acceptable to all parties</w:t>
      </w:r>
    </w:p>
    <w:p w14:paraId="6A8B3664"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act in good faith, and in a calm and courteous manner</w:t>
      </w:r>
    </w:p>
    <w:p w14:paraId="79B28639"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show respect and understanding of each other’s point of view and value difference, rather than judge and blame</w:t>
      </w:r>
    </w:p>
    <w:p w14:paraId="50D42820"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 recognise that all parties have rights and responsibilities which must be balanced.</w:t>
      </w:r>
    </w:p>
    <w:p w14:paraId="7614315B"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 commit to agreed actions by all parties aimed at achieving a positive outcome</w:t>
      </w:r>
    </w:p>
    <w:p w14:paraId="7FB6792C" w14:textId="77777777" w:rsidR="00107078" w:rsidRPr="00914220" w:rsidRDefault="00107078" w:rsidP="002F302C">
      <w:pPr>
        <w:ind w:right="-766"/>
        <w:jc w:val="both"/>
        <w:rPr>
          <w:rFonts w:asciiTheme="minorHAnsi" w:hAnsiTheme="minorHAnsi" w:cs="MetaPlusBook-Roman"/>
          <w:sz w:val="22"/>
          <w:szCs w:val="22"/>
        </w:rPr>
      </w:pPr>
    </w:p>
    <w:p w14:paraId="16539CC6"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 address any queries, concerns and complaints received from parents:</w:t>
      </w:r>
    </w:p>
    <w:p w14:paraId="20B22149"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courteously</w:t>
      </w:r>
    </w:p>
    <w:p w14:paraId="6CB3C0B0"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efficiently</w:t>
      </w:r>
    </w:p>
    <w:p w14:paraId="46F4119B"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fairly</w:t>
      </w:r>
    </w:p>
    <w:p w14:paraId="1C542FEB"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promptly, or within the timeline agreed with the person with the concern or complaint</w:t>
      </w:r>
    </w:p>
    <w:p w14:paraId="64BEFE38"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in accordance with due process, principles of natural justice and the Department’s regulatory framework.</w:t>
      </w:r>
    </w:p>
    <w:p w14:paraId="3A7A22B5" w14:textId="3D2B3394"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In the first instance, the matter should be addressed at the school.</w:t>
      </w:r>
    </w:p>
    <w:p w14:paraId="7A9249D9" w14:textId="77777777" w:rsidR="00107078" w:rsidRPr="00914220" w:rsidRDefault="00107078" w:rsidP="002F302C">
      <w:pPr>
        <w:jc w:val="both"/>
        <w:rPr>
          <w:rFonts w:asciiTheme="minorHAnsi" w:hAnsiTheme="minorHAnsi" w:cs="MetaPlusBook-Roman"/>
          <w:b/>
          <w:sz w:val="22"/>
          <w:szCs w:val="22"/>
        </w:rPr>
      </w:pPr>
      <w:r w:rsidRPr="00914220">
        <w:rPr>
          <w:rFonts w:asciiTheme="minorHAnsi" w:hAnsiTheme="minorHAnsi" w:cs="MetaPlusBook-Roman"/>
          <w:b/>
          <w:sz w:val="22"/>
          <w:szCs w:val="22"/>
        </w:rPr>
        <w:t>Stage 1 – contact with teachers</w:t>
      </w:r>
    </w:p>
    <w:p w14:paraId="592810B4"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lastRenderedPageBreak/>
        <w:t>The community member should telephone, visit or write to:</w:t>
      </w:r>
    </w:p>
    <w:p w14:paraId="7115A16E"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the student’s teacher or home group teacher about learning issues and incidents that happened in their class or group</w:t>
      </w:r>
    </w:p>
    <w:p w14:paraId="65DEE335" w14:textId="1EF177F5" w:rsidR="00107078" w:rsidRPr="00914220" w:rsidRDefault="00196819"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xml:space="preserve">• the Junior or Senior </w:t>
      </w:r>
      <w:r w:rsidR="00107078" w:rsidRPr="00914220">
        <w:rPr>
          <w:rFonts w:asciiTheme="minorHAnsi" w:hAnsiTheme="minorHAnsi" w:cs="MetaPlusBook-Roman"/>
          <w:sz w:val="22"/>
          <w:szCs w:val="22"/>
        </w:rPr>
        <w:t>level coordinator if students from several classes are involved</w:t>
      </w:r>
    </w:p>
    <w:p w14:paraId="32BF57F9"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 the assistant principal about issues relating to staff members or complex student issues</w:t>
      </w:r>
    </w:p>
    <w:p w14:paraId="719EBEA0"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For contact details for any staff member, call the office on 9480 5622.</w:t>
      </w:r>
    </w:p>
    <w:p w14:paraId="7203F1CA" w14:textId="77777777" w:rsidR="00107078" w:rsidRPr="00914220" w:rsidRDefault="00107078" w:rsidP="002F302C">
      <w:pPr>
        <w:autoSpaceDE w:val="0"/>
        <w:autoSpaceDN w:val="0"/>
        <w:adjustRightInd w:val="0"/>
        <w:jc w:val="both"/>
        <w:rPr>
          <w:rFonts w:asciiTheme="minorHAnsi" w:hAnsiTheme="minorHAnsi" w:cs="MetaPlusBook-Roman"/>
          <w:sz w:val="22"/>
          <w:szCs w:val="22"/>
        </w:rPr>
      </w:pPr>
    </w:p>
    <w:p w14:paraId="1C5FC15B" w14:textId="77777777" w:rsidR="00107078" w:rsidRPr="00914220" w:rsidRDefault="00107078" w:rsidP="002F302C">
      <w:pPr>
        <w:autoSpaceDE w:val="0"/>
        <w:autoSpaceDN w:val="0"/>
        <w:adjustRightInd w:val="0"/>
        <w:jc w:val="both"/>
        <w:rPr>
          <w:rFonts w:asciiTheme="minorHAnsi" w:hAnsiTheme="minorHAnsi" w:cs="MetaPlusBook-Roman"/>
          <w:b/>
          <w:sz w:val="22"/>
          <w:szCs w:val="22"/>
        </w:rPr>
      </w:pPr>
      <w:r w:rsidRPr="00914220">
        <w:rPr>
          <w:rFonts w:asciiTheme="minorHAnsi" w:hAnsiTheme="minorHAnsi" w:cs="MetaPlusBook-Roman"/>
          <w:b/>
          <w:sz w:val="22"/>
          <w:szCs w:val="22"/>
        </w:rPr>
        <w:t>Stage 2- contact with the Principal</w:t>
      </w:r>
    </w:p>
    <w:p w14:paraId="54335FAA" w14:textId="22A0D2D1"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the principal should be contacted about issues relating to school policy, school management, staff members or very   complex student issues.</w:t>
      </w:r>
    </w:p>
    <w:p w14:paraId="0EEC7C62" w14:textId="77777777" w:rsidR="00196819" w:rsidRPr="00914220" w:rsidRDefault="00196819" w:rsidP="002F302C">
      <w:pPr>
        <w:autoSpaceDE w:val="0"/>
        <w:autoSpaceDN w:val="0"/>
        <w:adjustRightInd w:val="0"/>
        <w:jc w:val="both"/>
        <w:rPr>
          <w:rFonts w:asciiTheme="minorHAnsi" w:hAnsiTheme="minorHAnsi" w:cs="MetaPlusBook-Roman"/>
          <w:sz w:val="22"/>
          <w:szCs w:val="22"/>
        </w:rPr>
      </w:pPr>
    </w:p>
    <w:p w14:paraId="51E9E3C9" w14:textId="77777777" w:rsidR="00107078" w:rsidRPr="00914220" w:rsidRDefault="00107078" w:rsidP="002F302C">
      <w:pPr>
        <w:jc w:val="both"/>
        <w:rPr>
          <w:rFonts w:asciiTheme="minorHAnsi" w:hAnsiTheme="minorHAnsi" w:cs="Arial"/>
          <w:b/>
          <w:sz w:val="22"/>
          <w:szCs w:val="22"/>
        </w:rPr>
      </w:pPr>
      <w:r w:rsidRPr="00914220">
        <w:rPr>
          <w:rFonts w:asciiTheme="minorHAnsi" w:hAnsiTheme="minorHAnsi" w:cs="Arial"/>
          <w:b/>
          <w:sz w:val="22"/>
          <w:szCs w:val="22"/>
        </w:rPr>
        <w:t>Stage 3: Discussion or formal communication with the school council</w:t>
      </w:r>
    </w:p>
    <w:p w14:paraId="14D4667F" w14:textId="77777777" w:rsidR="00107078" w:rsidRPr="00914220" w:rsidRDefault="00107078" w:rsidP="002F302C">
      <w:pPr>
        <w:jc w:val="both"/>
        <w:rPr>
          <w:rFonts w:asciiTheme="minorHAnsi" w:hAnsiTheme="minorHAnsi" w:cs="Arial"/>
          <w:sz w:val="22"/>
          <w:szCs w:val="22"/>
        </w:rPr>
      </w:pPr>
      <w:r w:rsidRPr="00914220">
        <w:rPr>
          <w:rFonts w:asciiTheme="minorHAnsi" w:hAnsiTheme="minorHAnsi" w:cs="Arial"/>
          <w:sz w:val="22"/>
          <w:szCs w:val="22"/>
        </w:rPr>
        <w:t xml:space="preserve">If the matter concerns a school policy, e.g. uniform policy, the school council president can be contacted via the school or the matter raised with a school councillor. After an initial discussion the matter can be formalised by writing to the school council. </w:t>
      </w:r>
    </w:p>
    <w:p w14:paraId="6FF81846" w14:textId="4E55AC2C" w:rsidR="00107078" w:rsidRPr="00914220" w:rsidRDefault="00107078" w:rsidP="002F302C">
      <w:pPr>
        <w:jc w:val="both"/>
        <w:rPr>
          <w:rFonts w:asciiTheme="minorHAnsi" w:hAnsiTheme="minorHAnsi" w:cs="Arial"/>
          <w:sz w:val="22"/>
          <w:szCs w:val="22"/>
        </w:rPr>
      </w:pPr>
      <w:r w:rsidRPr="00914220">
        <w:rPr>
          <w:rFonts w:asciiTheme="minorHAnsi" w:hAnsiTheme="minorHAnsi" w:cs="MetaPlusBook-Roman"/>
          <w:sz w:val="22"/>
          <w:szCs w:val="22"/>
        </w:rPr>
        <w:t xml:space="preserve">• </w:t>
      </w:r>
      <w:r w:rsidRPr="00914220">
        <w:rPr>
          <w:rFonts w:asciiTheme="minorHAnsi" w:hAnsiTheme="minorHAnsi" w:cs="Arial"/>
          <w:sz w:val="22"/>
          <w:szCs w:val="22"/>
        </w:rPr>
        <w:t>If the school council regards the issue as an operational matter, it will be referred to the principal who is the executive officer of the council.</w:t>
      </w:r>
    </w:p>
    <w:p w14:paraId="67BBFC41" w14:textId="13D27F19" w:rsidR="00107078" w:rsidRPr="00914220" w:rsidRDefault="00107078" w:rsidP="002F302C">
      <w:pPr>
        <w:jc w:val="both"/>
        <w:rPr>
          <w:rFonts w:asciiTheme="minorHAnsi" w:hAnsiTheme="minorHAnsi" w:cs="Arial"/>
          <w:b/>
          <w:sz w:val="22"/>
          <w:szCs w:val="22"/>
        </w:rPr>
      </w:pPr>
      <w:r w:rsidRPr="00914220">
        <w:rPr>
          <w:rFonts w:asciiTheme="minorHAnsi" w:hAnsiTheme="minorHAnsi" w:cs="MetaPlusBook-Roman"/>
          <w:sz w:val="22"/>
          <w:szCs w:val="22"/>
        </w:rPr>
        <w:t xml:space="preserve">• </w:t>
      </w:r>
      <w:r w:rsidRPr="00914220">
        <w:rPr>
          <w:rFonts w:asciiTheme="minorHAnsi" w:hAnsiTheme="minorHAnsi" w:cs="Arial"/>
          <w:sz w:val="22"/>
          <w:szCs w:val="22"/>
        </w:rPr>
        <w:t>If the issue is regarded as a policy or governance matter, the principal or School Council president may agenda the item for a School Council meeting..</w:t>
      </w:r>
    </w:p>
    <w:p w14:paraId="31C9483E" w14:textId="662ED60D"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If you are not sure who to contact, contact the Assistant Principal on 9480 5622.</w:t>
      </w:r>
    </w:p>
    <w:p w14:paraId="2DD6A53D" w14:textId="77777777" w:rsidR="00196819" w:rsidRPr="00914220" w:rsidRDefault="00196819" w:rsidP="002F302C">
      <w:pPr>
        <w:autoSpaceDE w:val="0"/>
        <w:autoSpaceDN w:val="0"/>
        <w:adjustRightInd w:val="0"/>
        <w:jc w:val="both"/>
        <w:rPr>
          <w:rFonts w:asciiTheme="minorHAnsi" w:hAnsiTheme="minorHAnsi" w:cs="MetaPlusBook-Roman"/>
          <w:sz w:val="22"/>
          <w:szCs w:val="22"/>
        </w:rPr>
      </w:pPr>
    </w:p>
    <w:p w14:paraId="11E54B51" w14:textId="77777777" w:rsidR="00107078" w:rsidRPr="00914220" w:rsidRDefault="00107078" w:rsidP="002F302C">
      <w:pPr>
        <w:autoSpaceDE w:val="0"/>
        <w:autoSpaceDN w:val="0"/>
        <w:adjustRightInd w:val="0"/>
        <w:jc w:val="both"/>
        <w:rPr>
          <w:rFonts w:asciiTheme="minorHAnsi" w:hAnsiTheme="minorHAnsi" w:cs="MetaPlusBook-Roman"/>
          <w:b/>
          <w:sz w:val="22"/>
          <w:szCs w:val="22"/>
        </w:rPr>
      </w:pPr>
      <w:r w:rsidRPr="00914220">
        <w:rPr>
          <w:rFonts w:asciiTheme="minorHAnsi" w:hAnsiTheme="minorHAnsi" w:cs="MetaPlusBook-Roman"/>
          <w:b/>
          <w:sz w:val="22"/>
          <w:szCs w:val="22"/>
        </w:rPr>
        <w:t>Stage 4 – Regional Advice</w:t>
      </w:r>
    </w:p>
    <w:p w14:paraId="24871F45" w14:textId="592439BA"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If resolution cannot be reached advice should be sought from the Community Lia</w:t>
      </w:r>
      <w:r w:rsidR="00196819" w:rsidRPr="00914220">
        <w:rPr>
          <w:rFonts w:asciiTheme="minorHAnsi" w:hAnsiTheme="minorHAnsi" w:cs="MetaPlusBook-Roman"/>
          <w:sz w:val="22"/>
          <w:szCs w:val="22"/>
        </w:rPr>
        <w:t>i</w:t>
      </w:r>
      <w:r w:rsidRPr="00914220">
        <w:rPr>
          <w:rFonts w:asciiTheme="minorHAnsi" w:hAnsiTheme="minorHAnsi" w:cs="MetaPlusBook-Roman"/>
          <w:sz w:val="22"/>
          <w:szCs w:val="22"/>
        </w:rPr>
        <w:t>son Officer at the DEECD Northern Metropolitan Region on 9488 9488.</w:t>
      </w:r>
    </w:p>
    <w:p w14:paraId="6EC7606C" w14:textId="77777777" w:rsidR="00107078" w:rsidRPr="00914220" w:rsidRDefault="00107078" w:rsidP="002F302C">
      <w:pPr>
        <w:autoSpaceDE w:val="0"/>
        <w:autoSpaceDN w:val="0"/>
        <w:adjustRightInd w:val="0"/>
        <w:jc w:val="both"/>
        <w:rPr>
          <w:rFonts w:asciiTheme="minorHAnsi" w:hAnsiTheme="minorHAnsi" w:cs="MetaPlusBook-Roman"/>
          <w:sz w:val="22"/>
          <w:szCs w:val="22"/>
        </w:rPr>
      </w:pPr>
    </w:p>
    <w:p w14:paraId="71CAFE93" w14:textId="77777777" w:rsidR="00107078" w:rsidRPr="00914220" w:rsidRDefault="00107078" w:rsidP="002F302C">
      <w:pPr>
        <w:jc w:val="both"/>
        <w:rPr>
          <w:rFonts w:asciiTheme="minorHAnsi" w:hAnsiTheme="minorHAnsi" w:cs="MetaPlusBook-Roman"/>
          <w:b/>
          <w:sz w:val="22"/>
          <w:szCs w:val="22"/>
        </w:rPr>
      </w:pPr>
      <w:r w:rsidRPr="00914220">
        <w:rPr>
          <w:rFonts w:asciiTheme="minorHAnsi" w:hAnsiTheme="minorHAnsi" w:cs="MetaPlusBook-Roman"/>
          <w:b/>
          <w:sz w:val="22"/>
          <w:szCs w:val="22"/>
        </w:rPr>
        <w:t>Support</w:t>
      </w:r>
    </w:p>
    <w:p w14:paraId="13954A9C"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Community members can seek the services of an advocate when they feel they are unable to express their concern clearly. An advocate can be a friend or someone who is available through an appropriate support organisation who does not receive a fee for service.</w:t>
      </w:r>
    </w:p>
    <w:p w14:paraId="615C0A3A"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All parties involved in addressing an issue may seek the services of a mediator when there is difficulty coming to an agreement. The school will arrange translation or an interpreter if required.</w:t>
      </w:r>
    </w:p>
    <w:p w14:paraId="23013ED2"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 ensure that the community is aware of these supports. Any person who wishes to use these support services should ensure the person addressing the concern or complaint is aware of their intention and is in agreement.</w:t>
      </w:r>
    </w:p>
    <w:p w14:paraId="01D3B969" w14:textId="77777777" w:rsidR="00107078" w:rsidRPr="00914220" w:rsidRDefault="00107078" w:rsidP="002F302C">
      <w:pPr>
        <w:jc w:val="both"/>
        <w:rPr>
          <w:rFonts w:asciiTheme="minorHAnsi" w:hAnsiTheme="minorHAnsi" w:cs="MetaPlusBook-Roman"/>
          <w:sz w:val="22"/>
          <w:szCs w:val="22"/>
        </w:rPr>
      </w:pPr>
    </w:p>
    <w:p w14:paraId="327CB0AF" w14:textId="77777777" w:rsidR="00107078" w:rsidRPr="00914220" w:rsidRDefault="00107078" w:rsidP="002F302C">
      <w:pPr>
        <w:jc w:val="both"/>
        <w:rPr>
          <w:rFonts w:asciiTheme="minorHAnsi" w:hAnsiTheme="minorHAnsi" w:cs="MetaPlusBook-Roman"/>
          <w:b/>
          <w:sz w:val="22"/>
          <w:szCs w:val="22"/>
        </w:rPr>
      </w:pPr>
      <w:r w:rsidRPr="00914220">
        <w:rPr>
          <w:rFonts w:asciiTheme="minorHAnsi" w:hAnsiTheme="minorHAnsi" w:cs="MetaPlusBook-Roman"/>
          <w:b/>
          <w:sz w:val="22"/>
          <w:szCs w:val="22"/>
        </w:rPr>
        <w:t>Resolution Timeline for Concerns and Complaints</w:t>
      </w:r>
    </w:p>
    <w:p w14:paraId="7493049D"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 make every effort to resolve concerns and complaints before involving other levels of the Department.</w:t>
      </w:r>
    </w:p>
    <w:p w14:paraId="4724E01D"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 give a complainant a copy of its complaints procedures.</w:t>
      </w:r>
    </w:p>
    <w:p w14:paraId="6CB693B8"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 determine whether a concern or complaint should be managed through the school’s concerns and complaints process or through other complaints processes of the Department.</w:t>
      </w:r>
    </w:p>
    <w:p w14:paraId="334DFC38"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 make every attempt to resolve a concern or complaint as quickly as possible. If your complaint involves many students and a range of issues, the school will need more time to investigate and resolve it.</w:t>
      </w:r>
    </w:p>
    <w:p w14:paraId="51D1CC48" w14:textId="77777777" w:rsidR="00107078" w:rsidRPr="00914220" w:rsidRDefault="00107078" w:rsidP="002F302C">
      <w:pPr>
        <w:jc w:val="both"/>
        <w:rPr>
          <w:rFonts w:asciiTheme="minorHAnsi" w:hAnsiTheme="minorHAnsi" w:cs="MetaPlusBook-Roman"/>
          <w:sz w:val="22"/>
          <w:szCs w:val="22"/>
        </w:rPr>
      </w:pPr>
    </w:p>
    <w:p w14:paraId="7896BB1F"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Should the complaint involve complex issues, the school might need to take advice from the Department’s regional office which may take more time. The school will tell the complainant the new timeline for addressing the complaint and the reasons for any delays. In all cases, the school will try to resolve a concern or complaint within 20 school days.</w:t>
      </w:r>
    </w:p>
    <w:p w14:paraId="499593B7" w14:textId="24D2BF23" w:rsidR="002F302C" w:rsidRPr="00914220" w:rsidRDefault="002F302C" w:rsidP="002F302C">
      <w:pPr>
        <w:spacing w:after="200" w:line="276" w:lineRule="auto"/>
        <w:jc w:val="both"/>
        <w:rPr>
          <w:rFonts w:asciiTheme="minorHAnsi" w:hAnsiTheme="minorHAnsi" w:cs="MetaPlusBook-Roman"/>
          <w:sz w:val="22"/>
          <w:szCs w:val="22"/>
        </w:rPr>
      </w:pPr>
      <w:r w:rsidRPr="00914220">
        <w:rPr>
          <w:rFonts w:asciiTheme="minorHAnsi" w:hAnsiTheme="minorHAnsi" w:cs="MetaPlusBook-Roman"/>
          <w:sz w:val="22"/>
          <w:szCs w:val="22"/>
        </w:rPr>
        <w:br w:type="page"/>
      </w:r>
    </w:p>
    <w:p w14:paraId="43FB6E11" w14:textId="77777777" w:rsidR="00107078" w:rsidRPr="00914220" w:rsidRDefault="00107078" w:rsidP="002F302C">
      <w:pPr>
        <w:jc w:val="both"/>
        <w:rPr>
          <w:rFonts w:asciiTheme="minorHAnsi" w:hAnsiTheme="minorHAnsi" w:cs="MetaPlusBook-Roman"/>
          <w:sz w:val="22"/>
          <w:szCs w:val="22"/>
        </w:rPr>
      </w:pPr>
    </w:p>
    <w:p w14:paraId="0A50AC46" w14:textId="77777777" w:rsidR="00107078" w:rsidRPr="00914220" w:rsidRDefault="00107078" w:rsidP="002F302C">
      <w:pPr>
        <w:jc w:val="both"/>
        <w:rPr>
          <w:rFonts w:asciiTheme="minorHAnsi" w:hAnsiTheme="minorHAnsi" w:cs="MetaPlusBook-Roman"/>
          <w:b/>
          <w:sz w:val="22"/>
          <w:szCs w:val="22"/>
        </w:rPr>
      </w:pPr>
      <w:r w:rsidRPr="00914220">
        <w:rPr>
          <w:rFonts w:asciiTheme="minorHAnsi" w:hAnsiTheme="minorHAnsi" w:cs="MetaPlusBook-Roman"/>
          <w:b/>
          <w:sz w:val="22"/>
          <w:szCs w:val="22"/>
        </w:rPr>
        <w:t>Response</w:t>
      </w:r>
    </w:p>
    <w:p w14:paraId="53EDB645"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If a concern or complaint is substantiated in whole or part, the school will offer an appropriate remedy. For example, at its discretion and depending on the circumstances, the school might offer:</w:t>
      </w:r>
    </w:p>
    <w:p w14:paraId="617661C9"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an explanation or further information about the issue</w:t>
      </w:r>
    </w:p>
    <w:p w14:paraId="15924B5E"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mediation, counselling or other support</w:t>
      </w:r>
    </w:p>
    <w:p w14:paraId="2862057B"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an apology, expression of regret or admission of fault</w:t>
      </w:r>
    </w:p>
    <w:p w14:paraId="5378F93A"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to change its decision</w:t>
      </w:r>
    </w:p>
    <w:p w14:paraId="62FE1317"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to change its policies, procedures or practices</w:t>
      </w:r>
    </w:p>
    <w:p w14:paraId="482F3E35"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to cancel a debt (such as for school payments)</w:t>
      </w:r>
    </w:p>
    <w:p w14:paraId="577263D3"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a fee refund.</w:t>
      </w:r>
    </w:p>
    <w:p w14:paraId="5A6C770F"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The school will implement the remedy as soon as practicable.</w:t>
      </w:r>
    </w:p>
    <w:p w14:paraId="0E205963"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xml:space="preserve">If a person with a concern or complaint is not satisfied with the outcome determined by the school, they should </w:t>
      </w:r>
      <w:r w:rsidRPr="00914220">
        <w:rPr>
          <w:rFonts w:asciiTheme="minorHAnsi" w:hAnsiTheme="minorHAnsi" w:cs="Arial"/>
          <w:sz w:val="22"/>
          <w:szCs w:val="22"/>
        </w:rPr>
        <w:t>contact the Northern Metropolitan Regional Office of the Department of Education and Early Childhood Development (telephone 9488 9488).</w:t>
      </w:r>
    </w:p>
    <w:p w14:paraId="0A11E3C4" w14:textId="77777777" w:rsidR="00107078" w:rsidRPr="00914220" w:rsidRDefault="00107078" w:rsidP="002F302C">
      <w:pPr>
        <w:jc w:val="both"/>
        <w:rPr>
          <w:rFonts w:asciiTheme="minorHAnsi" w:hAnsiTheme="minorHAnsi" w:cs="MetaPlusBook-Roman"/>
          <w:sz w:val="22"/>
          <w:szCs w:val="22"/>
        </w:rPr>
      </w:pPr>
    </w:p>
    <w:p w14:paraId="6B5B7D8A" w14:textId="77777777" w:rsidR="00107078" w:rsidRPr="00914220" w:rsidRDefault="00107078" w:rsidP="002F302C">
      <w:pPr>
        <w:jc w:val="both"/>
        <w:rPr>
          <w:rFonts w:asciiTheme="minorHAnsi" w:hAnsiTheme="minorHAnsi" w:cs="MetaPlusBook-Roman"/>
          <w:b/>
          <w:sz w:val="22"/>
          <w:szCs w:val="22"/>
        </w:rPr>
      </w:pPr>
      <w:r w:rsidRPr="00914220">
        <w:rPr>
          <w:rFonts w:asciiTheme="minorHAnsi" w:hAnsiTheme="minorHAnsi" w:cs="MetaPlusBook-Roman"/>
          <w:b/>
          <w:sz w:val="22"/>
          <w:szCs w:val="22"/>
        </w:rPr>
        <w:t>Communication</w:t>
      </w:r>
    </w:p>
    <w:p w14:paraId="2FEBFED6"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 make information about procedures for addressing queries, concerns and complaints readily available to parents and the school community, in clear and easy-to understand language and, where appropriate, in a range of community languages and formats that are accessible to everyone so that no-one is disadvantaged.</w:t>
      </w:r>
    </w:p>
    <w:p w14:paraId="0B9C1A35" w14:textId="77777777" w:rsidR="00107078" w:rsidRPr="00914220" w:rsidRDefault="00107078" w:rsidP="002F302C">
      <w:pPr>
        <w:jc w:val="both"/>
        <w:rPr>
          <w:rFonts w:asciiTheme="minorHAnsi" w:hAnsiTheme="minorHAnsi" w:cs="MetaPlusBook-Roman"/>
          <w:b/>
          <w:sz w:val="22"/>
          <w:szCs w:val="22"/>
        </w:rPr>
      </w:pPr>
    </w:p>
    <w:p w14:paraId="7EA61B26"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school’s Communication Policy - procedures for addressing queries, concerns and complaints will be:</w:t>
      </w:r>
    </w:p>
    <w:p w14:paraId="456C6DFA"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published on the school’s website</w:t>
      </w:r>
    </w:p>
    <w:p w14:paraId="6BC3DC52"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printed in a leaflet given to a parent when their child enrols</w:t>
      </w:r>
    </w:p>
    <w:p w14:paraId="53E82116"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printed in the school newsletter</w:t>
      </w:r>
    </w:p>
    <w:p w14:paraId="0B4A2708" w14:textId="54867BC8"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 publicised on a poster displayed in the office foyer. With references to contacts and translation services if required.</w:t>
      </w:r>
    </w:p>
    <w:p w14:paraId="46478863" w14:textId="77777777" w:rsidR="002F302C" w:rsidRPr="00914220" w:rsidRDefault="002F302C" w:rsidP="002F302C">
      <w:pPr>
        <w:jc w:val="both"/>
        <w:rPr>
          <w:rFonts w:asciiTheme="minorHAnsi" w:hAnsiTheme="minorHAnsi" w:cs="MetaPlusBook-Roman"/>
          <w:sz w:val="22"/>
          <w:szCs w:val="22"/>
        </w:rPr>
      </w:pPr>
    </w:p>
    <w:p w14:paraId="36C80FCF"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w:t>
      </w:r>
    </w:p>
    <w:p w14:paraId="341350FE"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brief all members of staff (including volunteers) about its procedures to address concerns and complaints annually</w:t>
      </w:r>
    </w:p>
    <w:p w14:paraId="6416DD1D"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provide staff with (or provide access to) training and support appropriate to their responsibilities under the procedures</w:t>
      </w:r>
    </w:p>
    <w:p w14:paraId="5AB742F5" w14:textId="7EE8548C"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xml:space="preserve">• ensure staff who manage complaints demonstrate the personal attributes outlined in the </w:t>
      </w:r>
      <w:r w:rsidRPr="00914220">
        <w:rPr>
          <w:rFonts w:asciiTheme="minorHAnsi" w:hAnsiTheme="minorHAnsi" w:cs="MetaPlusBook-Italic"/>
          <w:i/>
          <w:iCs/>
          <w:sz w:val="22"/>
          <w:szCs w:val="22"/>
        </w:rPr>
        <w:t>Good Practice Guide: Ombudsman Victoria’s guide to complaint handling for Victorian public sector agencies</w:t>
      </w:r>
      <w:r w:rsidRPr="00914220">
        <w:rPr>
          <w:rFonts w:asciiTheme="minorHAnsi" w:hAnsiTheme="minorHAnsi" w:cs="MetaPlusBook-Roman"/>
          <w:sz w:val="22"/>
          <w:szCs w:val="22"/>
        </w:rPr>
        <w:t>.</w:t>
      </w:r>
    </w:p>
    <w:p w14:paraId="439087B2" w14:textId="77777777" w:rsidR="00107078" w:rsidRPr="00914220" w:rsidRDefault="00107078" w:rsidP="002F302C">
      <w:pPr>
        <w:jc w:val="both"/>
        <w:rPr>
          <w:rFonts w:asciiTheme="minorHAnsi" w:hAnsiTheme="minorHAnsi" w:cs="MetaPlusBook-Roman"/>
          <w:sz w:val="22"/>
          <w:szCs w:val="22"/>
        </w:rPr>
      </w:pPr>
    </w:p>
    <w:p w14:paraId="1AB29793" w14:textId="77777777" w:rsidR="00107078" w:rsidRPr="00914220" w:rsidRDefault="00107078" w:rsidP="002F302C">
      <w:pPr>
        <w:jc w:val="both"/>
        <w:rPr>
          <w:rFonts w:asciiTheme="minorHAnsi" w:hAnsiTheme="minorHAnsi" w:cs="MetaPlusBook-Roman"/>
          <w:b/>
          <w:sz w:val="22"/>
          <w:szCs w:val="22"/>
        </w:rPr>
      </w:pPr>
      <w:r w:rsidRPr="00914220">
        <w:rPr>
          <w:rFonts w:asciiTheme="minorHAnsi" w:hAnsiTheme="minorHAnsi" w:cs="MetaPlusBook-Roman"/>
          <w:b/>
          <w:sz w:val="22"/>
          <w:szCs w:val="22"/>
        </w:rPr>
        <w:t>Evaluation</w:t>
      </w:r>
    </w:p>
    <w:p w14:paraId="19FB894E" w14:textId="7EE48AE1"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 monitor parent concerns and complaints and consider issues raised through the parent complaints process, and any other relevant information from the parent opinion survey, when undertaking a review of the school’s policies, procedures and operations. The school council will regularly review its policy and procedures to effectively address</w:t>
      </w:r>
      <w:r w:rsidR="002F302C" w:rsidRPr="00914220">
        <w:rPr>
          <w:rFonts w:asciiTheme="minorHAnsi" w:hAnsiTheme="minorHAnsi" w:cs="MetaPlusBook-Roman"/>
          <w:sz w:val="22"/>
          <w:szCs w:val="22"/>
        </w:rPr>
        <w:t xml:space="preserve"> </w:t>
      </w:r>
      <w:r w:rsidRPr="00914220">
        <w:rPr>
          <w:rFonts w:asciiTheme="minorHAnsi" w:hAnsiTheme="minorHAnsi" w:cs="MetaPlusBook-Roman"/>
          <w:sz w:val="22"/>
          <w:szCs w:val="22"/>
        </w:rPr>
        <w:t>parent concerns and complaints as part of its cyclic policy and procedures review sc</w:t>
      </w:r>
      <w:r w:rsidR="002F302C" w:rsidRPr="00914220">
        <w:rPr>
          <w:rFonts w:asciiTheme="minorHAnsi" w:hAnsiTheme="minorHAnsi" w:cs="MetaPlusBook-Roman"/>
          <w:sz w:val="22"/>
          <w:szCs w:val="22"/>
        </w:rPr>
        <w:t>h</w:t>
      </w:r>
      <w:r w:rsidRPr="00914220">
        <w:rPr>
          <w:rFonts w:asciiTheme="minorHAnsi" w:hAnsiTheme="minorHAnsi" w:cs="MetaPlusBook-Roman"/>
          <w:sz w:val="22"/>
          <w:szCs w:val="22"/>
        </w:rPr>
        <w:t>edule.</w:t>
      </w:r>
    </w:p>
    <w:p w14:paraId="61CF3B8B" w14:textId="77777777" w:rsidR="00107078" w:rsidRPr="00914220" w:rsidRDefault="00107078" w:rsidP="002F302C">
      <w:pPr>
        <w:jc w:val="both"/>
        <w:rPr>
          <w:rFonts w:asciiTheme="minorHAnsi" w:hAnsiTheme="minorHAnsi" w:cs="MetaPlusBook-Roman"/>
          <w:sz w:val="22"/>
          <w:szCs w:val="22"/>
        </w:rPr>
      </w:pPr>
    </w:p>
    <w:p w14:paraId="662C24E7"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The school will review its information about complaints made over time to:</w:t>
      </w:r>
    </w:p>
    <w:p w14:paraId="469090DA"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identify common or recurring issues that may need addressing</w:t>
      </w:r>
    </w:p>
    <w:p w14:paraId="3311DA5B"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assess the effectiveness of these and other procedures and whether they are being followed</w:t>
      </w:r>
    </w:p>
    <w:p w14:paraId="4EF2A2C2" w14:textId="77777777" w:rsidR="00107078" w:rsidRPr="00914220" w:rsidRDefault="00107078" w:rsidP="002F302C">
      <w:pPr>
        <w:autoSpaceDE w:val="0"/>
        <w:autoSpaceDN w:val="0"/>
        <w:adjustRightInd w:val="0"/>
        <w:jc w:val="both"/>
        <w:rPr>
          <w:rFonts w:asciiTheme="minorHAnsi" w:hAnsiTheme="minorHAnsi" w:cs="MetaPlusBook-Roman"/>
          <w:sz w:val="22"/>
          <w:szCs w:val="22"/>
        </w:rPr>
      </w:pPr>
      <w:r w:rsidRPr="00914220">
        <w:rPr>
          <w:rFonts w:asciiTheme="minorHAnsi" w:hAnsiTheme="minorHAnsi" w:cs="MetaPlusBook-Roman"/>
          <w:sz w:val="22"/>
          <w:szCs w:val="22"/>
        </w:rPr>
        <w:t>• use information provided to the school through the Parent Opinion Survey on the views of parents.</w:t>
      </w:r>
    </w:p>
    <w:p w14:paraId="4D5AD42D" w14:textId="77777777" w:rsidR="00107078" w:rsidRPr="00914220" w:rsidRDefault="00107078" w:rsidP="002F302C">
      <w:pPr>
        <w:jc w:val="both"/>
        <w:rPr>
          <w:rFonts w:asciiTheme="minorHAnsi" w:hAnsiTheme="minorHAnsi" w:cs="MetaPlusBook-Roman"/>
          <w:sz w:val="22"/>
          <w:szCs w:val="22"/>
        </w:rPr>
      </w:pPr>
    </w:p>
    <w:p w14:paraId="308AAB2C" w14:textId="7F12A4E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Links to other references</w:t>
      </w:r>
      <w:r w:rsidR="002F302C" w:rsidRPr="00914220">
        <w:rPr>
          <w:rFonts w:asciiTheme="minorHAnsi" w:hAnsiTheme="minorHAnsi" w:cs="MetaPlusBook-Roman"/>
          <w:sz w:val="22"/>
          <w:szCs w:val="22"/>
        </w:rPr>
        <w:t>:</w:t>
      </w:r>
    </w:p>
    <w:p w14:paraId="52D5953E"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Bell PS Policy Development Policy</w:t>
      </w:r>
    </w:p>
    <w:p w14:paraId="66CB58B1"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Student Engagement and Wellbeing Policy</w:t>
      </w:r>
    </w:p>
    <w:p w14:paraId="22167118" w14:textId="77777777" w:rsidR="00107078" w:rsidRPr="00914220" w:rsidRDefault="00107078" w:rsidP="002F302C">
      <w:pPr>
        <w:jc w:val="both"/>
        <w:rPr>
          <w:rFonts w:asciiTheme="minorHAnsi" w:hAnsiTheme="minorHAnsi" w:cs="MetaPlusBook-Roman"/>
          <w:sz w:val="22"/>
          <w:szCs w:val="22"/>
        </w:rPr>
      </w:pPr>
      <w:r w:rsidRPr="00914220">
        <w:rPr>
          <w:rFonts w:asciiTheme="minorHAnsi" w:hAnsiTheme="minorHAnsi" w:cs="MetaPlusBook-Roman"/>
          <w:sz w:val="22"/>
          <w:szCs w:val="22"/>
        </w:rPr>
        <w:t>Improving School Governance</w:t>
      </w:r>
    </w:p>
    <w:p w14:paraId="51FD63AF" w14:textId="77777777" w:rsidR="00107078" w:rsidRPr="00914220" w:rsidRDefault="00107078" w:rsidP="002F302C">
      <w:pPr>
        <w:jc w:val="both"/>
        <w:rPr>
          <w:rFonts w:asciiTheme="minorHAnsi" w:hAnsiTheme="minorHAnsi"/>
          <w:sz w:val="22"/>
          <w:szCs w:val="22"/>
        </w:rPr>
      </w:pPr>
      <w:r w:rsidRPr="00914220">
        <w:rPr>
          <w:rFonts w:asciiTheme="minorHAnsi" w:hAnsiTheme="minorHAnsi" w:cs="MetaPlusBook-Roman"/>
          <w:sz w:val="22"/>
          <w:szCs w:val="22"/>
        </w:rPr>
        <w:t>Weblinks</w:t>
      </w:r>
    </w:p>
    <w:p w14:paraId="00E612BC" w14:textId="77777777" w:rsidR="00107078" w:rsidRPr="00914220" w:rsidRDefault="00107078" w:rsidP="00107078">
      <w:pPr>
        <w:rPr>
          <w:rFonts w:asciiTheme="minorHAnsi" w:hAnsiTheme="minorHAnsi" w:cs="Tahoma"/>
          <w:sz w:val="22"/>
          <w:szCs w:val="22"/>
        </w:rPr>
      </w:pPr>
    </w:p>
    <w:p w14:paraId="022CDEAD" w14:textId="5CF48F4A" w:rsidR="00AA640F" w:rsidRPr="002F5297" w:rsidRDefault="002F302C" w:rsidP="00AA640F">
      <w:pPr>
        <w:pStyle w:val="Title"/>
        <w:rPr>
          <w:rFonts w:ascii="Times New Roman" w:hAnsi="Times New Roman"/>
          <w:color w:val="FF0000"/>
          <w:sz w:val="72"/>
          <w:szCs w:val="72"/>
        </w:rPr>
      </w:pPr>
      <w:r w:rsidRPr="002F5297">
        <w:rPr>
          <w:rFonts w:ascii="Times New Roman" w:hAnsi="Times New Roman"/>
          <w:noProof/>
          <w:color w:val="FF0000"/>
          <w:sz w:val="72"/>
          <w:szCs w:val="72"/>
          <w:lang w:eastAsia="en-AU"/>
        </w:rPr>
        <w:lastRenderedPageBreak/>
        <mc:AlternateContent>
          <mc:Choice Requires="wps">
            <w:drawing>
              <wp:anchor distT="0" distB="0" distL="114300" distR="114300" simplePos="0" relativeHeight="251636224" behindDoc="1" locked="0" layoutInCell="1" allowOverlap="1" wp14:anchorId="1E3AA08F" wp14:editId="591C58A9">
                <wp:simplePos x="0" y="0"/>
                <wp:positionH relativeFrom="column">
                  <wp:posOffset>46355</wp:posOffset>
                </wp:positionH>
                <wp:positionV relativeFrom="paragraph">
                  <wp:posOffset>-55245</wp:posOffset>
                </wp:positionV>
                <wp:extent cx="6062662" cy="800100"/>
                <wp:effectExtent l="0" t="0" r="14605" b="190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662"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ED51E57" id="Rectangle 91" o:spid="_x0000_s1026" style="position:absolute;margin-left:3.65pt;margin-top:-4.35pt;width:477.35pt;height:6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" fillcolor="#9cf"/>
            </w:pict>
          </mc:Fallback>
        </mc:AlternateContent>
      </w:r>
      <w:r w:rsidR="00AA640F" w:rsidRPr="002F5297">
        <w:rPr>
          <w:rFonts w:ascii="Times New Roman" w:hAnsi="Times New Roman"/>
          <w:color w:val="FF0000"/>
          <w:sz w:val="72"/>
          <w:szCs w:val="72"/>
        </w:rPr>
        <w:t>CLASS FORMATION</w:t>
      </w:r>
    </w:p>
    <w:p w14:paraId="0E673DEF" w14:textId="51CDBDBB" w:rsidR="00AA640F" w:rsidRPr="002F5297" w:rsidRDefault="00AA640F" w:rsidP="00AA640F">
      <w:pPr>
        <w:pStyle w:val="Subtitle"/>
        <w:ind w:left="2160" w:firstLine="720"/>
        <w:rPr>
          <w:rFonts w:ascii="Times New Roman" w:hAnsi="Times New Roman"/>
          <w:sz w:val="24"/>
          <w:u w:val="single"/>
        </w:rPr>
      </w:pPr>
      <w:r w:rsidRPr="002F5297">
        <w:rPr>
          <w:rFonts w:ascii="Times New Roman" w:hAnsi="Times New Roman"/>
          <w:sz w:val="24"/>
        </w:rPr>
        <w:t>BELL PRIMARY SCHOOL POLICY</w:t>
      </w:r>
    </w:p>
    <w:p w14:paraId="29BFBE50" w14:textId="38B19954" w:rsidR="00AA640F" w:rsidRPr="002F5297" w:rsidRDefault="00AA640F" w:rsidP="002F302C">
      <w:pPr>
        <w:jc w:val="both"/>
        <w:rPr>
          <w:b/>
          <w:u w:val="single"/>
        </w:rPr>
      </w:pPr>
    </w:p>
    <w:p w14:paraId="03E2E092" w14:textId="0034A1DB" w:rsidR="00AA640F" w:rsidRPr="002F302C" w:rsidRDefault="00AA640F" w:rsidP="002F302C">
      <w:pPr>
        <w:jc w:val="both"/>
        <w:rPr>
          <w:rFonts w:asciiTheme="minorHAnsi" w:hAnsiTheme="minorHAnsi"/>
          <w:b/>
          <w:sz w:val="22"/>
          <w:szCs w:val="22"/>
          <w:u w:val="single"/>
        </w:rPr>
      </w:pPr>
    </w:p>
    <w:p w14:paraId="31CDEC93" w14:textId="018443ED" w:rsidR="00AA640F" w:rsidRPr="002F302C" w:rsidRDefault="00AA640F" w:rsidP="002F302C">
      <w:pPr>
        <w:jc w:val="both"/>
        <w:rPr>
          <w:rFonts w:asciiTheme="minorHAnsi" w:hAnsiTheme="minorHAnsi"/>
          <w:b/>
          <w:sz w:val="22"/>
          <w:szCs w:val="22"/>
        </w:rPr>
      </w:pPr>
      <w:r w:rsidRPr="002F302C">
        <w:rPr>
          <w:rFonts w:asciiTheme="minorHAnsi" w:hAnsiTheme="minorHAnsi"/>
          <w:b/>
          <w:sz w:val="22"/>
          <w:szCs w:val="22"/>
          <w:u w:val="single"/>
        </w:rPr>
        <w:t>Rationale</w:t>
      </w:r>
      <w:r w:rsidRPr="002F302C">
        <w:rPr>
          <w:rFonts w:asciiTheme="minorHAnsi" w:hAnsiTheme="minorHAnsi"/>
          <w:b/>
          <w:sz w:val="22"/>
          <w:szCs w:val="22"/>
        </w:rPr>
        <w:t>:</w:t>
      </w:r>
    </w:p>
    <w:p w14:paraId="43F98B55" w14:textId="445F9CF5" w:rsidR="00AA640F" w:rsidRPr="002F302C" w:rsidRDefault="00AA640F" w:rsidP="002F302C">
      <w:pPr>
        <w:numPr>
          <w:ilvl w:val="0"/>
          <w:numId w:val="53"/>
        </w:numPr>
        <w:ind w:left="360"/>
        <w:jc w:val="both"/>
        <w:rPr>
          <w:rFonts w:asciiTheme="minorHAnsi" w:hAnsiTheme="minorHAnsi"/>
          <w:b/>
          <w:sz w:val="22"/>
          <w:szCs w:val="22"/>
        </w:rPr>
      </w:pPr>
      <w:r w:rsidRPr="002F302C">
        <w:rPr>
          <w:rFonts w:asciiTheme="minorHAnsi" w:hAnsiTheme="minorHAnsi"/>
          <w:sz w:val="22"/>
          <w:szCs w:val="22"/>
        </w:rPr>
        <w:t>A clearly defined, collaborative process for the placement of children into classes will lead to greater efficiency, increased understanding and improved opportunities for learning.</w:t>
      </w:r>
    </w:p>
    <w:p w14:paraId="5763241A" w14:textId="6E05899A" w:rsidR="00AA640F" w:rsidRPr="002F302C" w:rsidRDefault="00AA640F" w:rsidP="002F302C">
      <w:pPr>
        <w:jc w:val="both"/>
        <w:rPr>
          <w:rFonts w:asciiTheme="minorHAnsi" w:hAnsiTheme="minorHAnsi"/>
          <w:b/>
          <w:sz w:val="22"/>
          <w:szCs w:val="22"/>
        </w:rPr>
      </w:pPr>
      <w:r w:rsidRPr="002F302C">
        <w:rPr>
          <w:rFonts w:asciiTheme="minorHAnsi" w:hAnsiTheme="minorHAnsi"/>
          <w:b/>
          <w:sz w:val="22"/>
          <w:szCs w:val="22"/>
          <w:u w:val="single"/>
        </w:rPr>
        <w:t>Aims</w:t>
      </w:r>
      <w:r w:rsidRPr="002F302C">
        <w:rPr>
          <w:rFonts w:asciiTheme="minorHAnsi" w:hAnsiTheme="minorHAnsi"/>
          <w:b/>
          <w:sz w:val="22"/>
          <w:szCs w:val="22"/>
        </w:rPr>
        <w:t>:</w:t>
      </w:r>
    </w:p>
    <w:p w14:paraId="116CECB0" w14:textId="77777777" w:rsidR="00AA640F" w:rsidRPr="002F302C" w:rsidRDefault="00AA640F" w:rsidP="002F302C">
      <w:pPr>
        <w:numPr>
          <w:ilvl w:val="0"/>
          <w:numId w:val="53"/>
        </w:numPr>
        <w:ind w:left="360"/>
        <w:jc w:val="both"/>
        <w:rPr>
          <w:rFonts w:asciiTheme="minorHAnsi" w:hAnsiTheme="minorHAnsi"/>
          <w:b/>
          <w:sz w:val="22"/>
          <w:szCs w:val="22"/>
        </w:rPr>
      </w:pPr>
      <w:r w:rsidRPr="002F302C">
        <w:rPr>
          <w:rFonts w:asciiTheme="minorHAnsi" w:hAnsiTheme="minorHAnsi"/>
          <w:sz w:val="22"/>
          <w:szCs w:val="22"/>
        </w:rPr>
        <w:t>To provide each child with the opportunity to be part of a class of children that will allow them the best opportunity to learn.</w:t>
      </w:r>
    </w:p>
    <w:p w14:paraId="1AC0DD5A"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To form well balanced classes of children that take into account the social, emotional, academic and physical characteristics of each child.</w:t>
      </w:r>
    </w:p>
    <w:p w14:paraId="73F88F1F"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To ensure that optimum use is made of the prior knowledge that teachers, parents and others have of each child prior to class placement.</w:t>
      </w:r>
    </w:p>
    <w:p w14:paraId="219798C4" w14:textId="47DF5A3A" w:rsidR="00AA640F" w:rsidRPr="002F302C" w:rsidRDefault="00AA640F" w:rsidP="002F302C">
      <w:pPr>
        <w:jc w:val="both"/>
        <w:rPr>
          <w:rFonts w:asciiTheme="minorHAnsi" w:hAnsiTheme="minorHAnsi"/>
          <w:b/>
          <w:sz w:val="22"/>
          <w:szCs w:val="22"/>
        </w:rPr>
      </w:pPr>
      <w:r w:rsidRPr="002F302C">
        <w:rPr>
          <w:rFonts w:asciiTheme="minorHAnsi" w:hAnsiTheme="minorHAnsi"/>
          <w:b/>
          <w:sz w:val="22"/>
          <w:szCs w:val="22"/>
          <w:u w:val="single"/>
        </w:rPr>
        <w:t>Implementation</w:t>
      </w:r>
      <w:r w:rsidRPr="002F302C">
        <w:rPr>
          <w:rFonts w:asciiTheme="minorHAnsi" w:hAnsiTheme="minorHAnsi"/>
          <w:b/>
          <w:sz w:val="22"/>
          <w:szCs w:val="22"/>
        </w:rPr>
        <w:t>:</w:t>
      </w:r>
    </w:p>
    <w:p w14:paraId="6E50A4BD" w14:textId="77777777" w:rsidR="00AA640F" w:rsidRPr="002F302C" w:rsidRDefault="00AA640F" w:rsidP="002F302C">
      <w:pPr>
        <w:jc w:val="both"/>
        <w:rPr>
          <w:rFonts w:asciiTheme="minorHAnsi" w:hAnsiTheme="minorHAnsi"/>
          <w:b/>
          <w:sz w:val="22"/>
          <w:szCs w:val="22"/>
        </w:rPr>
      </w:pPr>
      <w:r w:rsidRPr="002F302C">
        <w:rPr>
          <w:rFonts w:asciiTheme="minorHAnsi" w:hAnsiTheme="minorHAnsi"/>
          <w:b/>
          <w:sz w:val="22"/>
          <w:szCs w:val="22"/>
        </w:rPr>
        <w:t>Responsibility</w:t>
      </w:r>
    </w:p>
    <w:p w14:paraId="26CCD8A1"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The allocation of children to various classes, class structures and class compositions are all ultimately responsibilities of the Principal.</w:t>
      </w:r>
    </w:p>
    <w:p w14:paraId="1B9F569B"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The principal, in consultation with staff and after considering student numbers, will determine the number of classes for the following year, class sizes and the year levels of each class.</w:t>
      </w:r>
    </w:p>
    <w:p w14:paraId="4ACA420A"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Staff members will be required to work collaboratively to create draft classes of students.</w:t>
      </w:r>
    </w:p>
    <w:p w14:paraId="4C544948"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Consideration will be given to gender, the previous class, each child’s ability, behaviour and friendship groups etc.  Individual needs and a whole school perspective must be considered.</w:t>
      </w:r>
    </w:p>
    <w:p w14:paraId="588C2C37"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Preferred class compositions are either single year level or dual grade levels aligned to the Australian Essential Learning Standards.</w:t>
      </w:r>
    </w:p>
    <w:p w14:paraId="14892AC0"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 xml:space="preserve">All parent input must be directed to the Principal or principal representative and placed in writing.  If practicable, the Principal will inform staff of parent input prior to the formation of classes. </w:t>
      </w:r>
    </w:p>
    <w:p w14:paraId="6D39C962"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Once draft classes are completed, the Executive will make any necessary final alterations.</w:t>
      </w:r>
    </w:p>
    <w:p w14:paraId="5CEFB94C"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Under exceptional circumstances the Principal may reorganise classes throughout the year.</w:t>
      </w:r>
    </w:p>
    <w:p w14:paraId="73A48CD2"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Staff members will not disclose the composition of proposed classes prior to any formal announcements.</w:t>
      </w:r>
    </w:p>
    <w:p w14:paraId="0ABB49EE" w14:textId="77777777" w:rsidR="00AA640F" w:rsidRPr="002F302C" w:rsidRDefault="00AA640F" w:rsidP="002F302C">
      <w:pPr>
        <w:jc w:val="both"/>
        <w:rPr>
          <w:rFonts w:asciiTheme="minorHAnsi" w:hAnsiTheme="minorHAnsi"/>
          <w:b/>
          <w:sz w:val="22"/>
          <w:szCs w:val="22"/>
        </w:rPr>
      </w:pPr>
      <w:r w:rsidRPr="002F302C">
        <w:rPr>
          <w:rFonts w:asciiTheme="minorHAnsi" w:hAnsiTheme="minorHAnsi"/>
          <w:b/>
          <w:sz w:val="22"/>
          <w:szCs w:val="22"/>
        </w:rPr>
        <w:t>Timeframe</w:t>
      </w:r>
    </w:p>
    <w:p w14:paraId="4E0FE9D4"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Children who enrol at the school during the year will be temporarily allocated to classes, with the possible need to alter the placement once further information regarding the child is known.</w:t>
      </w:r>
    </w:p>
    <w:p w14:paraId="538A56F6"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Details relating to the school organisation, classes of children, and the roles of teachers will be released to parents by the final day of term four.</w:t>
      </w:r>
    </w:p>
    <w:p w14:paraId="7D36F940" w14:textId="77777777"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The process of forming classes will commence by November of the previous year.</w:t>
      </w:r>
    </w:p>
    <w:p w14:paraId="4104FCF1" w14:textId="77777777" w:rsidR="00AA640F" w:rsidRPr="002F302C" w:rsidRDefault="00AA640F" w:rsidP="002F302C">
      <w:pPr>
        <w:jc w:val="both"/>
        <w:rPr>
          <w:rFonts w:asciiTheme="minorHAnsi" w:hAnsiTheme="minorHAnsi"/>
          <w:b/>
          <w:sz w:val="22"/>
          <w:szCs w:val="22"/>
        </w:rPr>
      </w:pPr>
      <w:r w:rsidRPr="002F302C">
        <w:rPr>
          <w:rFonts w:asciiTheme="minorHAnsi" w:hAnsiTheme="minorHAnsi"/>
          <w:b/>
          <w:sz w:val="22"/>
          <w:szCs w:val="22"/>
        </w:rPr>
        <w:t>Parent Input</w:t>
      </w:r>
    </w:p>
    <w:p w14:paraId="77688A94" w14:textId="0B5126C1" w:rsidR="00AA640F" w:rsidRPr="002F302C" w:rsidRDefault="00AA640F" w:rsidP="002F302C">
      <w:pPr>
        <w:numPr>
          <w:ilvl w:val="0"/>
          <w:numId w:val="53"/>
        </w:numPr>
        <w:ind w:left="360"/>
        <w:jc w:val="both"/>
        <w:rPr>
          <w:rFonts w:asciiTheme="minorHAnsi" w:hAnsiTheme="minorHAnsi"/>
          <w:sz w:val="22"/>
          <w:szCs w:val="22"/>
        </w:rPr>
      </w:pPr>
      <w:r w:rsidRPr="002F302C">
        <w:rPr>
          <w:rFonts w:asciiTheme="minorHAnsi" w:hAnsiTheme="minorHAnsi"/>
          <w:sz w:val="22"/>
          <w:szCs w:val="22"/>
        </w:rPr>
        <w:t>Parent input with regard to placement of students in classes should be put in writing and forwarded to the Principal or Principal representative</w:t>
      </w:r>
      <w:r w:rsidR="002F302C" w:rsidRPr="002F302C">
        <w:rPr>
          <w:rFonts w:asciiTheme="minorHAnsi" w:hAnsiTheme="minorHAnsi"/>
          <w:sz w:val="22"/>
          <w:szCs w:val="22"/>
        </w:rPr>
        <w:t xml:space="preserve"> </w:t>
      </w:r>
      <w:r w:rsidRPr="002F302C">
        <w:rPr>
          <w:rFonts w:asciiTheme="minorHAnsi" w:hAnsiTheme="minorHAnsi"/>
          <w:sz w:val="22"/>
          <w:szCs w:val="22"/>
        </w:rPr>
        <w:t>(Student Wellbeing Coordinator)</w:t>
      </w:r>
    </w:p>
    <w:p w14:paraId="00995897" w14:textId="5EDEF5CF" w:rsidR="00AA640F" w:rsidRPr="002F302C" w:rsidRDefault="00AA640F" w:rsidP="002F302C">
      <w:pPr>
        <w:jc w:val="both"/>
        <w:rPr>
          <w:rFonts w:asciiTheme="minorHAnsi" w:hAnsiTheme="minorHAnsi"/>
          <w:b/>
          <w:bCs/>
          <w:sz w:val="22"/>
          <w:szCs w:val="22"/>
          <w:u w:val="single"/>
        </w:rPr>
      </w:pPr>
      <w:r w:rsidRPr="002F302C">
        <w:rPr>
          <w:rFonts w:asciiTheme="minorHAnsi" w:hAnsiTheme="minorHAnsi"/>
          <w:b/>
          <w:bCs/>
          <w:sz w:val="22"/>
          <w:szCs w:val="22"/>
          <w:u w:val="single"/>
        </w:rPr>
        <w:t>Evaluation:</w:t>
      </w:r>
    </w:p>
    <w:p w14:paraId="15E8400C" w14:textId="4BF4AD77" w:rsidR="00AA640F" w:rsidRPr="002F302C" w:rsidRDefault="00AA640F" w:rsidP="002F302C">
      <w:pPr>
        <w:jc w:val="both"/>
        <w:rPr>
          <w:rFonts w:asciiTheme="minorHAnsi" w:hAnsiTheme="minorHAnsi"/>
          <w:sz w:val="22"/>
          <w:szCs w:val="22"/>
        </w:rPr>
      </w:pPr>
      <w:r w:rsidRPr="002F302C">
        <w:rPr>
          <w:rFonts w:asciiTheme="minorHAnsi" w:hAnsiTheme="minorHAnsi"/>
          <w:sz w:val="22"/>
          <w:szCs w:val="22"/>
        </w:rPr>
        <w:t>To be reviewed as part of the school’s three year review proc</w:t>
      </w:r>
      <w:r w:rsidR="002F302C">
        <w:rPr>
          <w:rFonts w:asciiTheme="minorHAnsi" w:hAnsiTheme="minorHAnsi"/>
          <w:sz w:val="22"/>
          <w:szCs w:val="22"/>
        </w:rPr>
        <w:t>ess or more often if necessary</w:t>
      </w:r>
      <w:r w:rsidRPr="002F302C">
        <w:rPr>
          <w:rFonts w:asciiTheme="minorHAnsi" w:hAnsiTheme="minorHAnsi"/>
          <w:sz w:val="22"/>
          <w:szCs w:val="22"/>
        </w:rPr>
        <w:t xml:space="preserve"> du</w:t>
      </w:r>
      <w:r w:rsidR="002F302C" w:rsidRPr="002F302C">
        <w:rPr>
          <w:rFonts w:asciiTheme="minorHAnsi" w:hAnsiTheme="minorHAnsi"/>
          <w:sz w:val="22"/>
          <w:szCs w:val="22"/>
        </w:rPr>
        <w:t xml:space="preserve">e to changes in regulations or </w:t>
      </w:r>
      <w:r w:rsidRPr="002F302C">
        <w:rPr>
          <w:rFonts w:asciiTheme="minorHAnsi" w:hAnsiTheme="minorHAnsi"/>
          <w:sz w:val="22"/>
          <w:szCs w:val="22"/>
        </w:rPr>
        <w:t>circumstances.</w:t>
      </w:r>
    </w:p>
    <w:p w14:paraId="00E2720D" w14:textId="77777777" w:rsidR="00AA640F" w:rsidRPr="002F302C" w:rsidRDefault="00AA640F" w:rsidP="002F302C">
      <w:pPr>
        <w:ind w:left="1080"/>
        <w:jc w:val="both"/>
        <w:rPr>
          <w:rFonts w:asciiTheme="minorHAnsi" w:hAnsiTheme="minorHAnsi"/>
          <w:sz w:val="22"/>
          <w:szCs w:val="22"/>
        </w:rPr>
      </w:pPr>
    </w:p>
    <w:tbl>
      <w:tblPr>
        <w:tblW w:w="93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AA640F" w:rsidRPr="002F302C" w14:paraId="0CFE51AB" w14:textId="77777777" w:rsidTr="00AA640F">
        <w:tc>
          <w:tcPr>
            <w:tcW w:w="2448" w:type="dxa"/>
            <w:tcBorders>
              <w:top w:val="single" w:sz="8" w:space="0" w:color="auto"/>
              <w:left w:val="single" w:sz="8" w:space="0" w:color="auto"/>
              <w:bottom w:val="single" w:sz="8" w:space="0" w:color="auto"/>
              <w:right w:val="single" w:sz="8" w:space="0" w:color="auto"/>
            </w:tcBorders>
            <w:hideMark/>
          </w:tcPr>
          <w:p w14:paraId="0A3DFC29"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06FF58CD" w14:textId="77777777" w:rsidR="00AA640F" w:rsidRPr="002F302C" w:rsidRDefault="00AA640F" w:rsidP="002F302C">
            <w:pPr>
              <w:snapToGrid w:val="0"/>
              <w:jc w:val="both"/>
              <w:rPr>
                <w:rFonts w:asciiTheme="minorHAnsi" w:hAnsiTheme="minorHAnsi" w:cs="Arial"/>
                <w:sz w:val="16"/>
                <w:szCs w:val="22"/>
              </w:rPr>
            </w:pPr>
          </w:p>
        </w:tc>
      </w:tr>
      <w:tr w:rsidR="00AA640F" w:rsidRPr="002F302C" w14:paraId="75C795DE" w14:textId="77777777" w:rsidTr="00AA640F">
        <w:tc>
          <w:tcPr>
            <w:tcW w:w="2448" w:type="dxa"/>
            <w:tcBorders>
              <w:top w:val="single" w:sz="8" w:space="0" w:color="auto"/>
              <w:left w:val="single" w:sz="8" w:space="0" w:color="auto"/>
              <w:bottom w:val="single" w:sz="8" w:space="0" w:color="auto"/>
              <w:right w:val="single" w:sz="8" w:space="0" w:color="auto"/>
            </w:tcBorders>
            <w:hideMark/>
          </w:tcPr>
          <w:p w14:paraId="138FD282"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Author</w:t>
            </w:r>
          </w:p>
        </w:tc>
        <w:tc>
          <w:tcPr>
            <w:tcW w:w="6909" w:type="dxa"/>
            <w:tcBorders>
              <w:top w:val="single" w:sz="8" w:space="0" w:color="auto"/>
              <w:left w:val="single" w:sz="8" w:space="0" w:color="auto"/>
              <w:bottom w:val="single" w:sz="8" w:space="0" w:color="auto"/>
              <w:right w:val="single" w:sz="8" w:space="0" w:color="auto"/>
            </w:tcBorders>
            <w:hideMark/>
          </w:tcPr>
          <w:p w14:paraId="0F8B8059"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Marg Sneddon</w:t>
            </w:r>
          </w:p>
        </w:tc>
      </w:tr>
      <w:tr w:rsidR="00AA640F" w:rsidRPr="002F302C" w14:paraId="635AF528" w14:textId="77777777" w:rsidTr="00AA640F">
        <w:tc>
          <w:tcPr>
            <w:tcW w:w="2448" w:type="dxa"/>
            <w:tcBorders>
              <w:top w:val="single" w:sz="8" w:space="0" w:color="auto"/>
              <w:left w:val="single" w:sz="8" w:space="0" w:color="auto"/>
              <w:bottom w:val="single" w:sz="8" w:space="0" w:color="auto"/>
              <w:right w:val="single" w:sz="8" w:space="0" w:color="auto"/>
            </w:tcBorders>
            <w:hideMark/>
          </w:tcPr>
          <w:p w14:paraId="04CD670E"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Approved By</w:t>
            </w:r>
          </w:p>
        </w:tc>
        <w:tc>
          <w:tcPr>
            <w:tcW w:w="6909" w:type="dxa"/>
            <w:tcBorders>
              <w:top w:val="single" w:sz="8" w:space="0" w:color="auto"/>
              <w:left w:val="single" w:sz="8" w:space="0" w:color="auto"/>
              <w:bottom w:val="single" w:sz="8" w:space="0" w:color="auto"/>
              <w:right w:val="single" w:sz="8" w:space="0" w:color="auto"/>
            </w:tcBorders>
            <w:hideMark/>
          </w:tcPr>
          <w:p w14:paraId="56F72BDF"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School Council</w:t>
            </w:r>
          </w:p>
        </w:tc>
      </w:tr>
      <w:tr w:rsidR="00AA640F" w:rsidRPr="002F302C" w14:paraId="47805DB2" w14:textId="77777777" w:rsidTr="00AA640F">
        <w:tc>
          <w:tcPr>
            <w:tcW w:w="2448" w:type="dxa"/>
            <w:tcBorders>
              <w:top w:val="single" w:sz="8" w:space="0" w:color="auto"/>
              <w:left w:val="single" w:sz="8" w:space="0" w:color="auto"/>
              <w:bottom w:val="single" w:sz="8" w:space="0" w:color="auto"/>
              <w:right w:val="single" w:sz="8" w:space="0" w:color="auto"/>
            </w:tcBorders>
            <w:hideMark/>
          </w:tcPr>
          <w:p w14:paraId="337BF5FE"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3598F1C8" w14:textId="77777777" w:rsidR="00AA640F" w:rsidRPr="002F302C" w:rsidRDefault="00AA640F" w:rsidP="002F302C">
            <w:pPr>
              <w:snapToGrid w:val="0"/>
              <w:jc w:val="both"/>
              <w:rPr>
                <w:rFonts w:asciiTheme="minorHAnsi" w:hAnsiTheme="minorHAnsi" w:cs="Arial"/>
                <w:sz w:val="16"/>
                <w:szCs w:val="22"/>
              </w:rPr>
            </w:pPr>
          </w:p>
        </w:tc>
      </w:tr>
      <w:tr w:rsidR="00AA640F" w:rsidRPr="002F302C" w14:paraId="60CFCC36" w14:textId="77777777" w:rsidTr="00AA640F">
        <w:tc>
          <w:tcPr>
            <w:tcW w:w="2448" w:type="dxa"/>
            <w:tcBorders>
              <w:top w:val="single" w:sz="8" w:space="0" w:color="auto"/>
              <w:left w:val="single" w:sz="8" w:space="0" w:color="auto"/>
              <w:bottom w:val="single" w:sz="8" w:space="0" w:color="auto"/>
              <w:right w:val="single" w:sz="8" w:space="0" w:color="auto"/>
            </w:tcBorders>
            <w:hideMark/>
          </w:tcPr>
          <w:p w14:paraId="22975FEA"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24475D37"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February ,2015</w:t>
            </w:r>
          </w:p>
        </w:tc>
      </w:tr>
      <w:tr w:rsidR="00AA640F" w:rsidRPr="002F302C" w14:paraId="3BFC87F1" w14:textId="77777777" w:rsidTr="00AA640F">
        <w:tc>
          <w:tcPr>
            <w:tcW w:w="2448" w:type="dxa"/>
            <w:tcBorders>
              <w:top w:val="single" w:sz="8" w:space="0" w:color="auto"/>
              <w:left w:val="single" w:sz="8" w:space="0" w:color="auto"/>
              <w:bottom w:val="single" w:sz="8" w:space="0" w:color="auto"/>
              <w:right w:val="single" w:sz="8" w:space="0" w:color="auto"/>
            </w:tcBorders>
            <w:hideMark/>
          </w:tcPr>
          <w:p w14:paraId="1EDA2D87"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33115BD3"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Assistant Principal</w:t>
            </w:r>
          </w:p>
        </w:tc>
      </w:tr>
      <w:tr w:rsidR="00AA640F" w:rsidRPr="002F302C" w14:paraId="749A3246" w14:textId="77777777" w:rsidTr="00AA640F">
        <w:tc>
          <w:tcPr>
            <w:tcW w:w="2448" w:type="dxa"/>
            <w:tcBorders>
              <w:top w:val="single" w:sz="8" w:space="0" w:color="auto"/>
              <w:left w:val="single" w:sz="8" w:space="0" w:color="auto"/>
              <w:bottom w:val="single" w:sz="8" w:space="0" w:color="auto"/>
              <w:right w:val="single" w:sz="8" w:space="0" w:color="auto"/>
            </w:tcBorders>
            <w:hideMark/>
          </w:tcPr>
          <w:p w14:paraId="61F7FDAB"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Review  Date</w:t>
            </w:r>
          </w:p>
        </w:tc>
        <w:tc>
          <w:tcPr>
            <w:tcW w:w="6909" w:type="dxa"/>
            <w:tcBorders>
              <w:top w:val="single" w:sz="8" w:space="0" w:color="auto"/>
              <w:left w:val="single" w:sz="8" w:space="0" w:color="auto"/>
              <w:bottom w:val="single" w:sz="8" w:space="0" w:color="auto"/>
              <w:right w:val="single" w:sz="8" w:space="0" w:color="auto"/>
            </w:tcBorders>
            <w:hideMark/>
          </w:tcPr>
          <w:p w14:paraId="01CB7027"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March, 2018</w:t>
            </w:r>
          </w:p>
        </w:tc>
      </w:tr>
      <w:tr w:rsidR="00AA640F" w:rsidRPr="002F302C" w14:paraId="67F79CC6" w14:textId="77777777" w:rsidTr="00AA640F">
        <w:tc>
          <w:tcPr>
            <w:tcW w:w="2448" w:type="dxa"/>
            <w:tcBorders>
              <w:top w:val="single" w:sz="8" w:space="0" w:color="auto"/>
              <w:left w:val="single" w:sz="8" w:space="0" w:color="auto"/>
              <w:bottom w:val="single" w:sz="8" w:space="0" w:color="auto"/>
              <w:right w:val="single" w:sz="8" w:space="0" w:color="auto"/>
            </w:tcBorders>
            <w:hideMark/>
          </w:tcPr>
          <w:p w14:paraId="5A87AAC8" w14:textId="77777777" w:rsidR="00AA640F" w:rsidRPr="002F302C" w:rsidRDefault="00AA640F" w:rsidP="002F302C">
            <w:pPr>
              <w:snapToGrid w:val="0"/>
              <w:jc w:val="both"/>
              <w:rPr>
                <w:rFonts w:asciiTheme="minorHAnsi" w:hAnsiTheme="minorHAnsi" w:cs="Arial"/>
                <w:sz w:val="16"/>
                <w:szCs w:val="22"/>
              </w:rPr>
            </w:pPr>
            <w:r w:rsidRPr="002F302C">
              <w:rPr>
                <w:rFonts w:asciiTheme="minorHAnsi" w:hAnsiTheme="minorHAnsi" w:cs="Arial"/>
                <w:sz w:val="16"/>
                <w:szCs w:val="22"/>
              </w:rPr>
              <w:t>References</w:t>
            </w:r>
          </w:p>
        </w:tc>
        <w:tc>
          <w:tcPr>
            <w:tcW w:w="6909" w:type="dxa"/>
            <w:tcBorders>
              <w:top w:val="single" w:sz="8" w:space="0" w:color="auto"/>
              <w:left w:val="single" w:sz="8" w:space="0" w:color="auto"/>
              <w:bottom w:val="single" w:sz="8" w:space="0" w:color="auto"/>
              <w:right w:val="single" w:sz="8" w:space="0" w:color="auto"/>
            </w:tcBorders>
            <w:hideMark/>
          </w:tcPr>
          <w:p w14:paraId="21AF9519" w14:textId="77777777" w:rsidR="00AA640F" w:rsidRPr="002F302C" w:rsidRDefault="00AA640F" w:rsidP="002F302C">
            <w:pPr>
              <w:snapToGrid w:val="0"/>
              <w:jc w:val="both"/>
              <w:rPr>
                <w:rFonts w:asciiTheme="minorHAnsi" w:hAnsiTheme="minorHAnsi" w:cs="Arial"/>
                <w:sz w:val="16"/>
                <w:szCs w:val="22"/>
              </w:rPr>
            </w:pPr>
          </w:p>
        </w:tc>
      </w:tr>
    </w:tbl>
    <w:p w14:paraId="214636B7" w14:textId="77777777" w:rsidR="00AA640F" w:rsidRPr="002F302C" w:rsidRDefault="00AA640F" w:rsidP="002F302C">
      <w:pPr>
        <w:jc w:val="both"/>
        <w:rPr>
          <w:rFonts w:asciiTheme="minorHAnsi" w:hAnsiTheme="minorHAnsi"/>
          <w:sz w:val="22"/>
          <w:szCs w:val="22"/>
        </w:rPr>
      </w:pPr>
    </w:p>
    <w:p w14:paraId="6E79C9D4" w14:textId="77777777" w:rsidR="00AA640F" w:rsidRDefault="0070620D" w:rsidP="00AA640F">
      <w:pPr>
        <w:pStyle w:val="Footer"/>
        <w:rPr>
          <w:noProof/>
          <w:lang w:eastAsia="en-AU"/>
        </w:rPr>
      </w:pPr>
      <w:r>
        <w:rPr>
          <w:noProof/>
          <w:lang w:eastAsia="en-AU"/>
        </w:rPr>
        <w:lastRenderedPageBreak/>
        <w:drawing>
          <wp:inline distT="0" distB="0" distL="0" distR="0" wp14:anchorId="495D2799" wp14:editId="2F8223D0">
            <wp:extent cx="6119812" cy="944245"/>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menu2.jpg"/>
                    <pic:cNvPicPr/>
                  </pic:nvPicPr>
                  <pic:blipFill>
                    <a:blip r:embed="rId34">
                      <a:extLst>
                        <a:ext uri="{28A0092B-C50C-407E-A947-70E740481C1C}">
                          <a14:useLocalDpi xmlns:a14="http://schemas.microsoft.com/office/drawing/2010/main" val="0"/>
                        </a:ext>
                      </a:extLst>
                    </a:blip>
                    <a:stretch>
                      <a:fillRect/>
                    </a:stretch>
                  </pic:blipFill>
                  <pic:spPr>
                    <a:xfrm>
                      <a:off x="0" y="0"/>
                      <a:ext cx="6123554" cy="944822"/>
                    </a:xfrm>
                    <a:prstGeom prst="rect">
                      <a:avLst/>
                    </a:prstGeom>
                  </pic:spPr>
                </pic:pic>
              </a:graphicData>
            </a:graphic>
          </wp:inline>
        </w:drawing>
      </w:r>
    </w:p>
    <w:p w14:paraId="5140B9E2" w14:textId="77777777" w:rsidR="00AA640F" w:rsidRPr="002F302C" w:rsidRDefault="00AA640F" w:rsidP="00AA640F">
      <w:pPr>
        <w:pStyle w:val="Footer"/>
        <w:rPr>
          <w:sz w:val="22"/>
          <w:szCs w:val="22"/>
        </w:rPr>
      </w:pPr>
    </w:p>
    <w:p w14:paraId="3B27F449" w14:textId="77777777" w:rsidR="00AA640F" w:rsidRPr="002F302C" w:rsidRDefault="00AA640F" w:rsidP="00AA640F">
      <w:pPr>
        <w:pStyle w:val="Footer"/>
        <w:rPr>
          <w:sz w:val="22"/>
          <w:szCs w:val="22"/>
        </w:rPr>
      </w:pPr>
    </w:p>
    <w:p w14:paraId="06D35E8D" w14:textId="77777777" w:rsidR="00AA640F" w:rsidRPr="002F302C" w:rsidRDefault="00AA640F" w:rsidP="00AA640F">
      <w:pPr>
        <w:pStyle w:val="Footer"/>
        <w:rPr>
          <w:sz w:val="22"/>
          <w:szCs w:val="22"/>
        </w:rPr>
      </w:pPr>
    </w:p>
    <w:p w14:paraId="75DF0C61" w14:textId="77777777" w:rsidR="00AA640F" w:rsidRPr="002F302C" w:rsidRDefault="00AA640F" w:rsidP="00AA640F">
      <w:pPr>
        <w:pStyle w:val="Footer"/>
        <w:rPr>
          <w:sz w:val="22"/>
          <w:szCs w:val="22"/>
        </w:rPr>
      </w:pPr>
    </w:p>
    <w:p w14:paraId="08EAD82F" w14:textId="77777777" w:rsidR="00AA640F" w:rsidRPr="002F302C" w:rsidRDefault="00AA640F" w:rsidP="00AA640F">
      <w:pPr>
        <w:pStyle w:val="Footer"/>
        <w:rPr>
          <w:rFonts w:asciiTheme="minorHAnsi" w:hAnsiTheme="minorHAnsi"/>
          <w:sz w:val="22"/>
          <w:szCs w:val="22"/>
        </w:rPr>
      </w:pPr>
      <w:r w:rsidRPr="002F302C">
        <w:rPr>
          <w:rFonts w:asciiTheme="minorHAnsi" w:hAnsiTheme="minorHAnsi"/>
          <w:sz w:val="22"/>
          <w:szCs w:val="22"/>
        </w:rPr>
        <w:t>Dear Parents,</w:t>
      </w:r>
    </w:p>
    <w:p w14:paraId="347428C4" w14:textId="17D7F99D" w:rsidR="00AA640F" w:rsidRPr="002F302C" w:rsidRDefault="00AA640F" w:rsidP="002F302C">
      <w:pPr>
        <w:pStyle w:val="Footer"/>
        <w:rPr>
          <w:rFonts w:asciiTheme="minorHAnsi" w:hAnsiTheme="minorHAnsi"/>
          <w:sz w:val="22"/>
          <w:szCs w:val="22"/>
        </w:rPr>
      </w:pPr>
    </w:p>
    <w:p w14:paraId="538FCB15" w14:textId="77777777" w:rsidR="002F302C" w:rsidRPr="002F302C" w:rsidRDefault="002F302C" w:rsidP="002F302C">
      <w:pPr>
        <w:pStyle w:val="Footer"/>
        <w:rPr>
          <w:rFonts w:asciiTheme="minorHAnsi" w:hAnsiTheme="minorHAnsi"/>
          <w:sz w:val="22"/>
          <w:szCs w:val="22"/>
        </w:rPr>
      </w:pPr>
    </w:p>
    <w:p w14:paraId="674CA8B0" w14:textId="77777777" w:rsidR="00AA640F" w:rsidRPr="002F302C" w:rsidRDefault="00AA640F" w:rsidP="00AA640F">
      <w:pPr>
        <w:pStyle w:val="Footer"/>
        <w:jc w:val="both"/>
        <w:rPr>
          <w:rFonts w:asciiTheme="minorHAnsi" w:hAnsiTheme="minorHAnsi"/>
          <w:sz w:val="22"/>
          <w:szCs w:val="22"/>
        </w:rPr>
      </w:pPr>
      <w:r w:rsidRPr="002F302C">
        <w:rPr>
          <w:rFonts w:asciiTheme="minorHAnsi" w:hAnsiTheme="minorHAnsi"/>
          <w:sz w:val="22"/>
          <w:szCs w:val="22"/>
        </w:rPr>
        <w:t xml:space="preserve">As you can imagine the formation of classes is a complex task.  We endeavour to create fair and even classes for all.   We have taken into consideration student, parent and staff requests and where possible have accommodated these requests.  Unless something unexpected occurs, our plan is that your child </w:t>
      </w:r>
    </w:p>
    <w:p w14:paraId="02F05EB4" w14:textId="030111A8" w:rsidR="00AA640F" w:rsidRPr="002F302C" w:rsidRDefault="00AA640F" w:rsidP="00AA640F">
      <w:pPr>
        <w:pStyle w:val="Footer"/>
        <w:jc w:val="both"/>
        <w:rPr>
          <w:rFonts w:asciiTheme="minorHAnsi" w:hAnsiTheme="minorHAnsi"/>
          <w:sz w:val="22"/>
          <w:szCs w:val="22"/>
        </w:rPr>
      </w:pPr>
    </w:p>
    <w:p w14:paraId="5B0F03EA" w14:textId="77777777" w:rsidR="002F302C" w:rsidRPr="002F302C" w:rsidRDefault="002F302C" w:rsidP="00AA640F">
      <w:pPr>
        <w:pStyle w:val="Footer"/>
        <w:jc w:val="both"/>
        <w:rPr>
          <w:rFonts w:asciiTheme="minorHAnsi" w:hAnsiTheme="minorHAnsi"/>
          <w:sz w:val="22"/>
          <w:szCs w:val="22"/>
        </w:rPr>
      </w:pPr>
    </w:p>
    <w:p w14:paraId="1C5801C3" w14:textId="7AF46E9A" w:rsidR="00AA640F" w:rsidRPr="002F302C" w:rsidRDefault="00AA640F" w:rsidP="00AA640F">
      <w:pPr>
        <w:pStyle w:val="Footer"/>
        <w:rPr>
          <w:rFonts w:asciiTheme="minorHAnsi" w:hAnsiTheme="minorHAnsi"/>
          <w:sz w:val="22"/>
          <w:szCs w:val="22"/>
        </w:rPr>
      </w:pPr>
      <w:r w:rsidRPr="002F302C">
        <w:rPr>
          <w:rFonts w:asciiTheme="minorHAnsi" w:hAnsiTheme="minorHAnsi"/>
          <w:sz w:val="22"/>
          <w:szCs w:val="22"/>
        </w:rPr>
        <w:t xml:space="preserve">………………………………………… </w:t>
      </w:r>
      <w:r w:rsidR="002F302C" w:rsidRPr="002F302C">
        <w:rPr>
          <w:rFonts w:asciiTheme="minorHAnsi" w:hAnsiTheme="minorHAnsi"/>
          <w:sz w:val="22"/>
          <w:szCs w:val="22"/>
        </w:rPr>
        <w:t xml:space="preserve"> </w:t>
      </w:r>
      <w:r w:rsidRPr="002F302C">
        <w:rPr>
          <w:rFonts w:asciiTheme="minorHAnsi" w:hAnsiTheme="minorHAnsi"/>
          <w:sz w:val="22"/>
          <w:szCs w:val="22"/>
        </w:rPr>
        <w:t xml:space="preserve">will be in </w:t>
      </w:r>
      <w:r w:rsidR="002F302C" w:rsidRPr="002F302C">
        <w:rPr>
          <w:rFonts w:asciiTheme="minorHAnsi" w:hAnsiTheme="minorHAnsi"/>
          <w:sz w:val="22"/>
          <w:szCs w:val="22"/>
        </w:rPr>
        <w:t xml:space="preserve"> ………………………………………… class in 2015</w:t>
      </w:r>
    </w:p>
    <w:p w14:paraId="774847E4" w14:textId="77777777" w:rsidR="00AA640F" w:rsidRPr="002F302C" w:rsidRDefault="00AA640F" w:rsidP="00AA640F">
      <w:pPr>
        <w:pStyle w:val="Footer"/>
        <w:rPr>
          <w:rFonts w:asciiTheme="minorHAnsi" w:hAnsiTheme="minorHAnsi"/>
          <w:sz w:val="22"/>
          <w:szCs w:val="22"/>
        </w:rPr>
      </w:pPr>
    </w:p>
    <w:p w14:paraId="2AFADC8E" w14:textId="77777777" w:rsidR="00AA640F" w:rsidRPr="002F302C" w:rsidRDefault="00AA640F" w:rsidP="00AA640F">
      <w:pPr>
        <w:pStyle w:val="Footer"/>
        <w:rPr>
          <w:rFonts w:asciiTheme="minorHAnsi" w:hAnsiTheme="minorHAnsi"/>
          <w:sz w:val="22"/>
          <w:szCs w:val="22"/>
        </w:rPr>
      </w:pPr>
    </w:p>
    <w:p w14:paraId="74EC0E9F" w14:textId="77777777" w:rsidR="00AA640F" w:rsidRPr="002F302C" w:rsidRDefault="00AA640F" w:rsidP="00AA640F">
      <w:pPr>
        <w:pStyle w:val="Footer"/>
        <w:rPr>
          <w:rFonts w:asciiTheme="minorHAnsi" w:hAnsiTheme="minorHAnsi"/>
          <w:sz w:val="22"/>
          <w:szCs w:val="22"/>
        </w:rPr>
      </w:pPr>
      <w:r w:rsidRPr="002F302C">
        <w:rPr>
          <w:rFonts w:asciiTheme="minorHAnsi" w:hAnsiTheme="minorHAnsi"/>
          <w:sz w:val="22"/>
          <w:szCs w:val="22"/>
        </w:rPr>
        <w:t>We are looking forward to a wonderful year in 2015.</w:t>
      </w:r>
    </w:p>
    <w:p w14:paraId="1EF9DE34" w14:textId="60DC57A0" w:rsidR="00AA640F" w:rsidRPr="002F302C" w:rsidRDefault="00AA640F" w:rsidP="00AA640F">
      <w:pPr>
        <w:pStyle w:val="Footer"/>
        <w:rPr>
          <w:rFonts w:asciiTheme="minorHAnsi" w:hAnsiTheme="minorHAnsi"/>
          <w:sz w:val="22"/>
          <w:szCs w:val="22"/>
        </w:rPr>
      </w:pPr>
    </w:p>
    <w:p w14:paraId="001A7051" w14:textId="721F0A2E" w:rsidR="002F302C" w:rsidRPr="002F302C" w:rsidRDefault="002F302C" w:rsidP="00AA640F">
      <w:pPr>
        <w:pStyle w:val="Footer"/>
        <w:rPr>
          <w:rFonts w:asciiTheme="minorHAnsi" w:hAnsiTheme="minorHAnsi"/>
          <w:sz w:val="22"/>
          <w:szCs w:val="22"/>
        </w:rPr>
      </w:pPr>
    </w:p>
    <w:p w14:paraId="2BD67B4D" w14:textId="77777777" w:rsidR="002F302C" w:rsidRPr="002F302C" w:rsidRDefault="002F302C" w:rsidP="00AA640F">
      <w:pPr>
        <w:pStyle w:val="Footer"/>
        <w:rPr>
          <w:rFonts w:asciiTheme="minorHAnsi" w:hAnsiTheme="minorHAnsi"/>
          <w:sz w:val="22"/>
          <w:szCs w:val="22"/>
        </w:rPr>
      </w:pPr>
    </w:p>
    <w:p w14:paraId="72CE2EDB" w14:textId="2D3BAE72" w:rsidR="00AA640F" w:rsidRPr="002F302C" w:rsidRDefault="00AA640F" w:rsidP="00AA640F">
      <w:pPr>
        <w:pStyle w:val="Footer"/>
        <w:rPr>
          <w:rFonts w:asciiTheme="minorHAnsi" w:hAnsiTheme="minorHAnsi"/>
          <w:sz w:val="22"/>
          <w:szCs w:val="22"/>
        </w:rPr>
      </w:pPr>
      <w:r w:rsidRPr="002F302C">
        <w:rPr>
          <w:rFonts w:asciiTheme="minorHAnsi" w:hAnsiTheme="minorHAnsi"/>
          <w:sz w:val="22"/>
          <w:szCs w:val="22"/>
        </w:rPr>
        <w:t>Regards</w:t>
      </w:r>
      <w:r w:rsidR="002F302C" w:rsidRPr="002F302C">
        <w:rPr>
          <w:rFonts w:asciiTheme="minorHAnsi" w:hAnsiTheme="minorHAnsi"/>
          <w:sz w:val="22"/>
          <w:szCs w:val="22"/>
        </w:rPr>
        <w:t>,</w:t>
      </w:r>
    </w:p>
    <w:p w14:paraId="6AE869B6" w14:textId="77777777" w:rsidR="00AA640F" w:rsidRPr="002F302C" w:rsidRDefault="00AA640F" w:rsidP="00AA640F">
      <w:pPr>
        <w:pStyle w:val="Footer"/>
        <w:rPr>
          <w:rFonts w:asciiTheme="minorHAnsi" w:hAnsiTheme="minorHAnsi"/>
          <w:sz w:val="22"/>
          <w:szCs w:val="22"/>
        </w:rPr>
      </w:pPr>
    </w:p>
    <w:p w14:paraId="712C6985" w14:textId="69440801" w:rsidR="00AA640F" w:rsidRPr="002F302C" w:rsidRDefault="00AA640F" w:rsidP="00AA640F">
      <w:pPr>
        <w:pStyle w:val="Footer"/>
        <w:rPr>
          <w:rFonts w:asciiTheme="minorHAnsi" w:hAnsiTheme="minorHAnsi"/>
          <w:b/>
          <w:i/>
          <w:sz w:val="22"/>
          <w:szCs w:val="22"/>
        </w:rPr>
      </w:pPr>
      <w:r w:rsidRPr="002F302C">
        <w:rPr>
          <w:rFonts w:asciiTheme="minorHAnsi" w:hAnsiTheme="minorHAnsi"/>
          <w:b/>
          <w:i/>
          <w:sz w:val="22"/>
          <w:szCs w:val="22"/>
        </w:rPr>
        <w:t>The Teaching Staff of Bell Primary School</w:t>
      </w:r>
    </w:p>
    <w:p w14:paraId="71F3F430" w14:textId="77777777" w:rsidR="002F302C" w:rsidRPr="002F302C" w:rsidRDefault="002F302C" w:rsidP="00AA640F">
      <w:pPr>
        <w:pStyle w:val="Footer"/>
        <w:rPr>
          <w:rFonts w:asciiTheme="minorHAnsi" w:hAnsiTheme="minorHAnsi"/>
          <w:sz w:val="22"/>
          <w:szCs w:val="22"/>
        </w:rPr>
      </w:pPr>
    </w:p>
    <w:p w14:paraId="4FD8FDA4" w14:textId="77777777" w:rsidR="00AA640F" w:rsidRDefault="00AA640F" w:rsidP="00AA640F">
      <w:pPr>
        <w:rPr>
          <w:rFonts w:asciiTheme="minorHAnsi" w:eastAsiaTheme="minorHAnsi" w:hAnsiTheme="minorHAnsi" w:cstheme="minorHAnsi"/>
          <w:bCs/>
          <w:caps/>
        </w:rPr>
      </w:pPr>
      <w:r w:rsidRPr="00403644">
        <w:rPr>
          <w:rFonts w:asciiTheme="minorHAnsi" w:hAnsiTheme="minorHAnsi"/>
          <w:color w:val="FF0000"/>
          <w:sz w:val="40"/>
          <w:szCs w:val="40"/>
        </w:rPr>
        <w:br w:type="page"/>
      </w:r>
    </w:p>
    <w:p w14:paraId="2B9B2919" w14:textId="14ACBE4C" w:rsidR="00413569" w:rsidRPr="00B07762" w:rsidRDefault="001C717A" w:rsidP="00413569">
      <w:pPr>
        <w:rPr>
          <w:rFonts w:asciiTheme="minorHAnsi" w:eastAsiaTheme="minorHAnsi" w:hAnsiTheme="minorHAnsi" w:cstheme="minorHAnsi"/>
          <w:bCs/>
          <w:caps/>
        </w:rPr>
      </w:pPr>
      <w:r w:rsidRPr="00E37EDA">
        <w:rPr>
          <w:rFonts w:cs="MetaPlusBook-Italic"/>
          <w:b/>
          <w:iCs/>
          <w:noProof/>
          <w:color w:val="FF0000"/>
          <w:sz w:val="40"/>
          <w:szCs w:val="40"/>
          <w:lang w:eastAsia="en-AU"/>
        </w:rPr>
        <w:lastRenderedPageBreak/>
        <mc:AlternateContent>
          <mc:Choice Requires="wps">
            <w:drawing>
              <wp:anchor distT="0" distB="0" distL="114300" distR="114300" simplePos="0" relativeHeight="251623936" behindDoc="1" locked="0" layoutInCell="1" allowOverlap="1" wp14:anchorId="3E501985" wp14:editId="2EA4A2ED">
                <wp:simplePos x="0" y="0"/>
                <wp:positionH relativeFrom="column">
                  <wp:posOffset>8573</wp:posOffset>
                </wp:positionH>
                <wp:positionV relativeFrom="paragraph">
                  <wp:posOffset>11430</wp:posOffset>
                </wp:positionV>
                <wp:extent cx="6110287" cy="1076325"/>
                <wp:effectExtent l="0" t="0" r="24130" b="285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0287" cy="1076325"/>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462715B" id="Rectangle 83" o:spid="_x0000_s1026" style="position:absolute;margin-left:.7pt;margin-top:.9pt;width:481.1pt;height:8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" fillcolor="#9cf"/>
            </w:pict>
          </mc:Fallback>
        </mc:AlternateContent>
      </w:r>
    </w:p>
    <w:p w14:paraId="7A8473E1" w14:textId="7B26A59F" w:rsidR="003C645B" w:rsidRPr="00E37EDA" w:rsidRDefault="003C645B" w:rsidP="003C645B">
      <w:pPr>
        <w:jc w:val="center"/>
        <w:rPr>
          <w:rFonts w:cs="MetaPlusBook-Italic"/>
          <w:b/>
          <w:iCs/>
          <w:color w:val="FF0000"/>
          <w:sz w:val="40"/>
          <w:szCs w:val="40"/>
        </w:rPr>
      </w:pPr>
      <w:r w:rsidRPr="00E37EDA">
        <w:rPr>
          <w:rFonts w:cs="MetaPlusBook-Italic"/>
          <w:b/>
          <w:iCs/>
          <w:color w:val="FF0000"/>
          <w:sz w:val="40"/>
          <w:szCs w:val="40"/>
        </w:rPr>
        <w:t>RAISING QUERIES CONCERNS AND COMPLAINTS</w:t>
      </w:r>
    </w:p>
    <w:p w14:paraId="465E69BC" w14:textId="77777777" w:rsidR="003C645B" w:rsidRPr="00136CF6" w:rsidRDefault="003C645B" w:rsidP="003C645B">
      <w:pPr>
        <w:jc w:val="center"/>
        <w:rPr>
          <w:rFonts w:cs="MetaPlusBook-Italic"/>
          <w:b/>
          <w:iCs/>
          <w:sz w:val="28"/>
          <w:szCs w:val="28"/>
        </w:rPr>
      </w:pPr>
      <w:r w:rsidRPr="00136CF6">
        <w:rPr>
          <w:rFonts w:cs="MetaPlusBook-Italic"/>
          <w:b/>
          <w:iCs/>
          <w:sz w:val="28"/>
          <w:szCs w:val="28"/>
        </w:rPr>
        <w:t>BELL PRIMARY SCHOOL POLICY</w:t>
      </w:r>
    </w:p>
    <w:p w14:paraId="2F0B39D3" w14:textId="77777777" w:rsidR="003C645B" w:rsidRPr="005D7DD4" w:rsidRDefault="003C645B" w:rsidP="003C645B">
      <w:pPr>
        <w:jc w:val="center"/>
        <w:rPr>
          <w:rFonts w:ascii="Comic Sans MS" w:hAnsi="Comic Sans MS" w:cs="MetaPlusBook-Italic"/>
          <w:i/>
          <w:iCs/>
          <w:sz w:val="18"/>
          <w:szCs w:val="18"/>
        </w:rPr>
      </w:pPr>
    </w:p>
    <w:p w14:paraId="335ED307" w14:textId="77777777" w:rsidR="003C645B" w:rsidRPr="001C717A" w:rsidRDefault="003C645B" w:rsidP="001C717A">
      <w:pPr>
        <w:autoSpaceDE w:val="0"/>
        <w:autoSpaceDN w:val="0"/>
        <w:adjustRightInd w:val="0"/>
        <w:jc w:val="both"/>
        <w:rPr>
          <w:rFonts w:asciiTheme="minorHAnsi" w:hAnsiTheme="minorHAnsi" w:cs="MetaPlusBook-Roman"/>
          <w:sz w:val="22"/>
          <w:szCs w:val="22"/>
        </w:rPr>
      </w:pPr>
    </w:p>
    <w:p w14:paraId="57D27F98"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school’s approach to handling queries, concerns and complaints is based on our values of:</w:t>
      </w:r>
    </w:p>
    <w:p w14:paraId="4175D212"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providing a safe and supportive learning environment</w:t>
      </w:r>
    </w:p>
    <w:p w14:paraId="6008CCEF"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building relationships between students, parents and staff</w:t>
      </w:r>
    </w:p>
    <w:p w14:paraId="4CAAE934" w14:textId="77777777" w:rsidR="003C645B" w:rsidRPr="001C717A" w:rsidRDefault="003C645B" w:rsidP="001C717A">
      <w:pPr>
        <w:jc w:val="both"/>
        <w:rPr>
          <w:rFonts w:asciiTheme="minorHAnsi" w:hAnsiTheme="minorHAnsi" w:cs="MetaPlusBook-Roman"/>
          <w:sz w:val="22"/>
          <w:szCs w:val="22"/>
        </w:rPr>
      </w:pPr>
      <w:r w:rsidRPr="001C717A">
        <w:rPr>
          <w:rFonts w:asciiTheme="minorHAnsi" w:hAnsiTheme="minorHAnsi" w:cs="MetaPlusBook-Roman"/>
          <w:sz w:val="22"/>
          <w:szCs w:val="22"/>
        </w:rPr>
        <w:t>• providing a safe working environment for staff.</w:t>
      </w:r>
    </w:p>
    <w:p w14:paraId="53C15DCF" w14:textId="77777777" w:rsidR="003C645B" w:rsidRPr="001C717A" w:rsidRDefault="003C645B" w:rsidP="001C717A">
      <w:pPr>
        <w:jc w:val="both"/>
        <w:rPr>
          <w:rFonts w:asciiTheme="minorHAnsi" w:hAnsiTheme="minorHAnsi" w:cs="MetaPlusBook-Roman"/>
          <w:sz w:val="22"/>
          <w:szCs w:val="22"/>
        </w:rPr>
      </w:pPr>
    </w:p>
    <w:p w14:paraId="3C38B9F2" w14:textId="77777777" w:rsidR="003C645B" w:rsidRPr="001C717A" w:rsidRDefault="003C645B" w:rsidP="001C717A">
      <w:pPr>
        <w:jc w:val="both"/>
        <w:rPr>
          <w:rFonts w:asciiTheme="minorHAnsi" w:hAnsiTheme="minorHAnsi" w:cs="MetaPlusBook-Roman"/>
          <w:b/>
          <w:sz w:val="22"/>
          <w:szCs w:val="22"/>
        </w:rPr>
      </w:pPr>
      <w:r w:rsidRPr="001C717A">
        <w:rPr>
          <w:rFonts w:asciiTheme="minorHAnsi" w:hAnsiTheme="minorHAnsi" w:cs="MetaPlusBook-Roman"/>
          <w:b/>
          <w:sz w:val="22"/>
          <w:szCs w:val="22"/>
        </w:rPr>
        <w:t>Scope</w:t>
      </w:r>
    </w:p>
    <w:p w14:paraId="67425A65"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These procedures cover queries, concerns and complaints about:</w:t>
      </w:r>
    </w:p>
    <w:p w14:paraId="7792BA97"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general issues of student behaviour that are contrary to the school’s code of conduct</w:t>
      </w:r>
    </w:p>
    <w:p w14:paraId="530D3441"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incidents of bullying or harassment in the classroom or the school yard</w:t>
      </w:r>
    </w:p>
    <w:p w14:paraId="3C9A9621"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learning programs, assessment and reporting of student learning</w:t>
      </w:r>
    </w:p>
    <w:p w14:paraId="117E34C7"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communication with parents</w:t>
      </w:r>
    </w:p>
    <w:p w14:paraId="31BB6007"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school fees and payments</w:t>
      </w:r>
    </w:p>
    <w:p w14:paraId="7C5FCD0C"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general administrative issues</w:t>
      </w:r>
    </w:p>
    <w:p w14:paraId="024A43C4" w14:textId="77777777" w:rsidR="003C645B" w:rsidRPr="001C717A" w:rsidRDefault="003C645B" w:rsidP="001C717A">
      <w:pPr>
        <w:jc w:val="both"/>
        <w:rPr>
          <w:rFonts w:asciiTheme="minorHAnsi" w:hAnsiTheme="minorHAnsi" w:cs="MetaPlusBook-Roman"/>
          <w:sz w:val="22"/>
          <w:szCs w:val="22"/>
        </w:rPr>
      </w:pPr>
      <w:r w:rsidRPr="001C717A">
        <w:rPr>
          <w:rFonts w:asciiTheme="minorHAnsi" w:hAnsiTheme="minorHAnsi" w:cs="MetaPlusBook-Roman"/>
          <w:sz w:val="22"/>
          <w:szCs w:val="22"/>
        </w:rPr>
        <w:t>• any other school-related matters except as detailed below.</w:t>
      </w:r>
    </w:p>
    <w:p w14:paraId="76167A29" w14:textId="77777777" w:rsidR="003C645B" w:rsidRPr="001C717A" w:rsidRDefault="003C645B" w:rsidP="001C717A">
      <w:pPr>
        <w:jc w:val="both"/>
        <w:rPr>
          <w:rFonts w:asciiTheme="minorHAnsi" w:hAnsiTheme="minorHAnsi" w:cs="MetaPlusBook-Roman"/>
          <w:sz w:val="22"/>
          <w:szCs w:val="22"/>
        </w:rPr>
      </w:pPr>
    </w:p>
    <w:p w14:paraId="57596D6F"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These procedures do not cover matters for which there are existing rights of review or appeal, as detailed in the</w:t>
      </w:r>
      <w:r w:rsidRPr="001C717A">
        <w:rPr>
          <w:rFonts w:asciiTheme="minorHAnsi" w:hAnsiTheme="minorHAnsi" w:cs="MetaPlusBook-Italic"/>
          <w:i/>
          <w:iCs/>
          <w:sz w:val="22"/>
          <w:szCs w:val="22"/>
        </w:rPr>
        <w:t xml:space="preserve"> School Policy and Advisory Guide. </w:t>
      </w:r>
      <w:r w:rsidRPr="001C717A">
        <w:rPr>
          <w:rFonts w:asciiTheme="minorHAnsi" w:hAnsiTheme="minorHAnsi" w:cs="MetaPlusBook-Roman"/>
          <w:sz w:val="22"/>
          <w:szCs w:val="22"/>
        </w:rPr>
        <w:t>Those matters include:</w:t>
      </w:r>
    </w:p>
    <w:p w14:paraId="1CC81384"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student discipline matters involving expulsions</w:t>
      </w:r>
    </w:p>
    <w:p w14:paraId="48D61341" w14:textId="403CC41C"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complaints about employee conduct or performance and complaints that should be dealt with by performance management,</w:t>
      </w:r>
      <w:r w:rsidR="001C717A" w:rsidRPr="001C717A">
        <w:rPr>
          <w:rFonts w:asciiTheme="minorHAnsi" w:hAnsiTheme="minorHAnsi" w:cs="MetaPlusBook-Roman"/>
          <w:sz w:val="22"/>
          <w:szCs w:val="22"/>
        </w:rPr>
        <w:t xml:space="preserve"> </w:t>
      </w:r>
      <w:r w:rsidRPr="001C717A">
        <w:rPr>
          <w:rFonts w:asciiTheme="minorHAnsi" w:hAnsiTheme="minorHAnsi" w:cs="MetaPlusBook-Roman"/>
          <w:sz w:val="22"/>
          <w:szCs w:val="22"/>
        </w:rPr>
        <w:t>grievance resolution or disciplinary action</w:t>
      </w:r>
    </w:p>
    <w:p w14:paraId="57AD90F5"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complaints by the Department’s employees related to their employment</w:t>
      </w:r>
    </w:p>
    <w:p w14:paraId="389EF9DF"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student critical incident matters</w:t>
      </w:r>
    </w:p>
    <w:p w14:paraId="45E4A4F2" w14:textId="77777777" w:rsidR="003C645B" w:rsidRPr="001C717A" w:rsidRDefault="003C645B" w:rsidP="001C717A">
      <w:pPr>
        <w:jc w:val="both"/>
        <w:rPr>
          <w:rFonts w:asciiTheme="minorHAnsi" w:hAnsiTheme="minorHAnsi" w:cs="MetaPlusBook-Roman"/>
          <w:sz w:val="22"/>
          <w:szCs w:val="22"/>
        </w:rPr>
      </w:pPr>
      <w:r w:rsidRPr="001C717A">
        <w:rPr>
          <w:rFonts w:asciiTheme="minorHAnsi" w:hAnsiTheme="minorHAnsi" w:cs="MetaPlusBook-Roman"/>
          <w:sz w:val="22"/>
          <w:szCs w:val="22"/>
        </w:rPr>
        <w:t>• other criminal matters.</w:t>
      </w:r>
    </w:p>
    <w:p w14:paraId="6F98B5F2" w14:textId="77777777" w:rsidR="003C645B" w:rsidRPr="001C717A" w:rsidRDefault="003C645B" w:rsidP="001C717A">
      <w:pPr>
        <w:jc w:val="both"/>
        <w:rPr>
          <w:rFonts w:asciiTheme="minorHAnsi" w:hAnsiTheme="minorHAnsi" w:cs="MetaPlusBook-Roman"/>
          <w:sz w:val="22"/>
          <w:szCs w:val="22"/>
        </w:rPr>
      </w:pPr>
    </w:p>
    <w:p w14:paraId="5089038B"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 will develop its procedures to address concerns and complaints in collaboration with parents and the school community through the Education Sub-Committee of School Council. These procedures take effect from December 2011.</w:t>
      </w:r>
    </w:p>
    <w:p w14:paraId="3359C470" w14:textId="77777777" w:rsidR="003C645B" w:rsidRPr="001C717A" w:rsidRDefault="003C645B" w:rsidP="001C717A">
      <w:pPr>
        <w:jc w:val="both"/>
        <w:rPr>
          <w:rFonts w:asciiTheme="minorHAnsi" w:hAnsiTheme="minorHAnsi" w:cs="MetaPlusBook-Roman"/>
          <w:b/>
          <w:sz w:val="22"/>
          <w:szCs w:val="22"/>
        </w:rPr>
      </w:pPr>
    </w:p>
    <w:p w14:paraId="15D1C778" w14:textId="77777777" w:rsidR="003C645B" w:rsidRPr="001C717A" w:rsidRDefault="003C645B" w:rsidP="001C717A">
      <w:pPr>
        <w:jc w:val="both"/>
        <w:rPr>
          <w:rFonts w:asciiTheme="minorHAnsi" w:hAnsiTheme="minorHAnsi" w:cs="MetaPlusBook-Roman"/>
          <w:b/>
          <w:sz w:val="22"/>
          <w:szCs w:val="22"/>
        </w:rPr>
      </w:pPr>
      <w:r w:rsidRPr="001C717A">
        <w:rPr>
          <w:rFonts w:asciiTheme="minorHAnsi" w:hAnsiTheme="minorHAnsi" w:cs="MetaPlusBook-Roman"/>
          <w:b/>
          <w:sz w:val="22"/>
          <w:szCs w:val="22"/>
        </w:rPr>
        <w:t>Process</w:t>
      </w:r>
    </w:p>
    <w:p w14:paraId="2BDE04B6"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A person raising a query, concern or complaint should:</w:t>
      </w:r>
    </w:p>
    <w:p w14:paraId="7F6783D8" w14:textId="7707DA4F"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raise the mat</w:t>
      </w:r>
      <w:r w:rsidR="001C717A">
        <w:rPr>
          <w:rFonts w:asciiTheme="minorHAnsi" w:hAnsiTheme="minorHAnsi" w:cs="MetaPlusBook-Roman"/>
          <w:sz w:val="22"/>
          <w:szCs w:val="22"/>
        </w:rPr>
        <w:t>ter in the correct forum (</w:t>
      </w:r>
      <w:r w:rsidRPr="001C717A">
        <w:rPr>
          <w:rFonts w:asciiTheme="minorHAnsi" w:hAnsiTheme="minorHAnsi" w:cs="MetaPlusBook-Roman"/>
          <w:sz w:val="22"/>
          <w:szCs w:val="22"/>
        </w:rPr>
        <w:t>refer to Stages 1 – 4)</w:t>
      </w:r>
    </w:p>
    <w:p w14:paraId="4139EB7B"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do so promptly, as soon as possible after any issue arises</w:t>
      </w:r>
    </w:p>
    <w:p w14:paraId="660BAAD1"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provide complete and factual information about the matter</w:t>
      </w:r>
    </w:p>
    <w:p w14:paraId="68A50BA9"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maintain and respect the privacy and confidentiality of all parties</w:t>
      </w:r>
    </w:p>
    <w:p w14:paraId="1EBD3647"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acknowledge that a common goal is to achieve an outcome acceptable to all parties</w:t>
      </w:r>
    </w:p>
    <w:p w14:paraId="5BD7FA23"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act in good faith, and in a calm and courteous manner</w:t>
      </w:r>
    </w:p>
    <w:p w14:paraId="07A40156"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show respect and understanding of each other’s point of view and value difference, rather than judge and blame</w:t>
      </w:r>
    </w:p>
    <w:p w14:paraId="39D3F3F2" w14:textId="77777777" w:rsidR="003C645B" w:rsidRPr="001C717A" w:rsidRDefault="003C645B" w:rsidP="001C717A">
      <w:pPr>
        <w:jc w:val="both"/>
        <w:rPr>
          <w:rFonts w:asciiTheme="minorHAnsi" w:hAnsiTheme="minorHAnsi" w:cs="MetaPlusBook-Roman"/>
          <w:sz w:val="22"/>
          <w:szCs w:val="22"/>
        </w:rPr>
      </w:pPr>
      <w:r w:rsidRPr="001C717A">
        <w:rPr>
          <w:rFonts w:asciiTheme="minorHAnsi" w:hAnsiTheme="minorHAnsi" w:cs="MetaPlusBook-Roman"/>
          <w:sz w:val="22"/>
          <w:szCs w:val="22"/>
        </w:rPr>
        <w:t>• recognise that all parties have rights and responsibilities which must be balanced.</w:t>
      </w:r>
    </w:p>
    <w:p w14:paraId="13424B21" w14:textId="77777777" w:rsidR="003C645B" w:rsidRPr="001C717A" w:rsidRDefault="003C645B" w:rsidP="001C717A">
      <w:pPr>
        <w:jc w:val="both"/>
        <w:rPr>
          <w:rFonts w:asciiTheme="minorHAnsi" w:hAnsiTheme="minorHAnsi" w:cs="MetaPlusBook-Roman"/>
          <w:sz w:val="22"/>
          <w:szCs w:val="22"/>
        </w:rPr>
      </w:pPr>
      <w:r w:rsidRPr="001C717A">
        <w:rPr>
          <w:rFonts w:asciiTheme="minorHAnsi" w:hAnsiTheme="minorHAnsi" w:cs="MetaPlusBook-Roman"/>
          <w:sz w:val="22"/>
          <w:szCs w:val="22"/>
        </w:rPr>
        <w:t>• commit to agreed actions by all parties aimed at achieving a positive outcome</w:t>
      </w:r>
    </w:p>
    <w:p w14:paraId="7148FE03" w14:textId="77777777" w:rsidR="003C645B" w:rsidRPr="001C717A" w:rsidRDefault="003C645B" w:rsidP="001C717A">
      <w:pPr>
        <w:ind w:left="-851" w:right="-766"/>
        <w:jc w:val="both"/>
        <w:rPr>
          <w:rFonts w:asciiTheme="minorHAnsi" w:hAnsiTheme="minorHAnsi" w:cs="MetaPlusBook-Roman"/>
          <w:sz w:val="22"/>
          <w:szCs w:val="22"/>
        </w:rPr>
      </w:pPr>
    </w:p>
    <w:p w14:paraId="1845AECE"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 will address any queries, concerns and complaints received from parents:</w:t>
      </w:r>
    </w:p>
    <w:p w14:paraId="444FD619"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courteously</w:t>
      </w:r>
    </w:p>
    <w:p w14:paraId="45D55EF0"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efficiently</w:t>
      </w:r>
    </w:p>
    <w:p w14:paraId="25A7FF92"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fairly</w:t>
      </w:r>
    </w:p>
    <w:p w14:paraId="39044A79"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promptly, or within the timeline agreed with the person with the concern or complaint</w:t>
      </w:r>
    </w:p>
    <w:p w14:paraId="74A9D3E7"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in accordance with due process, principles of natural justice and the Department’s regulatory framework.</w:t>
      </w:r>
    </w:p>
    <w:p w14:paraId="72D8B4A0" w14:textId="0B280707" w:rsidR="003C645B" w:rsidRPr="001C717A" w:rsidRDefault="003C645B" w:rsidP="001C717A">
      <w:pPr>
        <w:jc w:val="both"/>
        <w:rPr>
          <w:rFonts w:asciiTheme="minorHAnsi" w:hAnsiTheme="minorHAnsi" w:cs="MetaPlusBook-Roman"/>
          <w:sz w:val="22"/>
          <w:szCs w:val="22"/>
        </w:rPr>
      </w:pPr>
      <w:r w:rsidRPr="001C717A">
        <w:rPr>
          <w:rFonts w:asciiTheme="minorHAnsi" w:hAnsiTheme="minorHAnsi" w:cs="MetaPlusBook-Roman"/>
          <w:sz w:val="22"/>
          <w:szCs w:val="22"/>
        </w:rPr>
        <w:t>In the first instance, the matter should be addressed at the school.</w:t>
      </w:r>
    </w:p>
    <w:p w14:paraId="19A25583" w14:textId="77777777" w:rsidR="001C717A" w:rsidRPr="001C717A" w:rsidRDefault="001C717A" w:rsidP="001C717A">
      <w:pPr>
        <w:jc w:val="both"/>
        <w:rPr>
          <w:rFonts w:asciiTheme="minorHAnsi" w:hAnsiTheme="minorHAnsi" w:cs="MetaPlusBook-Roman"/>
          <w:sz w:val="22"/>
          <w:szCs w:val="22"/>
        </w:rPr>
      </w:pPr>
    </w:p>
    <w:p w14:paraId="7E96558F" w14:textId="77777777" w:rsidR="003C645B" w:rsidRPr="001C717A" w:rsidRDefault="003C645B" w:rsidP="001C717A">
      <w:pPr>
        <w:jc w:val="both"/>
        <w:rPr>
          <w:rFonts w:asciiTheme="minorHAnsi" w:hAnsiTheme="minorHAnsi" w:cs="MetaPlusBook-Roman"/>
          <w:b/>
          <w:sz w:val="22"/>
          <w:szCs w:val="22"/>
        </w:rPr>
      </w:pPr>
      <w:r w:rsidRPr="001C717A">
        <w:rPr>
          <w:rFonts w:asciiTheme="minorHAnsi" w:hAnsiTheme="minorHAnsi" w:cs="MetaPlusBook-Roman"/>
          <w:b/>
          <w:sz w:val="22"/>
          <w:szCs w:val="22"/>
        </w:rPr>
        <w:t>Stage 1 – contact with teachers</w:t>
      </w:r>
    </w:p>
    <w:p w14:paraId="685D3D77"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community member should telephone, visit or write to:</w:t>
      </w:r>
    </w:p>
    <w:p w14:paraId="5C0BFB6F"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the student’s teacher or home group teacher about learning issues and incidents that happened in their class or group</w:t>
      </w:r>
    </w:p>
    <w:p w14:paraId="52B9BF2B" w14:textId="672C48CD"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the Junior or Senior level coordinator if students from several classes are involved</w:t>
      </w:r>
    </w:p>
    <w:p w14:paraId="3AE7B966" w14:textId="77777777" w:rsidR="003C645B" w:rsidRPr="001C717A" w:rsidRDefault="003C645B" w:rsidP="001C717A">
      <w:pPr>
        <w:jc w:val="both"/>
        <w:rPr>
          <w:rFonts w:asciiTheme="minorHAnsi" w:hAnsiTheme="minorHAnsi" w:cs="MetaPlusBook-Roman"/>
          <w:sz w:val="22"/>
          <w:szCs w:val="22"/>
        </w:rPr>
      </w:pPr>
      <w:r w:rsidRPr="001C717A">
        <w:rPr>
          <w:rFonts w:asciiTheme="minorHAnsi" w:hAnsiTheme="minorHAnsi" w:cs="MetaPlusBook-Roman"/>
          <w:sz w:val="22"/>
          <w:szCs w:val="22"/>
        </w:rPr>
        <w:t>• the assistant principal about issues relating to staff members or complex student issues</w:t>
      </w:r>
    </w:p>
    <w:p w14:paraId="66C063A8" w14:textId="77777777" w:rsidR="003C645B" w:rsidRPr="001C717A" w:rsidRDefault="003C645B" w:rsidP="001C717A">
      <w:pPr>
        <w:jc w:val="both"/>
        <w:rPr>
          <w:rFonts w:asciiTheme="minorHAnsi" w:hAnsiTheme="minorHAnsi" w:cs="MetaPlusBook-Roman"/>
          <w:sz w:val="22"/>
          <w:szCs w:val="22"/>
        </w:rPr>
      </w:pPr>
      <w:r w:rsidRPr="001C717A">
        <w:rPr>
          <w:rFonts w:asciiTheme="minorHAnsi" w:hAnsiTheme="minorHAnsi" w:cs="MetaPlusBook-Roman"/>
          <w:sz w:val="22"/>
          <w:szCs w:val="22"/>
        </w:rPr>
        <w:t>For contact details for any staff member, call the office on 9480 5622.</w:t>
      </w:r>
    </w:p>
    <w:p w14:paraId="7DBC098E" w14:textId="77777777" w:rsidR="003C645B" w:rsidRPr="001C717A" w:rsidRDefault="003C645B" w:rsidP="001C717A">
      <w:pPr>
        <w:autoSpaceDE w:val="0"/>
        <w:autoSpaceDN w:val="0"/>
        <w:adjustRightInd w:val="0"/>
        <w:jc w:val="both"/>
        <w:rPr>
          <w:rFonts w:asciiTheme="minorHAnsi" w:hAnsiTheme="minorHAnsi" w:cs="MetaPlusBook-Roman"/>
          <w:sz w:val="22"/>
          <w:szCs w:val="22"/>
        </w:rPr>
      </w:pPr>
    </w:p>
    <w:p w14:paraId="31C79183" w14:textId="77777777" w:rsidR="003C645B" w:rsidRPr="001C717A" w:rsidRDefault="003C645B" w:rsidP="001C717A">
      <w:pPr>
        <w:autoSpaceDE w:val="0"/>
        <w:autoSpaceDN w:val="0"/>
        <w:adjustRightInd w:val="0"/>
        <w:jc w:val="both"/>
        <w:rPr>
          <w:rFonts w:asciiTheme="minorHAnsi" w:hAnsiTheme="minorHAnsi" w:cs="MetaPlusBook-Roman"/>
          <w:b/>
          <w:sz w:val="22"/>
          <w:szCs w:val="22"/>
        </w:rPr>
      </w:pPr>
      <w:r w:rsidRPr="001C717A">
        <w:rPr>
          <w:rFonts w:asciiTheme="minorHAnsi" w:hAnsiTheme="minorHAnsi" w:cs="MetaPlusBook-Roman"/>
          <w:b/>
          <w:sz w:val="22"/>
          <w:szCs w:val="22"/>
        </w:rPr>
        <w:t>Stage 2- contact with the Principal</w:t>
      </w:r>
    </w:p>
    <w:p w14:paraId="5E830854" w14:textId="53C8C745"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the principal should be contacted about issues relating to school policy, school management, staff members or very complex student issues.</w:t>
      </w:r>
    </w:p>
    <w:p w14:paraId="44DCDDA6" w14:textId="77777777" w:rsidR="001C717A" w:rsidRPr="001C717A" w:rsidRDefault="001C717A" w:rsidP="001C717A">
      <w:pPr>
        <w:autoSpaceDE w:val="0"/>
        <w:autoSpaceDN w:val="0"/>
        <w:adjustRightInd w:val="0"/>
        <w:jc w:val="both"/>
        <w:rPr>
          <w:rFonts w:asciiTheme="minorHAnsi" w:hAnsiTheme="minorHAnsi" w:cs="MetaPlusBook-Roman"/>
          <w:sz w:val="22"/>
          <w:szCs w:val="22"/>
        </w:rPr>
      </w:pPr>
    </w:p>
    <w:p w14:paraId="63E35C19" w14:textId="77777777" w:rsidR="003C645B" w:rsidRPr="001C717A" w:rsidRDefault="003C645B" w:rsidP="001C717A">
      <w:pPr>
        <w:jc w:val="both"/>
        <w:rPr>
          <w:rFonts w:asciiTheme="minorHAnsi" w:hAnsiTheme="minorHAnsi" w:cs="Arial"/>
          <w:b/>
          <w:sz w:val="22"/>
          <w:szCs w:val="22"/>
        </w:rPr>
      </w:pPr>
      <w:r w:rsidRPr="001C717A">
        <w:rPr>
          <w:rFonts w:asciiTheme="minorHAnsi" w:hAnsiTheme="minorHAnsi" w:cs="Arial"/>
          <w:b/>
          <w:sz w:val="22"/>
          <w:szCs w:val="22"/>
        </w:rPr>
        <w:t>Stage 3: Discussion or formal communication with the school council</w:t>
      </w:r>
    </w:p>
    <w:p w14:paraId="24512644" w14:textId="77777777" w:rsidR="003C645B" w:rsidRPr="001C717A" w:rsidRDefault="003C645B" w:rsidP="001C717A">
      <w:pPr>
        <w:jc w:val="both"/>
        <w:rPr>
          <w:rFonts w:asciiTheme="minorHAnsi" w:hAnsiTheme="minorHAnsi" w:cs="Arial"/>
          <w:sz w:val="22"/>
          <w:szCs w:val="22"/>
        </w:rPr>
      </w:pPr>
      <w:r w:rsidRPr="001C717A">
        <w:rPr>
          <w:rFonts w:asciiTheme="minorHAnsi" w:hAnsiTheme="minorHAnsi" w:cs="Arial"/>
          <w:sz w:val="22"/>
          <w:szCs w:val="22"/>
        </w:rPr>
        <w:t xml:space="preserve">If the matter concerns a school policy, e.g. uniform policy, the school council president can be contacted via the school or the matter raised with a school councillor. After an initial discussion the matter can be formalised by writing to the school council. </w:t>
      </w:r>
    </w:p>
    <w:p w14:paraId="228DB785" w14:textId="3B148063" w:rsidR="003C645B" w:rsidRPr="001C717A" w:rsidRDefault="003C645B" w:rsidP="001C717A">
      <w:pPr>
        <w:jc w:val="both"/>
        <w:rPr>
          <w:rFonts w:asciiTheme="minorHAnsi" w:hAnsiTheme="minorHAnsi" w:cs="Arial"/>
          <w:sz w:val="22"/>
          <w:szCs w:val="22"/>
        </w:rPr>
      </w:pPr>
      <w:r w:rsidRPr="001C717A">
        <w:rPr>
          <w:rFonts w:asciiTheme="minorHAnsi" w:hAnsiTheme="minorHAnsi" w:cs="MetaPlusBook-Roman"/>
          <w:sz w:val="22"/>
          <w:szCs w:val="22"/>
        </w:rPr>
        <w:t xml:space="preserve">• </w:t>
      </w:r>
      <w:r w:rsidRPr="001C717A">
        <w:rPr>
          <w:rFonts w:asciiTheme="minorHAnsi" w:hAnsiTheme="minorHAnsi" w:cs="Arial"/>
          <w:sz w:val="22"/>
          <w:szCs w:val="22"/>
        </w:rPr>
        <w:t>If the school council regards the issue as an operational matter, it will be referred to the principal who is the executive officer of the council.</w:t>
      </w:r>
    </w:p>
    <w:p w14:paraId="188AA693" w14:textId="097153CB" w:rsidR="003C645B" w:rsidRPr="001C717A" w:rsidRDefault="003C645B" w:rsidP="001C717A">
      <w:pPr>
        <w:jc w:val="both"/>
        <w:rPr>
          <w:rFonts w:asciiTheme="minorHAnsi" w:hAnsiTheme="minorHAnsi" w:cs="Arial"/>
          <w:b/>
          <w:sz w:val="22"/>
          <w:szCs w:val="22"/>
        </w:rPr>
      </w:pPr>
      <w:r w:rsidRPr="001C717A">
        <w:rPr>
          <w:rFonts w:asciiTheme="minorHAnsi" w:hAnsiTheme="minorHAnsi" w:cs="MetaPlusBook-Roman"/>
          <w:sz w:val="22"/>
          <w:szCs w:val="22"/>
        </w:rPr>
        <w:t xml:space="preserve">• </w:t>
      </w:r>
      <w:r w:rsidRPr="001C717A">
        <w:rPr>
          <w:rFonts w:asciiTheme="minorHAnsi" w:hAnsiTheme="minorHAnsi" w:cs="Arial"/>
          <w:sz w:val="22"/>
          <w:szCs w:val="22"/>
        </w:rPr>
        <w:t>If the issue is regarded as a policy or governance matter, the principal or School Council president may agenda the item for a S</w:t>
      </w:r>
      <w:r w:rsidR="004F1028">
        <w:rPr>
          <w:rFonts w:asciiTheme="minorHAnsi" w:hAnsiTheme="minorHAnsi" w:cs="Arial"/>
          <w:sz w:val="22"/>
          <w:szCs w:val="22"/>
        </w:rPr>
        <w:t>chool Council meeting</w:t>
      </w:r>
      <w:r w:rsidRPr="001C717A">
        <w:rPr>
          <w:rFonts w:asciiTheme="minorHAnsi" w:hAnsiTheme="minorHAnsi" w:cs="Arial"/>
          <w:sz w:val="22"/>
          <w:szCs w:val="22"/>
        </w:rPr>
        <w:t>.</w:t>
      </w:r>
    </w:p>
    <w:p w14:paraId="1A2520DC" w14:textId="0DFB73CD"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If you are not sure who to contact, contact the Assistant Principal on 9480 5622.</w:t>
      </w:r>
    </w:p>
    <w:p w14:paraId="029647A2" w14:textId="77777777" w:rsidR="001C717A" w:rsidRPr="001C717A" w:rsidRDefault="001C717A" w:rsidP="001C717A">
      <w:pPr>
        <w:autoSpaceDE w:val="0"/>
        <w:autoSpaceDN w:val="0"/>
        <w:adjustRightInd w:val="0"/>
        <w:jc w:val="both"/>
        <w:rPr>
          <w:rFonts w:asciiTheme="minorHAnsi" w:hAnsiTheme="minorHAnsi" w:cs="MetaPlusBook-Roman"/>
          <w:sz w:val="22"/>
          <w:szCs w:val="22"/>
        </w:rPr>
      </w:pPr>
    </w:p>
    <w:p w14:paraId="1D6A4807" w14:textId="77777777" w:rsidR="003C645B" w:rsidRPr="001C717A" w:rsidRDefault="003C645B" w:rsidP="001C717A">
      <w:pPr>
        <w:autoSpaceDE w:val="0"/>
        <w:autoSpaceDN w:val="0"/>
        <w:adjustRightInd w:val="0"/>
        <w:jc w:val="both"/>
        <w:rPr>
          <w:rFonts w:asciiTheme="minorHAnsi" w:hAnsiTheme="minorHAnsi" w:cs="MetaPlusBook-Roman"/>
          <w:b/>
          <w:sz w:val="22"/>
          <w:szCs w:val="22"/>
        </w:rPr>
      </w:pPr>
      <w:r w:rsidRPr="001C717A">
        <w:rPr>
          <w:rFonts w:asciiTheme="minorHAnsi" w:hAnsiTheme="minorHAnsi" w:cs="MetaPlusBook-Roman"/>
          <w:b/>
          <w:sz w:val="22"/>
          <w:szCs w:val="22"/>
        </w:rPr>
        <w:t>Stage 4 – Regional Advice</w:t>
      </w:r>
    </w:p>
    <w:p w14:paraId="1159FF8D" w14:textId="74DE5AF5"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If resolution cannot be reached advice should be sought from the Community Lia</w:t>
      </w:r>
      <w:r w:rsidR="001C717A" w:rsidRPr="001C717A">
        <w:rPr>
          <w:rFonts w:asciiTheme="minorHAnsi" w:hAnsiTheme="minorHAnsi" w:cs="MetaPlusBook-Roman"/>
          <w:sz w:val="22"/>
          <w:szCs w:val="22"/>
        </w:rPr>
        <w:t>i</w:t>
      </w:r>
      <w:r w:rsidRPr="001C717A">
        <w:rPr>
          <w:rFonts w:asciiTheme="minorHAnsi" w:hAnsiTheme="minorHAnsi" w:cs="MetaPlusBook-Roman"/>
          <w:sz w:val="22"/>
          <w:szCs w:val="22"/>
        </w:rPr>
        <w:t>son Officer at the DEECD Northern Metropolitan Region on 9488 9488.</w:t>
      </w:r>
    </w:p>
    <w:p w14:paraId="44AD70E1" w14:textId="77777777" w:rsidR="003C645B" w:rsidRPr="001C717A" w:rsidRDefault="003C645B" w:rsidP="001C717A">
      <w:pPr>
        <w:autoSpaceDE w:val="0"/>
        <w:autoSpaceDN w:val="0"/>
        <w:adjustRightInd w:val="0"/>
        <w:jc w:val="both"/>
        <w:rPr>
          <w:rFonts w:asciiTheme="minorHAnsi" w:hAnsiTheme="minorHAnsi" w:cs="MetaPlusBook-Roman"/>
          <w:sz w:val="22"/>
          <w:szCs w:val="22"/>
        </w:rPr>
      </w:pPr>
    </w:p>
    <w:p w14:paraId="4CD04B78" w14:textId="77777777" w:rsidR="003C645B" w:rsidRPr="001C717A" w:rsidRDefault="003C645B" w:rsidP="001C717A">
      <w:pPr>
        <w:jc w:val="both"/>
        <w:rPr>
          <w:rFonts w:asciiTheme="minorHAnsi" w:hAnsiTheme="minorHAnsi" w:cs="MetaPlusBook-Roman"/>
          <w:b/>
          <w:sz w:val="22"/>
          <w:szCs w:val="22"/>
        </w:rPr>
      </w:pPr>
      <w:r w:rsidRPr="001C717A">
        <w:rPr>
          <w:rFonts w:asciiTheme="minorHAnsi" w:hAnsiTheme="minorHAnsi" w:cs="MetaPlusBook-Roman"/>
          <w:b/>
          <w:sz w:val="22"/>
          <w:szCs w:val="22"/>
        </w:rPr>
        <w:t>Support</w:t>
      </w:r>
    </w:p>
    <w:p w14:paraId="6DEC0B5D"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Community members can seek the services of an advocate when they feel they are unable to express their concern clearly. An advocate can be a friend or someone who is available through an appropriate support organisation who does not receive a fee for service.</w:t>
      </w:r>
    </w:p>
    <w:p w14:paraId="137CE7A6"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All parties involved in addressing an issue may seek the services of a mediator when there is difficulty coming to an agreement. The school will arrange translation or an interpreter if required.</w:t>
      </w:r>
    </w:p>
    <w:p w14:paraId="39CF7E55"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 will ensure that the community is aware of these supports. Any person who wishes to use these support services should ensure the person addressing the concern or complaint is aware of their intention and is in agreement.</w:t>
      </w:r>
    </w:p>
    <w:p w14:paraId="682E511A" w14:textId="77777777" w:rsidR="003C645B" w:rsidRPr="001C717A" w:rsidRDefault="003C645B" w:rsidP="001C717A">
      <w:pPr>
        <w:jc w:val="both"/>
        <w:rPr>
          <w:rFonts w:asciiTheme="minorHAnsi" w:hAnsiTheme="minorHAnsi" w:cs="MetaPlusBook-Roman"/>
          <w:sz w:val="22"/>
          <w:szCs w:val="22"/>
        </w:rPr>
      </w:pPr>
    </w:p>
    <w:p w14:paraId="53EA448F" w14:textId="77777777" w:rsidR="003C645B" w:rsidRPr="001C717A" w:rsidRDefault="003C645B" w:rsidP="001C717A">
      <w:pPr>
        <w:jc w:val="both"/>
        <w:rPr>
          <w:rFonts w:asciiTheme="minorHAnsi" w:hAnsiTheme="minorHAnsi" w:cs="MetaPlusBook-Roman"/>
          <w:b/>
          <w:sz w:val="22"/>
          <w:szCs w:val="22"/>
        </w:rPr>
      </w:pPr>
      <w:r w:rsidRPr="001C717A">
        <w:rPr>
          <w:rFonts w:asciiTheme="minorHAnsi" w:hAnsiTheme="minorHAnsi" w:cs="MetaPlusBook-Roman"/>
          <w:b/>
          <w:sz w:val="22"/>
          <w:szCs w:val="22"/>
        </w:rPr>
        <w:t>Resolution Timeline for Concerns and Complaints</w:t>
      </w:r>
    </w:p>
    <w:p w14:paraId="5D55144A"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 will make every effort to resolve concerns and complaints before involving other levels of the Department.</w:t>
      </w:r>
    </w:p>
    <w:p w14:paraId="23F83BC4"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 will give a complainant a copy of its complaints procedures.</w:t>
      </w:r>
    </w:p>
    <w:p w14:paraId="0519A2BA"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 will determine whether a concern or complaint should be managed through the school’s concerns and complaints process or through other complaints processes of the Department.</w:t>
      </w:r>
    </w:p>
    <w:p w14:paraId="438468DA"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 will make every attempt to resolve a concern or complaint as quickly as possible. If your complaint involves many students and a range of issues, the school will need more time to investigate and resolve it.</w:t>
      </w:r>
    </w:p>
    <w:p w14:paraId="49B73E46" w14:textId="77777777" w:rsidR="003C645B" w:rsidRPr="001C717A" w:rsidRDefault="003C645B" w:rsidP="001C717A">
      <w:pPr>
        <w:jc w:val="both"/>
        <w:rPr>
          <w:rFonts w:asciiTheme="minorHAnsi" w:hAnsiTheme="minorHAnsi" w:cs="MetaPlusBook-Roman"/>
          <w:sz w:val="22"/>
          <w:szCs w:val="22"/>
        </w:rPr>
      </w:pPr>
    </w:p>
    <w:p w14:paraId="15DCDD6C"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Should the complaint involve complex issues, the school might need to take advice from the Department’s regional office which may take more time. The school will tell the complainant the new timeline for addressing the complaint and the reasons for any delays. In all cases, the school will try to resolve a concern or complaint within 20 school days.</w:t>
      </w:r>
    </w:p>
    <w:p w14:paraId="5527317B" w14:textId="79A1799E" w:rsidR="001C717A" w:rsidRDefault="001C717A">
      <w:pPr>
        <w:spacing w:after="200" w:line="276" w:lineRule="auto"/>
        <w:rPr>
          <w:rFonts w:asciiTheme="minorHAnsi" w:hAnsiTheme="minorHAnsi" w:cs="MetaPlusBook-Roman"/>
          <w:sz w:val="22"/>
          <w:szCs w:val="22"/>
        </w:rPr>
      </w:pPr>
      <w:r>
        <w:rPr>
          <w:rFonts w:asciiTheme="minorHAnsi" w:hAnsiTheme="minorHAnsi" w:cs="MetaPlusBook-Roman"/>
          <w:sz w:val="22"/>
          <w:szCs w:val="22"/>
        </w:rPr>
        <w:br w:type="page"/>
      </w:r>
    </w:p>
    <w:p w14:paraId="5BA20CD4" w14:textId="77777777" w:rsidR="003C645B" w:rsidRPr="001C717A" w:rsidRDefault="003C645B" w:rsidP="001C717A">
      <w:pPr>
        <w:jc w:val="both"/>
        <w:rPr>
          <w:rFonts w:asciiTheme="minorHAnsi" w:hAnsiTheme="minorHAnsi" w:cs="MetaPlusBook-Roman"/>
          <w:b/>
          <w:sz w:val="22"/>
          <w:szCs w:val="22"/>
        </w:rPr>
      </w:pPr>
      <w:r w:rsidRPr="001C717A">
        <w:rPr>
          <w:rFonts w:asciiTheme="minorHAnsi" w:hAnsiTheme="minorHAnsi" w:cs="MetaPlusBook-Roman"/>
          <w:b/>
          <w:sz w:val="22"/>
          <w:szCs w:val="22"/>
        </w:rPr>
        <w:lastRenderedPageBreak/>
        <w:t>Response</w:t>
      </w:r>
    </w:p>
    <w:p w14:paraId="72D3165A"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If a concern or complaint is substantiated in whole or part, the school will offer an appropriate remedy. For example, at its discretion and depending on the circumstances, the school might offer:</w:t>
      </w:r>
    </w:p>
    <w:p w14:paraId="270D65C5"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an explanation or further information about the issue</w:t>
      </w:r>
    </w:p>
    <w:p w14:paraId="4805FFC5"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mediation, counselling or other support</w:t>
      </w:r>
    </w:p>
    <w:p w14:paraId="2932142A"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an apology, expression of regret or admission of fault</w:t>
      </w:r>
    </w:p>
    <w:p w14:paraId="013C62CF"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to change its decision</w:t>
      </w:r>
    </w:p>
    <w:p w14:paraId="04A7409F"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to change its policies, procedures or practices</w:t>
      </w:r>
    </w:p>
    <w:p w14:paraId="1F66C7B1"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to cancel a debt (such as for school payments)</w:t>
      </w:r>
    </w:p>
    <w:p w14:paraId="45078B8E"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a fee refund.</w:t>
      </w:r>
    </w:p>
    <w:p w14:paraId="4D818E41" w14:textId="77777777" w:rsidR="003C645B" w:rsidRPr="001C717A" w:rsidRDefault="003C645B" w:rsidP="001C717A">
      <w:pPr>
        <w:jc w:val="both"/>
        <w:rPr>
          <w:rFonts w:asciiTheme="minorHAnsi" w:hAnsiTheme="minorHAnsi" w:cs="MetaPlusBook-Roman"/>
          <w:sz w:val="22"/>
          <w:szCs w:val="22"/>
        </w:rPr>
      </w:pPr>
      <w:r w:rsidRPr="001C717A">
        <w:rPr>
          <w:rFonts w:asciiTheme="minorHAnsi" w:hAnsiTheme="minorHAnsi" w:cs="MetaPlusBook-Roman"/>
          <w:sz w:val="22"/>
          <w:szCs w:val="22"/>
        </w:rPr>
        <w:t>The school will implement the remedy as soon as practicable.</w:t>
      </w:r>
    </w:p>
    <w:p w14:paraId="7E3B36AA"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xml:space="preserve">If a person with a concern or complaint is not satisfied with the outcome determined by the school, they should </w:t>
      </w:r>
      <w:r w:rsidRPr="001C717A">
        <w:rPr>
          <w:rFonts w:asciiTheme="minorHAnsi" w:hAnsiTheme="minorHAnsi" w:cs="Arial"/>
          <w:sz w:val="22"/>
          <w:szCs w:val="22"/>
        </w:rPr>
        <w:t>contact the Northern Metropolitan Regional Office of the Department of Education and Early Childhood Development (telephone 9488 9488).</w:t>
      </w:r>
    </w:p>
    <w:p w14:paraId="40AD1CE8" w14:textId="77777777" w:rsidR="003C645B" w:rsidRPr="001C717A" w:rsidRDefault="003C645B" w:rsidP="001C717A">
      <w:pPr>
        <w:jc w:val="both"/>
        <w:rPr>
          <w:rFonts w:asciiTheme="minorHAnsi" w:hAnsiTheme="minorHAnsi" w:cs="MetaPlusBook-Roman"/>
          <w:sz w:val="22"/>
          <w:szCs w:val="22"/>
        </w:rPr>
      </w:pPr>
    </w:p>
    <w:p w14:paraId="4C3AC194" w14:textId="77777777" w:rsidR="003C645B" w:rsidRPr="001C717A" w:rsidRDefault="003C645B" w:rsidP="001C717A">
      <w:pPr>
        <w:jc w:val="both"/>
        <w:rPr>
          <w:rFonts w:asciiTheme="minorHAnsi" w:hAnsiTheme="minorHAnsi" w:cs="MetaPlusBook-Roman"/>
          <w:b/>
          <w:sz w:val="22"/>
          <w:szCs w:val="22"/>
        </w:rPr>
      </w:pPr>
      <w:r w:rsidRPr="001C717A">
        <w:rPr>
          <w:rFonts w:asciiTheme="minorHAnsi" w:hAnsiTheme="minorHAnsi" w:cs="MetaPlusBook-Roman"/>
          <w:b/>
          <w:sz w:val="22"/>
          <w:szCs w:val="22"/>
        </w:rPr>
        <w:t>Communication</w:t>
      </w:r>
    </w:p>
    <w:p w14:paraId="052127AE"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 will make information about procedures for addressing queries, concerns and complaints readily available to parents and the school community, in clear and easy-to understand language and, where appropriate, in a range of community languages and formats that are accessible to everyone so that no-one is disadvantaged.</w:t>
      </w:r>
    </w:p>
    <w:p w14:paraId="63FBFAAD" w14:textId="77777777" w:rsidR="003C645B" w:rsidRPr="001C717A" w:rsidRDefault="003C645B" w:rsidP="001C717A">
      <w:pPr>
        <w:jc w:val="both"/>
        <w:rPr>
          <w:rFonts w:asciiTheme="minorHAnsi" w:hAnsiTheme="minorHAnsi" w:cs="MetaPlusBook-Roman"/>
          <w:b/>
          <w:sz w:val="22"/>
          <w:szCs w:val="22"/>
        </w:rPr>
      </w:pPr>
    </w:p>
    <w:p w14:paraId="54CCAF17"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Communication and Procedures for addressing queries, concerns and complaints will be:</w:t>
      </w:r>
    </w:p>
    <w:p w14:paraId="4B65E2F1"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published on the school’s website</w:t>
      </w:r>
    </w:p>
    <w:p w14:paraId="1EC00C5F"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printed in a leaflet given to a parent when their child enrols</w:t>
      </w:r>
    </w:p>
    <w:p w14:paraId="48A763AA"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printed in the school newsletter on a regular basis</w:t>
      </w:r>
    </w:p>
    <w:p w14:paraId="58A751B7" w14:textId="77777777" w:rsidR="003C645B" w:rsidRPr="001C717A" w:rsidRDefault="003C645B" w:rsidP="001C717A">
      <w:pPr>
        <w:jc w:val="both"/>
        <w:rPr>
          <w:rFonts w:asciiTheme="minorHAnsi" w:hAnsiTheme="minorHAnsi" w:cs="MetaPlusBook-Roman"/>
          <w:sz w:val="22"/>
          <w:szCs w:val="22"/>
        </w:rPr>
      </w:pPr>
      <w:r w:rsidRPr="001C717A">
        <w:rPr>
          <w:rFonts w:asciiTheme="minorHAnsi" w:hAnsiTheme="minorHAnsi" w:cs="MetaPlusBook-Roman"/>
          <w:sz w:val="22"/>
          <w:szCs w:val="22"/>
        </w:rPr>
        <w:t>• publicised on a poster displayed in the office foyer with references to contacts and translation services if required.</w:t>
      </w:r>
    </w:p>
    <w:p w14:paraId="3AD5DE9A" w14:textId="77777777" w:rsidR="001C717A" w:rsidRPr="001C717A" w:rsidRDefault="001C717A" w:rsidP="001C717A">
      <w:pPr>
        <w:autoSpaceDE w:val="0"/>
        <w:autoSpaceDN w:val="0"/>
        <w:adjustRightInd w:val="0"/>
        <w:jc w:val="both"/>
        <w:rPr>
          <w:rFonts w:asciiTheme="minorHAnsi" w:hAnsiTheme="minorHAnsi" w:cs="MetaPlusBook-Roman"/>
          <w:sz w:val="22"/>
          <w:szCs w:val="22"/>
        </w:rPr>
      </w:pPr>
    </w:p>
    <w:p w14:paraId="25F6B4F8" w14:textId="43C01441"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 will:</w:t>
      </w:r>
    </w:p>
    <w:p w14:paraId="04895F9F"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brief all members of staff (including volunteers) about its procedures to address concerns and complaints annually</w:t>
      </w:r>
    </w:p>
    <w:p w14:paraId="2525FBDA"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provide staff with (or provide access to) training and support appropriate to their responsibilities under the procedures</w:t>
      </w:r>
    </w:p>
    <w:p w14:paraId="3D3BB0AA" w14:textId="77777777" w:rsidR="003C645B" w:rsidRPr="001C717A" w:rsidRDefault="003C645B" w:rsidP="001C717A">
      <w:pPr>
        <w:autoSpaceDE w:val="0"/>
        <w:autoSpaceDN w:val="0"/>
        <w:adjustRightInd w:val="0"/>
        <w:jc w:val="both"/>
        <w:rPr>
          <w:rFonts w:asciiTheme="minorHAnsi" w:hAnsiTheme="minorHAnsi" w:cs="MetaPlusBook-Italic"/>
          <w:i/>
          <w:iCs/>
          <w:sz w:val="22"/>
          <w:szCs w:val="22"/>
        </w:rPr>
      </w:pPr>
      <w:r w:rsidRPr="001C717A">
        <w:rPr>
          <w:rFonts w:asciiTheme="minorHAnsi" w:hAnsiTheme="minorHAnsi" w:cs="MetaPlusBook-Roman"/>
          <w:sz w:val="22"/>
          <w:szCs w:val="22"/>
        </w:rPr>
        <w:t xml:space="preserve">• ensure staff who manage complaints demonstrate the personal attributes outlined in the </w:t>
      </w:r>
      <w:r w:rsidRPr="001C717A">
        <w:rPr>
          <w:rFonts w:asciiTheme="minorHAnsi" w:hAnsiTheme="minorHAnsi" w:cs="MetaPlusBook-Italic"/>
          <w:i/>
          <w:iCs/>
          <w:sz w:val="22"/>
          <w:szCs w:val="22"/>
        </w:rPr>
        <w:t>Good Practice Guide: Ombudsman Victoria’s guide to complaint handling for Victorian public sector agencies</w:t>
      </w:r>
      <w:r w:rsidRPr="001C717A">
        <w:rPr>
          <w:rFonts w:asciiTheme="minorHAnsi" w:hAnsiTheme="minorHAnsi" w:cs="MetaPlusBook-Roman"/>
          <w:sz w:val="22"/>
          <w:szCs w:val="22"/>
        </w:rPr>
        <w:t>.</w:t>
      </w:r>
    </w:p>
    <w:p w14:paraId="35F534C3" w14:textId="77777777" w:rsidR="003C645B" w:rsidRPr="001C717A" w:rsidRDefault="003C645B" w:rsidP="001C717A">
      <w:pPr>
        <w:jc w:val="both"/>
        <w:rPr>
          <w:rFonts w:asciiTheme="minorHAnsi" w:hAnsiTheme="minorHAnsi" w:cs="MetaPlusBook-Roman"/>
          <w:sz w:val="22"/>
          <w:szCs w:val="22"/>
        </w:rPr>
      </w:pPr>
    </w:p>
    <w:p w14:paraId="1AF5EFDD" w14:textId="77777777" w:rsidR="003C645B" w:rsidRPr="001C717A" w:rsidRDefault="003C645B" w:rsidP="001C717A">
      <w:pPr>
        <w:jc w:val="both"/>
        <w:rPr>
          <w:rFonts w:asciiTheme="minorHAnsi" w:hAnsiTheme="minorHAnsi" w:cs="MetaPlusBook-Roman"/>
          <w:b/>
          <w:sz w:val="22"/>
          <w:szCs w:val="22"/>
        </w:rPr>
      </w:pPr>
      <w:r w:rsidRPr="001C717A">
        <w:rPr>
          <w:rFonts w:asciiTheme="minorHAnsi" w:hAnsiTheme="minorHAnsi" w:cs="MetaPlusBook-Roman"/>
          <w:b/>
          <w:sz w:val="22"/>
          <w:szCs w:val="22"/>
        </w:rPr>
        <w:t>Evaluation</w:t>
      </w:r>
    </w:p>
    <w:p w14:paraId="67FFAEA6" w14:textId="77777777" w:rsidR="003C645B" w:rsidRPr="001C717A" w:rsidRDefault="003C645B" w:rsidP="001C717A">
      <w:pPr>
        <w:jc w:val="both"/>
        <w:rPr>
          <w:rFonts w:asciiTheme="minorHAnsi" w:hAnsiTheme="minorHAnsi"/>
          <w:sz w:val="22"/>
          <w:szCs w:val="22"/>
        </w:rPr>
      </w:pPr>
      <w:r w:rsidRPr="001C717A">
        <w:rPr>
          <w:rFonts w:asciiTheme="minorHAnsi" w:hAnsiTheme="minorHAnsi" w:cs="MetaPlusBook-Roman"/>
          <w:sz w:val="22"/>
          <w:szCs w:val="22"/>
        </w:rPr>
        <w:t>The school will monitor parent concerns and complaints and consider issues raised through the parent complaints process, and any other relevant information from the parent opinion survey, when undertaking a review of the school’s policies, procedures and operations. The school council will regularly review its policy and procedures to effectively address parent concerns and complaints as part of its cyclic policy and procedures review schedule</w:t>
      </w:r>
      <w:r w:rsidRPr="001C717A">
        <w:rPr>
          <w:rFonts w:asciiTheme="minorHAnsi" w:hAnsiTheme="minorHAnsi"/>
          <w:sz w:val="22"/>
          <w:szCs w:val="22"/>
        </w:rPr>
        <w:t xml:space="preserve"> or more often if necessary due to changes in regulations or circumstances.</w:t>
      </w:r>
    </w:p>
    <w:p w14:paraId="2F8513D3" w14:textId="4C4B1CC4" w:rsidR="003C645B" w:rsidRPr="001C717A" w:rsidRDefault="003C645B" w:rsidP="001C717A">
      <w:pPr>
        <w:jc w:val="both"/>
        <w:rPr>
          <w:rFonts w:asciiTheme="minorHAnsi" w:hAnsiTheme="minorHAnsi" w:cs="MetaPlusBook-Roman"/>
          <w:sz w:val="22"/>
          <w:szCs w:val="22"/>
        </w:rPr>
      </w:pPr>
    </w:p>
    <w:p w14:paraId="3AF6262D"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The school will review its information about complaints made over time to:</w:t>
      </w:r>
    </w:p>
    <w:p w14:paraId="1023539C"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identify common or recurring issues that may need addressing</w:t>
      </w:r>
    </w:p>
    <w:p w14:paraId="364B312F"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assess the effectiveness of these and other procedures and whether they are being followed</w:t>
      </w:r>
    </w:p>
    <w:p w14:paraId="7DAAA3AC" w14:textId="77777777" w:rsidR="003C645B" w:rsidRPr="001C717A" w:rsidRDefault="003C645B" w:rsidP="001C717A">
      <w:pPr>
        <w:autoSpaceDE w:val="0"/>
        <w:autoSpaceDN w:val="0"/>
        <w:adjustRightInd w:val="0"/>
        <w:jc w:val="both"/>
        <w:rPr>
          <w:rFonts w:asciiTheme="minorHAnsi" w:hAnsiTheme="minorHAnsi" w:cs="MetaPlusBook-Roman"/>
          <w:sz w:val="22"/>
          <w:szCs w:val="22"/>
        </w:rPr>
      </w:pPr>
      <w:r w:rsidRPr="001C717A">
        <w:rPr>
          <w:rFonts w:asciiTheme="minorHAnsi" w:hAnsiTheme="minorHAnsi" w:cs="MetaPlusBook-Roman"/>
          <w:sz w:val="22"/>
          <w:szCs w:val="22"/>
        </w:rPr>
        <w:t>• use information provided to the school through the Parent Opinion Survey on the views of parents.</w:t>
      </w:r>
    </w:p>
    <w:p w14:paraId="16560841" w14:textId="47620ECC" w:rsidR="001C717A" w:rsidRDefault="001C717A">
      <w:pPr>
        <w:spacing w:after="200" w:line="276" w:lineRule="auto"/>
        <w:rPr>
          <w:rFonts w:asciiTheme="minorHAnsi" w:hAnsiTheme="minorHAnsi" w:cs="MetaPlusBook-Roman"/>
          <w:sz w:val="22"/>
          <w:szCs w:val="22"/>
        </w:rPr>
      </w:pPr>
      <w:r>
        <w:rPr>
          <w:rFonts w:asciiTheme="minorHAnsi" w:hAnsiTheme="minorHAnsi" w:cs="MetaPlusBook-Roman"/>
          <w:sz w:val="22"/>
          <w:szCs w:val="22"/>
        </w:rPr>
        <w:br w:type="page"/>
      </w:r>
    </w:p>
    <w:p w14:paraId="7D87685F" w14:textId="77777777" w:rsidR="003C645B" w:rsidRPr="001C717A" w:rsidRDefault="00A91B92" w:rsidP="001C717A">
      <w:pPr>
        <w:jc w:val="both"/>
        <w:rPr>
          <w:rFonts w:asciiTheme="minorHAnsi" w:hAnsiTheme="minorHAnsi" w:cs="MetaPlusBook-Roman"/>
          <w:sz w:val="22"/>
          <w:szCs w:val="22"/>
        </w:rPr>
      </w:pPr>
      <w:hyperlink r:id="rId35" w:anchor="!policies/c14yv" w:history="1">
        <w:r w:rsidR="003C645B" w:rsidRPr="001C717A">
          <w:rPr>
            <w:rStyle w:val="Hyperlink"/>
            <w:rFonts w:asciiTheme="minorHAnsi" w:hAnsiTheme="minorHAnsi" w:cs="MetaPlusBook-Roman"/>
            <w:sz w:val="22"/>
            <w:szCs w:val="22"/>
          </w:rPr>
          <w:t>http://www.bellps.vic.edu.au/#!policies/c14yv</w:t>
        </w:r>
      </w:hyperlink>
    </w:p>
    <w:p w14:paraId="4EBBFEA5" w14:textId="77777777" w:rsidR="003C645B" w:rsidRPr="001C717A" w:rsidRDefault="003C645B" w:rsidP="001C717A">
      <w:pPr>
        <w:jc w:val="both"/>
        <w:rPr>
          <w:rFonts w:asciiTheme="minorHAnsi" w:hAnsiTheme="minorHAnsi" w:cs="MetaPlusBook-Roman"/>
          <w:sz w:val="22"/>
          <w:szCs w:val="22"/>
        </w:rPr>
      </w:pPr>
    </w:p>
    <w:tbl>
      <w:tblPr>
        <w:tblpPr w:leftFromText="180" w:rightFromText="180" w:vertAnchor="text" w:horzAnchor="margin" w:tblpY="115"/>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376"/>
        <w:gridCol w:w="6910"/>
      </w:tblGrid>
      <w:tr w:rsidR="0070620D" w:rsidRPr="00E87FE1" w14:paraId="15CE449F" w14:textId="77777777" w:rsidTr="0070620D">
        <w:tc>
          <w:tcPr>
            <w:tcW w:w="2376" w:type="dxa"/>
          </w:tcPr>
          <w:p w14:paraId="2A369A28" w14:textId="77777777" w:rsidR="0070620D" w:rsidRPr="00E87FE1" w:rsidRDefault="0070620D" w:rsidP="0070620D">
            <w:pPr>
              <w:rPr>
                <w:rFonts w:cs="Arial"/>
                <w:sz w:val="18"/>
              </w:rPr>
            </w:pPr>
            <w:r w:rsidRPr="00E87FE1">
              <w:rPr>
                <w:rFonts w:cs="Arial"/>
                <w:b/>
                <w:sz w:val="18"/>
              </w:rPr>
              <w:t>Date Implemented</w:t>
            </w:r>
          </w:p>
        </w:tc>
        <w:tc>
          <w:tcPr>
            <w:tcW w:w="6910" w:type="dxa"/>
          </w:tcPr>
          <w:p w14:paraId="0BC4BE89" w14:textId="77777777" w:rsidR="0070620D" w:rsidRPr="00E87FE1" w:rsidRDefault="0070620D" w:rsidP="0070620D">
            <w:pPr>
              <w:rPr>
                <w:rFonts w:cs="Arial"/>
                <w:sz w:val="18"/>
              </w:rPr>
            </w:pPr>
            <w:r>
              <w:rPr>
                <w:rFonts w:cs="Arial"/>
                <w:sz w:val="18"/>
              </w:rPr>
              <w:t>2012</w:t>
            </w:r>
          </w:p>
        </w:tc>
      </w:tr>
      <w:tr w:rsidR="0070620D" w:rsidRPr="00E87FE1" w14:paraId="3584D2F5" w14:textId="77777777" w:rsidTr="0070620D">
        <w:tc>
          <w:tcPr>
            <w:tcW w:w="2376" w:type="dxa"/>
          </w:tcPr>
          <w:p w14:paraId="252B39BE" w14:textId="77777777" w:rsidR="0070620D" w:rsidRPr="00E87FE1" w:rsidRDefault="0070620D" w:rsidP="0070620D">
            <w:pPr>
              <w:rPr>
                <w:rFonts w:cs="Arial"/>
                <w:sz w:val="18"/>
              </w:rPr>
            </w:pPr>
            <w:r w:rsidRPr="00E87FE1">
              <w:rPr>
                <w:rFonts w:cs="Arial"/>
                <w:b/>
                <w:sz w:val="18"/>
              </w:rPr>
              <w:t>Author</w:t>
            </w:r>
          </w:p>
        </w:tc>
        <w:tc>
          <w:tcPr>
            <w:tcW w:w="6910" w:type="dxa"/>
          </w:tcPr>
          <w:p w14:paraId="0652E76C" w14:textId="77777777" w:rsidR="0070620D" w:rsidRPr="00E87FE1" w:rsidRDefault="0070620D" w:rsidP="0070620D">
            <w:pPr>
              <w:rPr>
                <w:rFonts w:cs="Arial"/>
                <w:sz w:val="18"/>
              </w:rPr>
            </w:pPr>
            <w:r w:rsidRPr="00E87FE1">
              <w:rPr>
                <w:rFonts w:cs="Arial"/>
                <w:sz w:val="18"/>
              </w:rPr>
              <w:t>DEECD, Principal</w:t>
            </w:r>
          </w:p>
        </w:tc>
      </w:tr>
      <w:tr w:rsidR="0070620D" w:rsidRPr="00E87FE1" w14:paraId="1E5B5E5A" w14:textId="77777777" w:rsidTr="0070620D">
        <w:tc>
          <w:tcPr>
            <w:tcW w:w="2376" w:type="dxa"/>
          </w:tcPr>
          <w:p w14:paraId="439DC7BC" w14:textId="77777777" w:rsidR="0070620D" w:rsidRPr="00E87FE1" w:rsidRDefault="0070620D" w:rsidP="0070620D">
            <w:pPr>
              <w:rPr>
                <w:rFonts w:cs="Arial"/>
                <w:sz w:val="18"/>
              </w:rPr>
            </w:pPr>
            <w:r w:rsidRPr="00E87FE1">
              <w:rPr>
                <w:rFonts w:cs="Arial"/>
                <w:b/>
                <w:sz w:val="18"/>
              </w:rPr>
              <w:t>Approved By</w:t>
            </w:r>
          </w:p>
        </w:tc>
        <w:tc>
          <w:tcPr>
            <w:tcW w:w="6910" w:type="dxa"/>
          </w:tcPr>
          <w:p w14:paraId="1704631F" w14:textId="77777777" w:rsidR="0070620D" w:rsidRPr="00E87FE1" w:rsidRDefault="0070620D" w:rsidP="0070620D">
            <w:pPr>
              <w:rPr>
                <w:rFonts w:cs="Arial"/>
                <w:sz w:val="18"/>
              </w:rPr>
            </w:pPr>
            <w:r>
              <w:rPr>
                <w:rFonts w:cs="Arial"/>
                <w:sz w:val="18"/>
              </w:rPr>
              <w:t>School Council</w:t>
            </w:r>
          </w:p>
        </w:tc>
      </w:tr>
      <w:tr w:rsidR="0070620D" w:rsidRPr="00E87FE1" w14:paraId="5C2989D4" w14:textId="77777777" w:rsidTr="0070620D">
        <w:tc>
          <w:tcPr>
            <w:tcW w:w="2376" w:type="dxa"/>
          </w:tcPr>
          <w:p w14:paraId="323F5E1D" w14:textId="77777777" w:rsidR="0070620D" w:rsidRPr="00E87FE1" w:rsidRDefault="0070620D" w:rsidP="0070620D">
            <w:pPr>
              <w:rPr>
                <w:rFonts w:cs="Arial"/>
                <w:b/>
                <w:sz w:val="18"/>
              </w:rPr>
            </w:pPr>
            <w:r w:rsidRPr="00E87FE1">
              <w:rPr>
                <w:rFonts w:cs="Arial"/>
                <w:b/>
                <w:sz w:val="18"/>
              </w:rPr>
              <w:t>Approval Authority (Signature &amp; Date)</w:t>
            </w:r>
          </w:p>
        </w:tc>
        <w:tc>
          <w:tcPr>
            <w:tcW w:w="6910" w:type="dxa"/>
          </w:tcPr>
          <w:p w14:paraId="440A59F3" w14:textId="77777777" w:rsidR="0070620D" w:rsidRPr="00E87FE1" w:rsidRDefault="0070620D" w:rsidP="0070620D">
            <w:pPr>
              <w:rPr>
                <w:rFonts w:cs="Arial"/>
                <w:sz w:val="18"/>
              </w:rPr>
            </w:pPr>
          </w:p>
        </w:tc>
      </w:tr>
      <w:tr w:rsidR="0070620D" w:rsidRPr="00E87FE1" w14:paraId="1D86BFD3" w14:textId="77777777" w:rsidTr="0070620D">
        <w:tc>
          <w:tcPr>
            <w:tcW w:w="2376" w:type="dxa"/>
          </w:tcPr>
          <w:p w14:paraId="40997FF4" w14:textId="77777777" w:rsidR="0070620D" w:rsidRPr="00E87FE1" w:rsidRDefault="0070620D" w:rsidP="0070620D">
            <w:pPr>
              <w:rPr>
                <w:rFonts w:cs="Arial"/>
                <w:b/>
                <w:sz w:val="18"/>
              </w:rPr>
            </w:pPr>
            <w:r w:rsidRPr="00E87FE1">
              <w:rPr>
                <w:rFonts w:cs="Arial"/>
                <w:b/>
                <w:sz w:val="18"/>
              </w:rPr>
              <w:t>Date Reviewed</w:t>
            </w:r>
          </w:p>
        </w:tc>
        <w:tc>
          <w:tcPr>
            <w:tcW w:w="6910" w:type="dxa"/>
          </w:tcPr>
          <w:p w14:paraId="5BCE89BB" w14:textId="77777777" w:rsidR="0070620D" w:rsidRPr="00E87FE1" w:rsidRDefault="0070620D" w:rsidP="0070620D">
            <w:pPr>
              <w:rPr>
                <w:rFonts w:cs="Arial"/>
                <w:sz w:val="18"/>
              </w:rPr>
            </w:pPr>
            <w:r>
              <w:rPr>
                <w:rFonts w:cs="Arial"/>
                <w:sz w:val="18"/>
              </w:rPr>
              <w:t>March 2014</w:t>
            </w:r>
          </w:p>
        </w:tc>
      </w:tr>
      <w:tr w:rsidR="0070620D" w:rsidRPr="00E87FE1" w14:paraId="58583CAA" w14:textId="77777777" w:rsidTr="0070620D">
        <w:tc>
          <w:tcPr>
            <w:tcW w:w="2376" w:type="dxa"/>
          </w:tcPr>
          <w:p w14:paraId="5579C2EA" w14:textId="77777777" w:rsidR="0070620D" w:rsidRPr="00E87FE1" w:rsidRDefault="0070620D" w:rsidP="0070620D">
            <w:pPr>
              <w:rPr>
                <w:rFonts w:cs="Arial"/>
                <w:b/>
                <w:sz w:val="18"/>
              </w:rPr>
            </w:pPr>
            <w:r w:rsidRPr="00E87FE1">
              <w:rPr>
                <w:rFonts w:cs="Arial"/>
                <w:b/>
                <w:sz w:val="18"/>
              </w:rPr>
              <w:t>Responsible for Review</w:t>
            </w:r>
          </w:p>
        </w:tc>
        <w:tc>
          <w:tcPr>
            <w:tcW w:w="6910" w:type="dxa"/>
          </w:tcPr>
          <w:p w14:paraId="3B376CDD" w14:textId="77777777" w:rsidR="0070620D" w:rsidRPr="00E87FE1" w:rsidRDefault="0070620D" w:rsidP="0070620D">
            <w:pPr>
              <w:rPr>
                <w:rFonts w:cs="Arial"/>
                <w:sz w:val="18"/>
              </w:rPr>
            </w:pPr>
            <w:r w:rsidRPr="00E87FE1">
              <w:rPr>
                <w:rFonts w:cs="Arial"/>
                <w:sz w:val="18"/>
              </w:rPr>
              <w:t>Assistant Principal</w:t>
            </w:r>
          </w:p>
        </w:tc>
      </w:tr>
      <w:tr w:rsidR="0070620D" w:rsidRPr="00E87FE1" w14:paraId="66FAF757" w14:textId="77777777" w:rsidTr="0070620D">
        <w:trPr>
          <w:trHeight w:val="64"/>
        </w:trPr>
        <w:tc>
          <w:tcPr>
            <w:tcW w:w="2376" w:type="dxa"/>
          </w:tcPr>
          <w:p w14:paraId="4C1C328E" w14:textId="77777777" w:rsidR="0070620D" w:rsidRPr="00E87FE1" w:rsidRDefault="0070620D" w:rsidP="0070620D">
            <w:pPr>
              <w:rPr>
                <w:rFonts w:cs="Arial"/>
                <w:b/>
                <w:sz w:val="18"/>
              </w:rPr>
            </w:pPr>
            <w:r w:rsidRPr="00E87FE1">
              <w:rPr>
                <w:rFonts w:cs="Arial"/>
                <w:b/>
                <w:sz w:val="18"/>
              </w:rPr>
              <w:t>Review  Date</w:t>
            </w:r>
          </w:p>
        </w:tc>
        <w:tc>
          <w:tcPr>
            <w:tcW w:w="6910" w:type="dxa"/>
          </w:tcPr>
          <w:p w14:paraId="70CC4188" w14:textId="77777777" w:rsidR="0070620D" w:rsidRPr="00E87FE1" w:rsidRDefault="0070620D" w:rsidP="0070620D">
            <w:pPr>
              <w:rPr>
                <w:rFonts w:cs="Arial"/>
                <w:sz w:val="18"/>
              </w:rPr>
            </w:pPr>
            <w:r>
              <w:rPr>
                <w:rFonts w:cs="Arial"/>
                <w:sz w:val="18"/>
              </w:rPr>
              <w:t>March,2017</w:t>
            </w:r>
          </w:p>
        </w:tc>
      </w:tr>
      <w:tr w:rsidR="0070620D" w:rsidRPr="00E87FE1" w14:paraId="74D5F5AB" w14:textId="77777777" w:rsidTr="0070620D">
        <w:tc>
          <w:tcPr>
            <w:tcW w:w="2376" w:type="dxa"/>
          </w:tcPr>
          <w:p w14:paraId="44EFA50A" w14:textId="77777777" w:rsidR="0070620D" w:rsidRPr="00E87FE1" w:rsidRDefault="0070620D" w:rsidP="0070620D">
            <w:pPr>
              <w:rPr>
                <w:b/>
                <w:sz w:val="18"/>
              </w:rPr>
            </w:pPr>
            <w:r w:rsidRPr="00E87FE1">
              <w:rPr>
                <w:b/>
                <w:sz w:val="18"/>
              </w:rPr>
              <w:t>References</w:t>
            </w:r>
          </w:p>
        </w:tc>
        <w:tc>
          <w:tcPr>
            <w:tcW w:w="6910" w:type="dxa"/>
          </w:tcPr>
          <w:p w14:paraId="373484C3" w14:textId="41445079" w:rsidR="0070620D" w:rsidRPr="00E87FE1" w:rsidRDefault="00A91B92" w:rsidP="0070620D">
            <w:pPr>
              <w:rPr>
                <w:sz w:val="18"/>
              </w:rPr>
            </w:pPr>
            <w:hyperlink r:id="rId36" w:history="1">
              <w:r w:rsidR="0070620D" w:rsidRPr="00A84FCE">
                <w:rPr>
                  <w:rStyle w:val="Hyperlink"/>
                  <w:sz w:val="18"/>
                </w:rPr>
                <w:t>http://www.education.vic.gov.au/school/principals/spag/community/pages/parentcomplaints.aspx</w:t>
              </w:r>
            </w:hyperlink>
          </w:p>
        </w:tc>
      </w:tr>
    </w:tbl>
    <w:p w14:paraId="7C74FF63" w14:textId="77777777" w:rsidR="003C645B" w:rsidRDefault="003C645B" w:rsidP="003C645B">
      <w:pPr>
        <w:rPr>
          <w:rFonts w:ascii="Comic Sans MS" w:hAnsi="Comic Sans MS" w:cs="MetaPlusBook-Roman"/>
          <w:sz w:val="18"/>
          <w:szCs w:val="18"/>
        </w:rPr>
      </w:pPr>
    </w:p>
    <w:p w14:paraId="72575C9C" w14:textId="31193698" w:rsidR="00235746" w:rsidRDefault="001C717A" w:rsidP="00235746">
      <w:pPr>
        <w:pStyle w:val="NormalWeb"/>
        <w:jc w:val="center"/>
        <w:rPr>
          <w:b/>
          <w:sz w:val="52"/>
          <w:szCs w:val="52"/>
        </w:rPr>
      </w:pPr>
      <w:r>
        <w:rPr>
          <w:rFonts w:ascii="Comic Sans MS" w:hAnsi="Comic Sans MS" w:cs="MetaPlusBook-Roman"/>
          <w:sz w:val="18"/>
          <w:szCs w:val="18"/>
        </w:rPr>
        <w:br w:type="page"/>
      </w:r>
      <w:r w:rsidR="00235746">
        <w:rPr>
          <w:b/>
          <w:color w:val="FF0000"/>
          <w:sz w:val="52"/>
          <w:szCs w:val="52"/>
          <w:lang w:eastAsia="en-US"/>
        </w:rPr>
        <w:lastRenderedPageBreak/>
        <w:t>School C</w:t>
      </w:r>
      <w:r w:rsidR="00AE184E" w:rsidRPr="00AE184E">
        <w:rPr>
          <w:b/>
          <w:color w:val="FF0000"/>
          <w:sz w:val="52"/>
          <w:szCs w:val="52"/>
          <w:lang w:eastAsia="en-US"/>
        </w:rPr>
        <w:t xml:space="preserve">ouncils and </w:t>
      </w:r>
      <w:r w:rsidR="00235746">
        <w:rPr>
          <w:b/>
          <w:color w:val="FF0000"/>
          <w:sz w:val="52"/>
          <w:szCs w:val="52"/>
          <w:lang w:eastAsia="en-US"/>
        </w:rPr>
        <w:t>Privacy in the School C</w:t>
      </w:r>
      <w:r w:rsidR="00AE184E" w:rsidRPr="00AE184E">
        <w:rPr>
          <w:b/>
          <w:color w:val="FF0000"/>
          <w:sz w:val="52"/>
          <w:szCs w:val="52"/>
          <w:lang w:eastAsia="en-US"/>
        </w:rPr>
        <w:t>ommunity</w:t>
      </w:r>
    </w:p>
    <w:p w14:paraId="042CDA72" w14:textId="40F3C2D5" w:rsidR="00235746" w:rsidRPr="00235746" w:rsidRDefault="00235746" w:rsidP="00235746">
      <w:pPr>
        <w:pStyle w:val="NormalWeb"/>
        <w:jc w:val="center"/>
        <w:rPr>
          <w:b/>
          <w:sz w:val="52"/>
          <w:szCs w:val="52"/>
        </w:rPr>
      </w:pPr>
      <w:r w:rsidRPr="00E37EDA">
        <w:rPr>
          <w:b/>
          <w:noProof/>
          <w:color w:val="FF0000"/>
          <w:sz w:val="20"/>
        </w:rPr>
        <mc:AlternateContent>
          <mc:Choice Requires="wps">
            <w:drawing>
              <wp:anchor distT="0" distB="0" distL="114300" distR="114300" simplePos="0" relativeHeight="251716096" behindDoc="1" locked="0" layoutInCell="1" allowOverlap="1" wp14:anchorId="123DA8BD" wp14:editId="4C2E8E62">
                <wp:simplePos x="0" y="0"/>
                <wp:positionH relativeFrom="column">
                  <wp:posOffset>-133350</wp:posOffset>
                </wp:positionH>
                <wp:positionV relativeFrom="paragraph">
                  <wp:posOffset>-932180</wp:posOffset>
                </wp:positionV>
                <wp:extent cx="6365875" cy="1254760"/>
                <wp:effectExtent l="0" t="0" r="15875" b="215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875" cy="1254760"/>
                        </a:xfrm>
                        <a:prstGeom prst="rect">
                          <a:avLst/>
                        </a:prstGeom>
                        <a:solidFill>
                          <a:srgbClr val="99CCFF"/>
                        </a:solidFill>
                        <a:ln w="9525">
                          <a:solidFill>
                            <a:srgbClr val="000000"/>
                          </a:solidFill>
                          <a:miter lim="800000"/>
                          <a:headEnd/>
                          <a:tailEnd/>
                        </a:ln>
                      </wps:spPr>
                      <wps:txbx>
                        <w:txbxContent>
                          <w:p w14:paraId="159D79E7" w14:textId="77777777" w:rsidR="00AE61B8" w:rsidRDefault="00AE61B8" w:rsidP="0023574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5" style="position:absolute;left:0;text-align:left;margin-left:-10.5pt;margin-top:-73.4pt;width:501.25pt;height:98.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" fillcolor="#9cf">
                <v:textbox>
                  <w:txbxContent>
                    <w:p w14:paraId="159D79E7" w14:textId="77777777" w:rsidR="00AE61B8" w:rsidRDefault="00AE61B8" w:rsidP="00235746">
                      <w:pPr>
                        <w:jc w:val="center"/>
                      </w:pPr>
                    </w:p>
                  </w:txbxContent>
                </v:textbox>
              </v:rect>
            </w:pict>
          </mc:Fallback>
        </mc:AlternateContent>
      </w:r>
      <w:r>
        <w:rPr>
          <w:b/>
        </w:rPr>
        <w:t xml:space="preserve">BELL PRIMARY SCHOOL </w:t>
      </w:r>
      <w:r w:rsidRPr="009F25E2">
        <w:rPr>
          <w:b/>
        </w:rPr>
        <w:t>POLICY</w:t>
      </w:r>
    </w:p>
    <w:p w14:paraId="4CDCB5FC" w14:textId="3FA1E5A5" w:rsidR="00235746" w:rsidRDefault="00AE184E" w:rsidP="00235746">
      <w:pPr>
        <w:pStyle w:val="NormalWeb"/>
        <w:rPr>
          <w:rFonts w:asciiTheme="minorHAnsi" w:hAnsiTheme="minorHAnsi" w:cs="MetaPlusBook-Roman"/>
          <w:sz w:val="22"/>
          <w:szCs w:val="22"/>
          <w:lang w:eastAsia="en-US"/>
        </w:rPr>
      </w:pPr>
      <w:r w:rsidRPr="00AE184E">
        <w:rPr>
          <w:rFonts w:asciiTheme="minorHAnsi" w:hAnsiTheme="minorHAnsi" w:cs="MetaPlusBook-Roman"/>
          <w:sz w:val="22"/>
          <w:szCs w:val="22"/>
          <w:lang w:eastAsia="en-US"/>
        </w:rPr>
        <w:t>As a school councillor you may occasionally access personal information of students, staff, and others in the school community. There are legislative requirements that prescribe how an individual’s personal information can be collected, used and disclosed, stored and accessed. Personal information includes health information.</w:t>
      </w:r>
    </w:p>
    <w:p w14:paraId="341179D0" w14:textId="77777777" w:rsidR="00235746" w:rsidRDefault="00AE184E" w:rsidP="00235746">
      <w:pPr>
        <w:pStyle w:val="NormalWeb"/>
        <w:rPr>
          <w:rFonts w:ascii="Verdana" w:hAnsi="Verdana"/>
          <w:b/>
          <w:color w:val="000000"/>
          <w:sz w:val="18"/>
          <w:szCs w:val="18"/>
        </w:rPr>
      </w:pPr>
      <w:r w:rsidRPr="00AE184E">
        <w:rPr>
          <w:rFonts w:ascii="Verdana" w:hAnsi="Verdana"/>
          <w:b/>
          <w:color w:val="000000"/>
          <w:sz w:val="18"/>
          <w:szCs w:val="18"/>
        </w:rPr>
        <w:t>Personal Information is any information that identifies an individual; it may be student enrolment information, student health information or parent information. For example, school councillors may receive the personal information of applicants to the principal class or view contractor’s personal details.</w:t>
      </w:r>
      <w:r w:rsidRPr="00AE184E">
        <w:rPr>
          <w:rFonts w:ascii="Verdana" w:hAnsi="Verdana"/>
          <w:color w:val="000000"/>
          <w:sz w:val="18"/>
          <w:szCs w:val="18"/>
        </w:rPr>
        <w:t xml:space="preserve"> </w:t>
      </w:r>
      <w:r w:rsidRPr="00AE184E">
        <w:rPr>
          <w:rFonts w:ascii="Verdana" w:hAnsi="Verdana"/>
          <w:b/>
          <w:color w:val="000000"/>
          <w:sz w:val="18"/>
          <w:szCs w:val="18"/>
        </w:rPr>
        <w:t>Schools, and school councils, have a responsibility to ensure the personal information they possess is used for the purposes it was collected and is adequately secured.</w:t>
      </w:r>
    </w:p>
    <w:p w14:paraId="30DC8A3F" w14:textId="1D7AEF77" w:rsidR="00AE184E" w:rsidRPr="00AE184E" w:rsidRDefault="00AE184E" w:rsidP="00235746">
      <w:pPr>
        <w:pStyle w:val="NormalWeb"/>
        <w:rPr>
          <w:rFonts w:ascii="Verdana" w:hAnsi="Verdana"/>
          <w:color w:val="000000"/>
          <w:sz w:val="18"/>
          <w:szCs w:val="18"/>
        </w:rPr>
      </w:pPr>
      <w:r w:rsidRPr="00AE184E">
        <w:rPr>
          <w:rFonts w:ascii="Verdana" w:hAnsi="Verdana"/>
          <w:b/>
          <w:color w:val="000000"/>
          <w:sz w:val="18"/>
          <w:szCs w:val="18"/>
        </w:rPr>
        <w:t>What do I need to do as a school councillor?</w:t>
      </w:r>
    </w:p>
    <w:p w14:paraId="5D7D18B8" w14:textId="77777777" w:rsidR="00235746" w:rsidRDefault="00AE184E" w:rsidP="00535EB1">
      <w:pPr>
        <w:numPr>
          <w:ilvl w:val="0"/>
          <w:numId w:val="219"/>
        </w:numPr>
        <w:spacing w:before="96" w:after="240"/>
        <w:ind w:left="540" w:hanging="540"/>
        <w:jc w:val="both"/>
        <w:rPr>
          <w:rFonts w:asciiTheme="minorHAnsi" w:hAnsiTheme="minorHAnsi"/>
          <w:color w:val="000000"/>
          <w:sz w:val="22"/>
          <w:szCs w:val="22"/>
          <w:lang w:eastAsia="en-AU"/>
        </w:rPr>
      </w:pPr>
      <w:r w:rsidRPr="00AE184E">
        <w:rPr>
          <w:rFonts w:asciiTheme="minorHAnsi" w:hAnsiTheme="minorHAnsi"/>
          <w:b/>
          <w:color w:val="000000"/>
          <w:sz w:val="22"/>
          <w:szCs w:val="22"/>
          <w:lang w:eastAsia="en-AU"/>
        </w:rPr>
        <w:t>Ensure you have only that personal information required to undertake your role as a school councillor.</w:t>
      </w:r>
      <w:r w:rsidRPr="00AE184E">
        <w:rPr>
          <w:rFonts w:asciiTheme="minorHAnsi" w:hAnsiTheme="minorHAnsi"/>
          <w:color w:val="000000"/>
          <w:sz w:val="22"/>
          <w:szCs w:val="22"/>
          <w:lang w:eastAsia="en-AU"/>
        </w:rPr>
        <w:t xml:space="preserve"> </w:t>
      </w:r>
    </w:p>
    <w:p w14:paraId="1A28A6DC" w14:textId="364C0EEA" w:rsidR="00AE184E" w:rsidRPr="00AE184E" w:rsidRDefault="00AE184E" w:rsidP="00535EB1">
      <w:pPr>
        <w:numPr>
          <w:ilvl w:val="1"/>
          <w:numId w:val="219"/>
        </w:numPr>
        <w:spacing w:before="96" w:after="240"/>
        <w:jc w:val="both"/>
        <w:rPr>
          <w:rFonts w:asciiTheme="minorHAnsi" w:hAnsiTheme="minorHAnsi"/>
          <w:color w:val="000000"/>
          <w:sz w:val="22"/>
          <w:szCs w:val="22"/>
          <w:lang w:eastAsia="en-AU"/>
        </w:rPr>
      </w:pPr>
      <w:r w:rsidRPr="00AE184E">
        <w:rPr>
          <w:rFonts w:asciiTheme="minorHAnsi" w:hAnsiTheme="minorHAnsi"/>
          <w:color w:val="000000"/>
          <w:sz w:val="22"/>
          <w:szCs w:val="22"/>
          <w:lang w:eastAsia="en-AU"/>
        </w:rPr>
        <w:t xml:space="preserve">Ask yourself, do I need all the available information, or just a part of the available information to undertake my role? </w:t>
      </w:r>
      <w:r w:rsidR="00235746">
        <w:rPr>
          <w:rFonts w:asciiTheme="minorHAnsi" w:hAnsiTheme="minorHAnsi"/>
          <w:color w:val="000000"/>
          <w:sz w:val="22"/>
          <w:szCs w:val="22"/>
          <w:lang w:eastAsia="en-AU"/>
        </w:rPr>
        <w:t xml:space="preserve"> </w:t>
      </w:r>
      <w:r w:rsidRPr="00AE184E">
        <w:rPr>
          <w:rFonts w:asciiTheme="minorHAnsi" w:hAnsiTheme="minorHAnsi"/>
          <w:color w:val="000000"/>
          <w:sz w:val="22"/>
          <w:szCs w:val="22"/>
          <w:lang w:eastAsia="en-AU"/>
        </w:rPr>
        <w:t>Ask yourself, is the information I’m accessing relevant to my role or the task I’m going to do?</w:t>
      </w:r>
      <w:r w:rsidRPr="00AE184E">
        <w:rPr>
          <w:rFonts w:asciiTheme="minorHAnsi" w:hAnsiTheme="minorHAnsi"/>
          <w:b/>
          <w:color w:val="000000"/>
          <w:sz w:val="22"/>
          <w:szCs w:val="22"/>
          <w:lang w:eastAsia="en-AU"/>
        </w:rPr>
        <w:t xml:space="preserve"> </w:t>
      </w:r>
    </w:p>
    <w:p w14:paraId="67D43B2E" w14:textId="77777777" w:rsidR="00235746" w:rsidRDefault="00AE184E" w:rsidP="00535EB1">
      <w:pPr>
        <w:numPr>
          <w:ilvl w:val="0"/>
          <w:numId w:val="219"/>
        </w:numPr>
        <w:spacing w:before="96" w:after="240"/>
        <w:ind w:left="540" w:hanging="540"/>
        <w:jc w:val="both"/>
        <w:rPr>
          <w:rFonts w:asciiTheme="minorHAnsi" w:hAnsiTheme="minorHAnsi"/>
          <w:b/>
          <w:color w:val="000000"/>
          <w:sz w:val="22"/>
          <w:szCs w:val="22"/>
          <w:lang w:eastAsia="en-AU"/>
        </w:rPr>
      </w:pPr>
      <w:r w:rsidRPr="00AE184E">
        <w:rPr>
          <w:rFonts w:asciiTheme="minorHAnsi" w:hAnsiTheme="minorHAnsi"/>
          <w:b/>
          <w:color w:val="000000"/>
          <w:sz w:val="22"/>
          <w:szCs w:val="22"/>
          <w:lang w:eastAsia="en-AU"/>
        </w:rPr>
        <w:t>Don’t disclose any personal information that you may happened to have accessed in your role as a school councillor.</w:t>
      </w:r>
    </w:p>
    <w:p w14:paraId="2BC3AABE" w14:textId="53EF545D" w:rsidR="00AE184E" w:rsidRPr="00AE184E" w:rsidRDefault="00AE184E" w:rsidP="00535EB1">
      <w:pPr>
        <w:numPr>
          <w:ilvl w:val="1"/>
          <w:numId w:val="219"/>
        </w:numPr>
        <w:spacing w:before="96" w:after="240"/>
        <w:jc w:val="both"/>
        <w:rPr>
          <w:rFonts w:asciiTheme="minorHAnsi" w:hAnsiTheme="minorHAnsi"/>
          <w:b/>
          <w:color w:val="000000"/>
          <w:sz w:val="22"/>
          <w:szCs w:val="22"/>
          <w:lang w:eastAsia="en-AU"/>
        </w:rPr>
      </w:pPr>
      <w:r w:rsidRPr="00AE184E">
        <w:rPr>
          <w:rFonts w:asciiTheme="minorHAnsi" w:hAnsiTheme="minorHAnsi"/>
          <w:color w:val="000000"/>
          <w:sz w:val="22"/>
          <w:szCs w:val="22"/>
          <w:lang w:eastAsia="en-AU"/>
        </w:rPr>
        <w:t>Only use personal information for the purpose it was disclosed to you in your role as a school councillor.</w:t>
      </w:r>
    </w:p>
    <w:p w14:paraId="48D55337" w14:textId="77777777" w:rsidR="00235746" w:rsidRDefault="00AE184E" w:rsidP="00535EB1">
      <w:pPr>
        <w:numPr>
          <w:ilvl w:val="0"/>
          <w:numId w:val="219"/>
        </w:numPr>
        <w:spacing w:before="96" w:after="240"/>
        <w:ind w:left="540" w:hanging="540"/>
        <w:jc w:val="both"/>
        <w:rPr>
          <w:rFonts w:asciiTheme="minorHAnsi" w:hAnsiTheme="minorHAnsi"/>
          <w:b/>
          <w:color w:val="000000"/>
          <w:sz w:val="22"/>
          <w:szCs w:val="22"/>
          <w:lang w:eastAsia="en-AU"/>
        </w:rPr>
      </w:pPr>
      <w:r w:rsidRPr="00AE184E">
        <w:rPr>
          <w:rFonts w:asciiTheme="minorHAnsi" w:hAnsiTheme="minorHAnsi"/>
          <w:b/>
          <w:color w:val="000000"/>
          <w:sz w:val="22"/>
          <w:szCs w:val="22"/>
          <w:lang w:eastAsia="en-AU"/>
        </w:rPr>
        <w:t>Ensure that personal data is appropriately secured, particularly if it is taken off the school premises, e.g. material emailed to you.</w:t>
      </w:r>
    </w:p>
    <w:p w14:paraId="22394374" w14:textId="77777777" w:rsidR="00235746" w:rsidRDefault="00AE184E" w:rsidP="00535EB1">
      <w:pPr>
        <w:numPr>
          <w:ilvl w:val="1"/>
          <w:numId w:val="219"/>
        </w:numPr>
        <w:spacing w:before="96" w:after="240"/>
        <w:jc w:val="both"/>
        <w:rPr>
          <w:rFonts w:asciiTheme="minorHAnsi" w:hAnsiTheme="minorHAnsi"/>
          <w:b/>
          <w:color w:val="000000"/>
          <w:sz w:val="22"/>
          <w:szCs w:val="22"/>
          <w:lang w:eastAsia="en-AU"/>
        </w:rPr>
      </w:pPr>
      <w:r w:rsidRPr="00AE184E">
        <w:rPr>
          <w:rFonts w:asciiTheme="minorHAnsi" w:hAnsiTheme="minorHAnsi"/>
          <w:color w:val="000000"/>
          <w:sz w:val="22"/>
          <w:szCs w:val="22"/>
          <w:lang w:eastAsia="en-AU"/>
        </w:rPr>
        <w:t>If emailing personal information off site place the personal information in a word document and password protect the document. Don’t include the password in the email!</w:t>
      </w:r>
    </w:p>
    <w:p w14:paraId="6CBE64AD" w14:textId="77777777" w:rsidR="00235746" w:rsidRDefault="00AE184E" w:rsidP="00535EB1">
      <w:pPr>
        <w:numPr>
          <w:ilvl w:val="1"/>
          <w:numId w:val="219"/>
        </w:numPr>
        <w:spacing w:before="96" w:after="240"/>
        <w:jc w:val="both"/>
        <w:rPr>
          <w:rFonts w:asciiTheme="minorHAnsi" w:hAnsiTheme="minorHAnsi"/>
          <w:b/>
          <w:color w:val="000000"/>
          <w:sz w:val="22"/>
          <w:szCs w:val="22"/>
          <w:lang w:eastAsia="en-AU"/>
        </w:rPr>
      </w:pPr>
      <w:r w:rsidRPr="00AE184E">
        <w:rPr>
          <w:rFonts w:asciiTheme="minorHAnsi" w:hAnsiTheme="minorHAnsi"/>
          <w:color w:val="000000"/>
          <w:sz w:val="22"/>
          <w:szCs w:val="22"/>
          <w:lang w:eastAsia="en-AU"/>
        </w:rPr>
        <w:t>Don’t store school material on your home computer without password protection.</w:t>
      </w:r>
    </w:p>
    <w:p w14:paraId="2AED7FAE" w14:textId="5F292793" w:rsidR="00AE184E" w:rsidRPr="00AE184E" w:rsidRDefault="00AE184E" w:rsidP="00535EB1">
      <w:pPr>
        <w:numPr>
          <w:ilvl w:val="1"/>
          <w:numId w:val="219"/>
        </w:numPr>
        <w:spacing w:before="96" w:after="240"/>
        <w:jc w:val="both"/>
        <w:rPr>
          <w:rFonts w:asciiTheme="minorHAnsi" w:hAnsiTheme="minorHAnsi"/>
          <w:b/>
          <w:color w:val="000000"/>
          <w:sz w:val="22"/>
          <w:szCs w:val="22"/>
          <w:lang w:eastAsia="en-AU"/>
        </w:rPr>
      </w:pPr>
      <w:r w:rsidRPr="00AE184E">
        <w:rPr>
          <w:rFonts w:asciiTheme="minorHAnsi" w:hAnsiTheme="minorHAnsi"/>
          <w:color w:val="000000"/>
          <w:sz w:val="22"/>
          <w:szCs w:val="22"/>
          <w:lang w:eastAsia="en-AU"/>
        </w:rPr>
        <w:t>If taking personal information on a lap top or a memory stick out of school, ensure all documents containing personal information are password protected.</w:t>
      </w:r>
    </w:p>
    <w:p w14:paraId="492B7CA4" w14:textId="77777777" w:rsidR="00235746" w:rsidRDefault="00AE184E" w:rsidP="00535EB1">
      <w:pPr>
        <w:numPr>
          <w:ilvl w:val="0"/>
          <w:numId w:val="219"/>
        </w:numPr>
        <w:spacing w:before="96" w:after="240"/>
        <w:ind w:left="540" w:hanging="540"/>
        <w:jc w:val="both"/>
        <w:rPr>
          <w:rFonts w:asciiTheme="minorHAnsi" w:hAnsiTheme="minorHAnsi"/>
          <w:b/>
          <w:color w:val="000000"/>
          <w:sz w:val="22"/>
          <w:szCs w:val="22"/>
          <w:lang w:eastAsia="en-AU"/>
        </w:rPr>
      </w:pPr>
      <w:r w:rsidRPr="00AE184E">
        <w:rPr>
          <w:rFonts w:asciiTheme="minorHAnsi" w:hAnsiTheme="minorHAnsi"/>
          <w:b/>
          <w:color w:val="000000"/>
          <w:sz w:val="22"/>
          <w:szCs w:val="22"/>
          <w:lang w:eastAsia="en-AU"/>
        </w:rPr>
        <w:t>If in doubt about the handling of personal information, seek advice from the principal.</w:t>
      </w:r>
    </w:p>
    <w:p w14:paraId="410967C1" w14:textId="5D1B0209" w:rsidR="00AE184E" w:rsidRPr="00AE184E" w:rsidRDefault="00AE184E" w:rsidP="00535EB1">
      <w:pPr>
        <w:numPr>
          <w:ilvl w:val="1"/>
          <w:numId w:val="219"/>
        </w:numPr>
        <w:spacing w:before="96" w:after="240"/>
        <w:jc w:val="both"/>
        <w:rPr>
          <w:rFonts w:asciiTheme="minorHAnsi" w:hAnsiTheme="minorHAnsi"/>
          <w:b/>
          <w:color w:val="000000"/>
          <w:sz w:val="22"/>
          <w:szCs w:val="22"/>
          <w:lang w:eastAsia="en-AU"/>
        </w:rPr>
      </w:pPr>
      <w:r w:rsidRPr="00AE184E">
        <w:rPr>
          <w:rFonts w:asciiTheme="minorHAnsi" w:hAnsiTheme="minorHAnsi"/>
          <w:color w:val="000000"/>
          <w:sz w:val="22"/>
          <w:szCs w:val="22"/>
          <w:lang w:eastAsia="en-AU"/>
        </w:rPr>
        <w:t>Individuals can complain to the Department of Education and Early Childhood Development or the Victorian Privacy Commissioner if they feel their privacy has been breached.</w:t>
      </w:r>
      <w:r w:rsidR="00235746">
        <w:rPr>
          <w:rFonts w:asciiTheme="minorHAnsi" w:hAnsiTheme="minorHAnsi"/>
          <w:b/>
          <w:color w:val="000000"/>
          <w:sz w:val="22"/>
          <w:szCs w:val="22"/>
          <w:lang w:eastAsia="en-AU"/>
        </w:rPr>
        <w:t xml:space="preserve"> </w:t>
      </w:r>
      <w:r w:rsidRPr="00AE184E">
        <w:rPr>
          <w:rFonts w:asciiTheme="minorHAnsi" w:hAnsiTheme="minorHAnsi"/>
          <w:color w:val="000000"/>
          <w:sz w:val="22"/>
          <w:szCs w:val="22"/>
          <w:lang w:eastAsia="en-AU"/>
        </w:rPr>
        <w:t>If you have a question or concern about handling of the personal information in the school, speak to the principal or call the Privacy Officer at Department of Education and Early Childhood Development on 9637 3601.</w:t>
      </w:r>
    </w:p>
    <w:p w14:paraId="5722ADD3" w14:textId="64C40AF2" w:rsidR="001C717A" w:rsidRDefault="00AE184E" w:rsidP="00AE184E">
      <w:pPr>
        <w:spacing w:after="200" w:line="276" w:lineRule="auto"/>
        <w:rPr>
          <w:rFonts w:asciiTheme="minorHAnsi" w:hAnsiTheme="minorHAnsi"/>
          <w:sz w:val="22"/>
          <w:szCs w:val="22"/>
        </w:rPr>
      </w:pPr>
      <w:r w:rsidRPr="00AE184E">
        <w:rPr>
          <w:rFonts w:asciiTheme="minorHAnsi" w:hAnsiTheme="minorHAnsi"/>
          <w:sz w:val="22"/>
          <w:szCs w:val="22"/>
          <w:lang w:eastAsia="en-AU"/>
        </w:rPr>
        <w:t xml:space="preserve">Responsible management of personal information is </w:t>
      </w:r>
      <w:r w:rsidRPr="00AE184E">
        <w:rPr>
          <w:rFonts w:asciiTheme="minorHAnsi" w:hAnsiTheme="minorHAnsi"/>
          <w:sz w:val="22"/>
          <w:szCs w:val="22"/>
        </w:rPr>
        <w:t>everyone’s business.</w:t>
      </w:r>
    </w:p>
    <w:p w14:paraId="298AC4FF" w14:textId="0C637B40" w:rsidR="00AE184E" w:rsidRPr="00AE184E" w:rsidRDefault="00AE184E" w:rsidP="00AE184E">
      <w:pPr>
        <w:spacing w:after="200" w:line="276" w:lineRule="auto"/>
        <w:rPr>
          <w:rFonts w:asciiTheme="minorHAnsi" w:hAnsiTheme="minorHAnsi"/>
          <w:sz w:val="22"/>
          <w:szCs w:val="22"/>
        </w:rPr>
      </w:pPr>
      <w:r>
        <w:rPr>
          <w:rFonts w:asciiTheme="minorHAnsi" w:hAnsiTheme="minorHAnsi"/>
          <w:sz w:val="22"/>
          <w:szCs w:val="22"/>
        </w:rPr>
        <w:t>Ratified By School Council March 2014</w:t>
      </w:r>
    </w:p>
    <w:p w14:paraId="4BB425D4" w14:textId="77777777" w:rsidR="00AE184E" w:rsidRDefault="00AE184E" w:rsidP="00AE184E">
      <w:pPr>
        <w:spacing w:after="200" w:line="276" w:lineRule="auto"/>
        <w:rPr>
          <w:rFonts w:ascii="Comic Sans MS" w:hAnsi="Comic Sans MS" w:cs="MetaPlusBook-Roman"/>
          <w:sz w:val="18"/>
          <w:szCs w:val="18"/>
        </w:rPr>
      </w:pPr>
    </w:p>
    <w:p w14:paraId="30599C15" w14:textId="435ACE40" w:rsidR="009F25E2" w:rsidRPr="00B96D70" w:rsidRDefault="00B96D70" w:rsidP="001C717A">
      <w:pPr>
        <w:jc w:val="center"/>
        <w:rPr>
          <w:b/>
          <w:color w:val="FF0000"/>
          <w:sz w:val="56"/>
          <w:szCs w:val="56"/>
        </w:rPr>
      </w:pPr>
      <w:r w:rsidRPr="00E37EDA">
        <w:rPr>
          <w:b/>
          <w:noProof/>
          <w:color w:val="FF0000"/>
          <w:sz w:val="20"/>
          <w:lang w:eastAsia="en-AU"/>
        </w:rPr>
        <mc:AlternateContent>
          <mc:Choice Requires="wps">
            <w:drawing>
              <wp:anchor distT="0" distB="0" distL="114300" distR="114300" simplePos="0" relativeHeight="251629056" behindDoc="1" locked="0" layoutInCell="1" allowOverlap="1" wp14:anchorId="0ABEF0CD" wp14:editId="7D0B390F">
                <wp:simplePos x="0" y="0"/>
                <wp:positionH relativeFrom="column">
                  <wp:posOffset>32385</wp:posOffset>
                </wp:positionH>
                <wp:positionV relativeFrom="paragraph">
                  <wp:posOffset>-136207</wp:posOffset>
                </wp:positionV>
                <wp:extent cx="6093778" cy="861695"/>
                <wp:effectExtent l="0" t="0" r="21590" b="1460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3778" cy="861695"/>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B23BF0" id="Rectangle 87" o:spid="_x0000_s1026" style="position:absolute;margin-left:2.55pt;margin-top:-10.7pt;width:479.85pt;height:67.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GWIwIAAD4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" fillcolor="#9cf"/>
            </w:pict>
          </mc:Fallback>
        </mc:AlternateContent>
      </w:r>
      <w:r w:rsidR="009F25E2" w:rsidRPr="00B96D70">
        <w:rPr>
          <w:b/>
          <w:color w:val="FF0000"/>
          <w:sz w:val="56"/>
          <w:szCs w:val="56"/>
        </w:rPr>
        <w:t>POLICY DEVELOPMENT</w:t>
      </w:r>
    </w:p>
    <w:p w14:paraId="78C58EB1" w14:textId="1A5AAC95" w:rsidR="009F25E2" w:rsidRPr="009F25E2" w:rsidRDefault="00E37EDA" w:rsidP="001C717A">
      <w:pPr>
        <w:ind w:left="709"/>
        <w:jc w:val="center"/>
        <w:rPr>
          <w:b/>
          <w:u w:val="single"/>
        </w:rPr>
      </w:pPr>
      <w:r>
        <w:rPr>
          <w:b/>
        </w:rPr>
        <w:t xml:space="preserve">BELL PRIMARY </w:t>
      </w:r>
      <w:r w:rsidR="001C717A">
        <w:rPr>
          <w:b/>
        </w:rPr>
        <w:t xml:space="preserve">SCHOOL </w:t>
      </w:r>
      <w:r w:rsidR="009F25E2" w:rsidRPr="009F25E2">
        <w:rPr>
          <w:b/>
        </w:rPr>
        <w:t>POLICY</w:t>
      </w:r>
    </w:p>
    <w:p w14:paraId="4E001DED" w14:textId="5B814A70" w:rsidR="009F25E2" w:rsidRPr="009F25E2" w:rsidRDefault="009F25E2" w:rsidP="009F25E2">
      <w:pPr>
        <w:ind w:left="709"/>
        <w:jc w:val="both"/>
        <w:rPr>
          <w:b/>
          <w:u w:val="single"/>
        </w:rPr>
      </w:pPr>
    </w:p>
    <w:p w14:paraId="7588F03A" w14:textId="77777777" w:rsidR="009F25E2" w:rsidRPr="001C717A" w:rsidRDefault="009F25E2" w:rsidP="001C717A">
      <w:pPr>
        <w:jc w:val="both"/>
        <w:rPr>
          <w:rFonts w:asciiTheme="minorHAnsi" w:hAnsiTheme="minorHAnsi"/>
          <w:b/>
          <w:sz w:val="22"/>
          <w:szCs w:val="22"/>
          <w:u w:val="single"/>
        </w:rPr>
      </w:pPr>
    </w:p>
    <w:p w14:paraId="2174C6D3" w14:textId="77777777" w:rsidR="009F25E2" w:rsidRPr="001C717A" w:rsidRDefault="009F25E2" w:rsidP="001C717A">
      <w:pPr>
        <w:ind w:left="11"/>
        <w:jc w:val="both"/>
        <w:rPr>
          <w:rFonts w:asciiTheme="minorHAnsi" w:hAnsiTheme="minorHAnsi"/>
          <w:b/>
          <w:bCs/>
          <w:sz w:val="22"/>
          <w:szCs w:val="22"/>
          <w:u w:val="single"/>
        </w:rPr>
      </w:pPr>
      <w:r w:rsidRPr="001C717A">
        <w:rPr>
          <w:rFonts w:asciiTheme="minorHAnsi" w:hAnsiTheme="minorHAnsi"/>
          <w:b/>
          <w:bCs/>
          <w:sz w:val="22"/>
          <w:szCs w:val="22"/>
          <w:u w:val="single"/>
        </w:rPr>
        <w:t>Rationale:</w:t>
      </w:r>
    </w:p>
    <w:p w14:paraId="17FC59E8" w14:textId="77777777" w:rsidR="009F25E2" w:rsidRPr="001C717A" w:rsidRDefault="009F25E2" w:rsidP="001C717A">
      <w:pPr>
        <w:ind w:left="11"/>
        <w:jc w:val="both"/>
        <w:rPr>
          <w:rFonts w:asciiTheme="minorHAnsi" w:hAnsiTheme="minorHAnsi"/>
          <w:b/>
          <w:bCs/>
          <w:sz w:val="22"/>
          <w:szCs w:val="22"/>
          <w:u w:val="single"/>
        </w:rPr>
      </w:pPr>
    </w:p>
    <w:p w14:paraId="4711D72C" w14:textId="77777777" w:rsidR="009F25E2" w:rsidRPr="001C717A" w:rsidRDefault="009F25E2" w:rsidP="001C717A">
      <w:pPr>
        <w:ind w:left="11"/>
        <w:jc w:val="both"/>
        <w:rPr>
          <w:rFonts w:asciiTheme="minorHAnsi" w:hAnsiTheme="minorHAnsi"/>
          <w:sz w:val="22"/>
          <w:szCs w:val="22"/>
        </w:rPr>
      </w:pPr>
      <w:r w:rsidRPr="001C717A">
        <w:rPr>
          <w:rFonts w:asciiTheme="minorHAnsi" w:hAnsiTheme="minorHAnsi"/>
          <w:sz w:val="22"/>
          <w:szCs w:val="22"/>
        </w:rPr>
        <w:t xml:space="preserve">The policies of the school guide and describe the main processes, functions and operations of the school.  The development and review of policies should therefore have an agreed process so that various stakeholders are part of the consultation and review process.  </w:t>
      </w:r>
    </w:p>
    <w:p w14:paraId="12788E2D" w14:textId="77777777" w:rsidR="009F25E2" w:rsidRPr="001C717A" w:rsidRDefault="009F25E2" w:rsidP="001C717A">
      <w:pPr>
        <w:ind w:left="11"/>
        <w:jc w:val="both"/>
        <w:rPr>
          <w:rFonts w:asciiTheme="minorHAnsi" w:hAnsiTheme="minorHAnsi"/>
          <w:sz w:val="22"/>
          <w:szCs w:val="22"/>
        </w:rPr>
      </w:pPr>
    </w:p>
    <w:p w14:paraId="35F309FF" w14:textId="77777777" w:rsidR="009F25E2" w:rsidRPr="001C717A" w:rsidRDefault="009F25E2" w:rsidP="001C717A">
      <w:pPr>
        <w:ind w:left="11"/>
        <w:jc w:val="both"/>
        <w:rPr>
          <w:rFonts w:asciiTheme="minorHAnsi" w:hAnsiTheme="minorHAnsi"/>
          <w:b/>
          <w:bCs/>
          <w:sz w:val="22"/>
          <w:szCs w:val="22"/>
          <w:u w:val="single"/>
        </w:rPr>
      </w:pPr>
      <w:r w:rsidRPr="001C717A">
        <w:rPr>
          <w:rFonts w:asciiTheme="minorHAnsi" w:hAnsiTheme="minorHAnsi"/>
          <w:b/>
          <w:bCs/>
          <w:sz w:val="22"/>
          <w:szCs w:val="22"/>
          <w:u w:val="single"/>
        </w:rPr>
        <w:t>Aims:</w:t>
      </w:r>
    </w:p>
    <w:p w14:paraId="47D35793" w14:textId="77777777" w:rsidR="009F25E2" w:rsidRPr="001C717A" w:rsidRDefault="009F25E2" w:rsidP="001C717A">
      <w:pPr>
        <w:ind w:left="11"/>
        <w:jc w:val="both"/>
        <w:rPr>
          <w:rFonts w:asciiTheme="minorHAnsi" w:hAnsiTheme="minorHAnsi"/>
          <w:sz w:val="22"/>
          <w:szCs w:val="22"/>
        </w:rPr>
      </w:pPr>
    </w:p>
    <w:p w14:paraId="11D37760" w14:textId="77777777" w:rsidR="009F25E2" w:rsidRPr="001C717A" w:rsidRDefault="009F25E2" w:rsidP="001C717A">
      <w:pPr>
        <w:ind w:left="11"/>
        <w:jc w:val="both"/>
        <w:rPr>
          <w:rFonts w:asciiTheme="minorHAnsi" w:hAnsiTheme="minorHAnsi"/>
          <w:bCs/>
          <w:sz w:val="22"/>
          <w:szCs w:val="22"/>
        </w:rPr>
      </w:pPr>
      <w:r w:rsidRPr="001C717A">
        <w:rPr>
          <w:rFonts w:asciiTheme="minorHAnsi" w:hAnsiTheme="minorHAnsi"/>
          <w:bCs/>
          <w:sz w:val="22"/>
          <w:szCs w:val="22"/>
        </w:rPr>
        <w:t>To have the best school policies in place to best guide the operations and directions of the school.</w:t>
      </w:r>
    </w:p>
    <w:p w14:paraId="78975099" w14:textId="09C42E23" w:rsidR="009F25E2" w:rsidRPr="001C717A" w:rsidRDefault="009F25E2" w:rsidP="001C717A">
      <w:pPr>
        <w:ind w:left="11"/>
        <w:jc w:val="both"/>
        <w:rPr>
          <w:rFonts w:asciiTheme="minorHAnsi" w:hAnsiTheme="minorHAnsi"/>
          <w:sz w:val="22"/>
          <w:szCs w:val="22"/>
        </w:rPr>
      </w:pPr>
      <w:r w:rsidRPr="001C717A">
        <w:rPr>
          <w:rFonts w:asciiTheme="minorHAnsi" w:hAnsiTheme="minorHAnsi"/>
          <w:sz w:val="22"/>
          <w:szCs w:val="22"/>
        </w:rPr>
        <w:t>To ensure the aims of the school and DE</w:t>
      </w:r>
      <w:r w:rsidR="001C717A">
        <w:rPr>
          <w:rFonts w:asciiTheme="minorHAnsi" w:hAnsiTheme="minorHAnsi"/>
          <w:sz w:val="22"/>
          <w:szCs w:val="22"/>
        </w:rPr>
        <w:t xml:space="preserve">ECD policies and guidelines </w:t>
      </w:r>
      <w:r w:rsidRPr="001C717A">
        <w:rPr>
          <w:rFonts w:asciiTheme="minorHAnsi" w:hAnsiTheme="minorHAnsi"/>
          <w:sz w:val="22"/>
          <w:szCs w:val="22"/>
        </w:rPr>
        <w:t>are met</w:t>
      </w:r>
    </w:p>
    <w:p w14:paraId="5FFBFCA9" w14:textId="77777777" w:rsidR="009F25E2" w:rsidRPr="001C717A" w:rsidRDefault="009F25E2" w:rsidP="001C717A">
      <w:pPr>
        <w:ind w:left="11"/>
        <w:jc w:val="both"/>
        <w:rPr>
          <w:rFonts w:asciiTheme="minorHAnsi" w:hAnsiTheme="minorHAnsi"/>
          <w:sz w:val="22"/>
          <w:szCs w:val="22"/>
        </w:rPr>
      </w:pPr>
      <w:r w:rsidRPr="001C717A">
        <w:rPr>
          <w:rFonts w:asciiTheme="minorHAnsi" w:hAnsiTheme="minorHAnsi"/>
          <w:sz w:val="22"/>
          <w:szCs w:val="22"/>
        </w:rPr>
        <w:t xml:space="preserve">The focus of all school policies must remain the needs of students and school operations </w:t>
      </w:r>
    </w:p>
    <w:p w14:paraId="6118BBA1" w14:textId="77777777" w:rsidR="009F25E2" w:rsidRPr="001C717A" w:rsidRDefault="009F25E2" w:rsidP="001C717A">
      <w:pPr>
        <w:ind w:left="11"/>
        <w:jc w:val="both"/>
        <w:rPr>
          <w:rFonts w:asciiTheme="minorHAnsi" w:hAnsiTheme="minorHAnsi"/>
          <w:sz w:val="22"/>
          <w:szCs w:val="22"/>
        </w:rPr>
      </w:pPr>
    </w:p>
    <w:p w14:paraId="0CE30055" w14:textId="77777777" w:rsidR="009F25E2" w:rsidRPr="001C717A" w:rsidRDefault="009F25E2" w:rsidP="001C717A">
      <w:pPr>
        <w:ind w:left="11"/>
        <w:jc w:val="both"/>
        <w:rPr>
          <w:rFonts w:asciiTheme="minorHAnsi" w:hAnsiTheme="minorHAnsi"/>
          <w:b/>
          <w:bCs/>
          <w:sz w:val="22"/>
          <w:szCs w:val="22"/>
          <w:u w:val="single"/>
        </w:rPr>
      </w:pPr>
      <w:r w:rsidRPr="001C717A">
        <w:rPr>
          <w:rFonts w:asciiTheme="minorHAnsi" w:hAnsiTheme="minorHAnsi"/>
          <w:b/>
          <w:bCs/>
          <w:sz w:val="22"/>
          <w:szCs w:val="22"/>
          <w:u w:val="single"/>
        </w:rPr>
        <w:t>Implementation:</w:t>
      </w:r>
    </w:p>
    <w:p w14:paraId="7B90857B" w14:textId="77777777" w:rsidR="009F25E2" w:rsidRPr="001C717A" w:rsidRDefault="009F25E2" w:rsidP="001C717A">
      <w:pPr>
        <w:ind w:left="11"/>
        <w:jc w:val="both"/>
        <w:rPr>
          <w:rFonts w:asciiTheme="minorHAnsi" w:hAnsiTheme="minorHAnsi"/>
          <w:sz w:val="22"/>
          <w:szCs w:val="22"/>
        </w:rPr>
      </w:pPr>
    </w:p>
    <w:p w14:paraId="725DC042" w14:textId="77777777" w:rsidR="009F25E2" w:rsidRPr="001C717A" w:rsidRDefault="009F25E2" w:rsidP="00535EB1">
      <w:pPr>
        <w:numPr>
          <w:ilvl w:val="0"/>
          <w:numId w:val="125"/>
        </w:numPr>
        <w:tabs>
          <w:tab w:val="num" w:pos="371"/>
        </w:tabs>
        <w:ind w:left="371"/>
        <w:jc w:val="both"/>
        <w:rPr>
          <w:rFonts w:asciiTheme="minorHAnsi" w:hAnsiTheme="minorHAnsi"/>
          <w:sz w:val="22"/>
          <w:szCs w:val="22"/>
        </w:rPr>
      </w:pPr>
      <w:r w:rsidRPr="001C717A">
        <w:rPr>
          <w:rFonts w:asciiTheme="minorHAnsi" w:hAnsiTheme="minorHAnsi"/>
          <w:sz w:val="22"/>
          <w:szCs w:val="22"/>
        </w:rPr>
        <w:t xml:space="preserve">The process of considering school policies will be managed by the principal and will be a continuous cycle, and will use a transparent and consultative process. </w:t>
      </w:r>
    </w:p>
    <w:p w14:paraId="11A5987E" w14:textId="77777777" w:rsidR="009F25E2" w:rsidRPr="001C717A" w:rsidRDefault="009F25E2" w:rsidP="00535EB1">
      <w:pPr>
        <w:numPr>
          <w:ilvl w:val="0"/>
          <w:numId w:val="125"/>
        </w:numPr>
        <w:tabs>
          <w:tab w:val="num" w:pos="371"/>
        </w:tabs>
        <w:ind w:left="371"/>
        <w:jc w:val="both"/>
        <w:rPr>
          <w:rFonts w:asciiTheme="minorHAnsi" w:hAnsiTheme="minorHAnsi"/>
          <w:sz w:val="22"/>
          <w:szCs w:val="22"/>
        </w:rPr>
      </w:pPr>
      <w:r w:rsidRPr="001C717A">
        <w:rPr>
          <w:rFonts w:asciiTheme="minorHAnsi" w:hAnsiTheme="minorHAnsi"/>
          <w:sz w:val="22"/>
          <w:szCs w:val="22"/>
        </w:rPr>
        <w:t>The Principal or Principal Nominee will liaise with the Education Subcommittee in the management of the process.</w:t>
      </w:r>
    </w:p>
    <w:p w14:paraId="18D7DEA3" w14:textId="77777777" w:rsidR="009F25E2" w:rsidRPr="001C717A" w:rsidRDefault="009F25E2" w:rsidP="00535EB1">
      <w:pPr>
        <w:numPr>
          <w:ilvl w:val="0"/>
          <w:numId w:val="125"/>
        </w:numPr>
        <w:tabs>
          <w:tab w:val="num" w:pos="371"/>
        </w:tabs>
        <w:ind w:left="371"/>
        <w:jc w:val="both"/>
        <w:rPr>
          <w:rFonts w:asciiTheme="minorHAnsi" w:hAnsiTheme="minorHAnsi"/>
          <w:sz w:val="22"/>
          <w:szCs w:val="22"/>
        </w:rPr>
      </w:pPr>
      <w:r w:rsidRPr="001C717A">
        <w:rPr>
          <w:rFonts w:asciiTheme="minorHAnsi" w:hAnsiTheme="minorHAnsi"/>
          <w:sz w:val="22"/>
          <w:szCs w:val="22"/>
        </w:rPr>
        <w:t>A database of policies and a review schedule to provide a timeline for reviews either annually or on a three-year basis is to be maintained.</w:t>
      </w:r>
    </w:p>
    <w:p w14:paraId="2C84C3EB" w14:textId="77777777" w:rsidR="009F25E2" w:rsidRPr="001C717A" w:rsidRDefault="009F25E2" w:rsidP="00535EB1">
      <w:pPr>
        <w:numPr>
          <w:ilvl w:val="0"/>
          <w:numId w:val="125"/>
        </w:numPr>
        <w:tabs>
          <w:tab w:val="num" w:pos="371"/>
        </w:tabs>
        <w:ind w:left="371"/>
        <w:jc w:val="both"/>
        <w:rPr>
          <w:rFonts w:asciiTheme="minorHAnsi" w:hAnsiTheme="minorHAnsi"/>
          <w:sz w:val="22"/>
          <w:szCs w:val="22"/>
        </w:rPr>
      </w:pPr>
      <w:r w:rsidRPr="001C717A">
        <w:rPr>
          <w:rFonts w:asciiTheme="minorHAnsi" w:hAnsiTheme="minorHAnsi"/>
          <w:sz w:val="22"/>
          <w:szCs w:val="22"/>
        </w:rPr>
        <w:t>The policies describe the rationale, aims and implementations of the operations and directions of the school as a whole.</w:t>
      </w:r>
    </w:p>
    <w:p w14:paraId="7C5CEAC1" w14:textId="77777777" w:rsidR="009F25E2" w:rsidRPr="001C717A" w:rsidRDefault="009F25E2" w:rsidP="00535EB1">
      <w:pPr>
        <w:numPr>
          <w:ilvl w:val="0"/>
          <w:numId w:val="125"/>
        </w:numPr>
        <w:tabs>
          <w:tab w:val="num" w:pos="371"/>
        </w:tabs>
        <w:ind w:left="371"/>
        <w:jc w:val="both"/>
        <w:rPr>
          <w:rFonts w:asciiTheme="minorHAnsi" w:hAnsiTheme="minorHAnsi"/>
          <w:sz w:val="22"/>
          <w:szCs w:val="22"/>
        </w:rPr>
      </w:pPr>
      <w:r w:rsidRPr="001C717A">
        <w:rPr>
          <w:rFonts w:asciiTheme="minorHAnsi" w:hAnsiTheme="minorHAnsi"/>
          <w:sz w:val="22"/>
          <w:szCs w:val="22"/>
        </w:rPr>
        <w:t>All policies will use the school policy layout including the following elements: School Name, policy name, rationale, aims, implementation, evaluation and cycle review time</w:t>
      </w:r>
    </w:p>
    <w:p w14:paraId="13A6ECE5" w14:textId="77777777" w:rsidR="009F25E2" w:rsidRPr="001C717A" w:rsidRDefault="009F25E2" w:rsidP="00535EB1">
      <w:pPr>
        <w:numPr>
          <w:ilvl w:val="0"/>
          <w:numId w:val="125"/>
        </w:numPr>
        <w:tabs>
          <w:tab w:val="num" w:pos="371"/>
        </w:tabs>
        <w:ind w:left="371"/>
        <w:jc w:val="both"/>
        <w:rPr>
          <w:rFonts w:asciiTheme="minorHAnsi" w:hAnsiTheme="minorHAnsi"/>
          <w:sz w:val="22"/>
          <w:szCs w:val="22"/>
        </w:rPr>
      </w:pPr>
      <w:r w:rsidRPr="001C717A">
        <w:rPr>
          <w:rFonts w:asciiTheme="minorHAnsi" w:hAnsiTheme="minorHAnsi"/>
          <w:sz w:val="22"/>
          <w:szCs w:val="22"/>
        </w:rPr>
        <w:t xml:space="preserve">When developing a new policy, the principal will consult with appropriate personnel and community members in order to draft the initial policy statement. </w:t>
      </w:r>
    </w:p>
    <w:p w14:paraId="05DACD8F" w14:textId="74B1A693" w:rsidR="009F25E2" w:rsidRPr="001C717A" w:rsidRDefault="001C717A" w:rsidP="00535EB1">
      <w:pPr>
        <w:numPr>
          <w:ilvl w:val="0"/>
          <w:numId w:val="125"/>
        </w:numPr>
        <w:tabs>
          <w:tab w:val="num" w:pos="371"/>
        </w:tabs>
        <w:ind w:left="371"/>
        <w:jc w:val="both"/>
        <w:rPr>
          <w:rFonts w:asciiTheme="minorHAnsi" w:hAnsiTheme="minorHAnsi"/>
          <w:sz w:val="22"/>
          <w:szCs w:val="22"/>
        </w:rPr>
      </w:pPr>
      <w:r>
        <w:rPr>
          <w:rFonts w:asciiTheme="minorHAnsi" w:hAnsiTheme="minorHAnsi"/>
          <w:sz w:val="22"/>
          <w:szCs w:val="22"/>
        </w:rPr>
        <w:t xml:space="preserve">Any </w:t>
      </w:r>
      <w:r w:rsidR="009F25E2" w:rsidRPr="001C717A">
        <w:rPr>
          <w:rFonts w:asciiTheme="minorHAnsi" w:hAnsiTheme="minorHAnsi"/>
          <w:sz w:val="22"/>
          <w:szCs w:val="22"/>
        </w:rPr>
        <w:t>draft policy or policy review will be circulated for comment to the appropriate committee/s, to all staff members, to parents via the newsletter, back to the leadership team and finally to the School Council for ratification, preferably within a term.</w:t>
      </w:r>
    </w:p>
    <w:p w14:paraId="360C9B8D" w14:textId="77777777" w:rsidR="009F25E2" w:rsidRPr="001C717A" w:rsidRDefault="009F25E2" w:rsidP="00535EB1">
      <w:pPr>
        <w:numPr>
          <w:ilvl w:val="0"/>
          <w:numId w:val="125"/>
        </w:numPr>
        <w:tabs>
          <w:tab w:val="num" w:pos="371"/>
        </w:tabs>
        <w:ind w:left="371"/>
        <w:jc w:val="both"/>
        <w:rPr>
          <w:rFonts w:asciiTheme="minorHAnsi" w:hAnsiTheme="minorHAnsi"/>
          <w:sz w:val="22"/>
          <w:szCs w:val="22"/>
        </w:rPr>
      </w:pPr>
      <w:r w:rsidRPr="001C717A">
        <w:rPr>
          <w:rFonts w:asciiTheme="minorHAnsi" w:hAnsiTheme="minorHAnsi"/>
          <w:sz w:val="22"/>
          <w:szCs w:val="22"/>
        </w:rPr>
        <w:t xml:space="preserve">Changes as a result of policy developments and / or reviews will be advised to staff and community via newsletter and Education sub-committee. </w:t>
      </w:r>
    </w:p>
    <w:p w14:paraId="1CB83755" w14:textId="77777777" w:rsidR="009F25E2" w:rsidRPr="001C717A" w:rsidRDefault="009F25E2" w:rsidP="001C717A">
      <w:pPr>
        <w:jc w:val="both"/>
        <w:rPr>
          <w:rFonts w:asciiTheme="minorHAnsi" w:hAnsiTheme="minorHAnsi"/>
          <w:sz w:val="22"/>
          <w:szCs w:val="22"/>
        </w:rPr>
      </w:pPr>
    </w:p>
    <w:p w14:paraId="622F79D0" w14:textId="77777777" w:rsidR="009F25E2" w:rsidRPr="001C717A" w:rsidRDefault="009F25E2" w:rsidP="001C717A">
      <w:pPr>
        <w:ind w:left="11"/>
        <w:jc w:val="both"/>
        <w:rPr>
          <w:rFonts w:asciiTheme="minorHAnsi" w:hAnsiTheme="minorHAnsi"/>
          <w:b/>
          <w:bCs/>
          <w:sz w:val="22"/>
          <w:szCs w:val="22"/>
          <w:u w:val="single"/>
        </w:rPr>
      </w:pPr>
      <w:r w:rsidRPr="001C717A">
        <w:rPr>
          <w:rFonts w:asciiTheme="minorHAnsi" w:hAnsiTheme="minorHAnsi"/>
          <w:b/>
          <w:bCs/>
          <w:sz w:val="22"/>
          <w:szCs w:val="22"/>
          <w:u w:val="single"/>
        </w:rPr>
        <w:t>Evaluation</w:t>
      </w:r>
    </w:p>
    <w:p w14:paraId="52611AC5" w14:textId="77777777" w:rsidR="009F25E2" w:rsidRPr="001C717A" w:rsidRDefault="009F25E2" w:rsidP="001C717A">
      <w:pPr>
        <w:ind w:left="11"/>
        <w:jc w:val="both"/>
        <w:rPr>
          <w:rFonts w:asciiTheme="minorHAnsi" w:hAnsiTheme="minorHAnsi"/>
          <w:b/>
          <w:bCs/>
          <w:sz w:val="22"/>
          <w:szCs w:val="22"/>
          <w:u w:val="single"/>
        </w:rPr>
      </w:pPr>
    </w:p>
    <w:p w14:paraId="724CDB38" w14:textId="77777777" w:rsidR="009F25E2" w:rsidRPr="001C717A" w:rsidRDefault="009F25E2" w:rsidP="001C717A">
      <w:pPr>
        <w:ind w:left="11"/>
        <w:jc w:val="both"/>
        <w:rPr>
          <w:rFonts w:asciiTheme="minorHAnsi" w:hAnsiTheme="minorHAnsi"/>
          <w:sz w:val="22"/>
          <w:szCs w:val="22"/>
        </w:rPr>
      </w:pPr>
      <w:r w:rsidRPr="001C717A">
        <w:rPr>
          <w:rFonts w:asciiTheme="minorHAnsi" w:hAnsiTheme="minorHAnsi"/>
          <w:sz w:val="22"/>
          <w:szCs w:val="22"/>
        </w:rPr>
        <w:t>This policy will be reviewed according to this process as part of the school’s three-year review cycle.</w:t>
      </w:r>
    </w:p>
    <w:p w14:paraId="7D5EEF47" w14:textId="45C69AC3" w:rsidR="009F25E2" w:rsidRPr="001C717A" w:rsidRDefault="009F25E2" w:rsidP="001C717A">
      <w:pPr>
        <w:ind w:left="11"/>
        <w:jc w:val="both"/>
        <w:rPr>
          <w:rFonts w:asciiTheme="minorHAnsi" w:hAnsiTheme="minorHAnsi"/>
          <w:sz w:val="22"/>
          <w:szCs w:val="22"/>
        </w:rPr>
      </w:pPr>
    </w:p>
    <w:p w14:paraId="3E0E7D11" w14:textId="1266F406" w:rsidR="009F25E2" w:rsidRPr="009F25E2" w:rsidRDefault="001C717A" w:rsidP="009F25E2">
      <w:r>
        <w:rPr>
          <w:noProof/>
          <w:sz w:val="20"/>
          <w:lang w:eastAsia="en-AU"/>
        </w:rPr>
        <mc:AlternateContent>
          <mc:Choice Requires="wps">
            <w:drawing>
              <wp:anchor distT="0" distB="0" distL="114300" distR="114300" simplePos="0" relativeHeight="251633152" behindDoc="1" locked="0" layoutInCell="1" allowOverlap="1" wp14:anchorId="49FC0FF4" wp14:editId="3298E1EC">
                <wp:simplePos x="0" y="0"/>
                <wp:positionH relativeFrom="column">
                  <wp:posOffset>4647248</wp:posOffset>
                </wp:positionH>
                <wp:positionV relativeFrom="paragraph">
                  <wp:posOffset>83185</wp:posOffset>
                </wp:positionV>
                <wp:extent cx="1443355" cy="361315"/>
                <wp:effectExtent l="0" t="0" r="23495" b="1968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3613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E01539" w14:textId="77777777" w:rsidR="00AE61B8" w:rsidRDefault="00AE61B8" w:rsidP="0070620D">
                            <w:pPr>
                              <w:jc w:val="center"/>
                            </w:pPr>
                            <w: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6" style="position:absolute;margin-left:365.95pt;margin-top:6.55pt;width:113.65pt;height:28.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" strokeweight="1pt">
                <v:textbox>
                  <w:txbxContent>
                    <w:p w14:paraId="6FE01539" w14:textId="77777777" w:rsidR="00AE61B8" w:rsidRDefault="00AE61B8" w:rsidP="0070620D">
                      <w:pPr>
                        <w:jc w:val="center"/>
                      </w:pPr>
                      <w:r>
                        <w:t>2013</w:t>
                      </w:r>
                    </w:p>
                  </w:txbxContent>
                </v:textbox>
              </v:rect>
            </w:pict>
          </mc:Fallback>
        </mc:AlternateContent>
      </w:r>
      <w:r>
        <w:rPr>
          <w:noProof/>
          <w:sz w:val="20"/>
          <w:lang w:eastAsia="en-AU"/>
        </w:rPr>
        <mc:AlternateContent>
          <mc:Choice Requires="wps">
            <w:drawing>
              <wp:anchor distT="0" distB="0" distL="114300" distR="114300" simplePos="0" relativeHeight="251628032" behindDoc="1" locked="0" layoutInCell="1" allowOverlap="1" wp14:anchorId="32DA7190" wp14:editId="2E1FDCBF">
                <wp:simplePos x="0" y="0"/>
                <wp:positionH relativeFrom="column">
                  <wp:posOffset>-39052</wp:posOffset>
                </wp:positionH>
                <wp:positionV relativeFrom="paragraph">
                  <wp:posOffset>83820</wp:posOffset>
                </wp:positionV>
                <wp:extent cx="6129337" cy="361315"/>
                <wp:effectExtent l="0" t="0" r="24130" b="1968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9337" cy="361315"/>
                        </a:xfrm>
                        <a:prstGeom prst="rect">
                          <a:avLst/>
                        </a:prstGeom>
                        <a:solidFill>
                          <a:srgbClr val="99CC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7004ACF" id="Rectangle 84" o:spid="_x0000_s1026" style="position:absolute;margin-left:-3.05pt;margin-top:6.6pt;width:482.6pt;height:28.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" fillcolor="#9cf" strokeweight="1pt"/>
            </w:pict>
          </mc:Fallback>
        </mc:AlternateContent>
      </w:r>
    </w:p>
    <w:p w14:paraId="4CE0BBD5" w14:textId="410EFAF1" w:rsidR="008C073B" w:rsidRDefault="009F25E2" w:rsidP="009F25E2">
      <w:pPr>
        <w:spacing w:after="200" w:line="276" w:lineRule="auto"/>
        <w:rPr>
          <w:rFonts w:asciiTheme="minorHAnsi" w:eastAsiaTheme="minorHAnsi" w:hAnsiTheme="minorHAnsi" w:cstheme="minorHAnsi"/>
          <w:bCs/>
          <w:caps/>
        </w:rPr>
      </w:pPr>
      <w:r w:rsidRPr="009F25E2">
        <w:t>This policy was last ratified by School Council in</w:t>
      </w:r>
    </w:p>
    <w:p w14:paraId="2445CBD2" w14:textId="77777777" w:rsidR="001C717A" w:rsidRPr="001C717A" w:rsidRDefault="001C717A" w:rsidP="001C717A">
      <w:pPr>
        <w:spacing w:line="276" w:lineRule="auto"/>
        <w:rPr>
          <w:rFonts w:asciiTheme="minorHAnsi" w:hAnsiTheme="minorHAnsi"/>
          <w:sz w:val="22"/>
          <w:szCs w:val="22"/>
        </w:rPr>
      </w:pPr>
    </w:p>
    <w:p w14:paraId="6492BF3B" w14:textId="203ECCDC" w:rsidR="009F25E2" w:rsidRPr="001C717A" w:rsidRDefault="009F25E2" w:rsidP="001C717A">
      <w:pPr>
        <w:spacing w:line="276" w:lineRule="auto"/>
        <w:rPr>
          <w:rFonts w:asciiTheme="minorHAnsi" w:hAnsiTheme="minorHAnsi"/>
          <w:sz w:val="22"/>
          <w:szCs w:val="22"/>
        </w:rPr>
      </w:pPr>
      <w:r w:rsidRPr="001C717A">
        <w:rPr>
          <w:rFonts w:asciiTheme="minorHAnsi" w:hAnsiTheme="minorHAnsi"/>
          <w:sz w:val="22"/>
          <w:szCs w:val="22"/>
        </w:rPr>
        <w:br w:type="page"/>
      </w:r>
    </w:p>
    <w:p w14:paraId="6CBF2701" w14:textId="506E40AC" w:rsidR="00831877" w:rsidRPr="001C717A" w:rsidRDefault="00831877" w:rsidP="008122AC">
      <w:pPr>
        <w:tabs>
          <w:tab w:val="right" w:pos="9638"/>
        </w:tabs>
        <w:rPr>
          <w:rFonts w:asciiTheme="minorHAnsi" w:hAnsiTheme="minorHAnsi"/>
          <w:b/>
          <w:sz w:val="48"/>
          <w:szCs w:val="48"/>
          <w:u w:val="single"/>
        </w:rPr>
      </w:pPr>
      <w:r w:rsidRPr="001C717A">
        <w:rPr>
          <w:rFonts w:asciiTheme="minorHAnsi" w:hAnsiTheme="minorHAnsi"/>
          <w:b/>
          <w:sz w:val="48"/>
          <w:szCs w:val="48"/>
          <w:u w:val="single"/>
        </w:rPr>
        <w:lastRenderedPageBreak/>
        <w:t>SECTION TWO</w:t>
      </w:r>
      <w:r w:rsidR="008122AC">
        <w:rPr>
          <w:rFonts w:asciiTheme="minorHAnsi" w:hAnsiTheme="minorHAnsi"/>
          <w:b/>
          <w:sz w:val="48"/>
          <w:szCs w:val="48"/>
          <w:u w:val="single"/>
        </w:rPr>
        <w:tab/>
        <w:t>PAGE</w:t>
      </w:r>
    </w:p>
    <w:p w14:paraId="7C4832C4" w14:textId="77777777" w:rsidR="00831877" w:rsidRDefault="00831877" w:rsidP="00831877">
      <w:pPr>
        <w:spacing w:after="200" w:line="276" w:lineRule="auto"/>
        <w:rPr>
          <w:rFonts w:asciiTheme="minorHAnsi" w:eastAsiaTheme="minorHAnsi" w:hAnsiTheme="minorHAnsi" w:cstheme="minorHAnsi"/>
          <w:b/>
        </w:rPr>
      </w:pPr>
    </w:p>
    <w:p w14:paraId="78D08E7F" w14:textId="490190A4" w:rsidR="00831877" w:rsidRDefault="00831877" w:rsidP="00831877">
      <w:pPr>
        <w:spacing w:after="200" w:line="276" w:lineRule="auto"/>
        <w:rPr>
          <w:rFonts w:asciiTheme="minorHAnsi" w:eastAsiaTheme="minorHAnsi" w:hAnsiTheme="minorHAnsi" w:cstheme="minorHAnsi"/>
          <w:b/>
          <w:sz w:val="28"/>
          <w:szCs w:val="28"/>
        </w:rPr>
      </w:pPr>
      <w:r w:rsidRPr="00831877">
        <w:rPr>
          <w:rFonts w:asciiTheme="minorHAnsi" w:eastAsiaTheme="minorHAnsi" w:hAnsiTheme="minorHAnsi" w:cstheme="minorHAnsi"/>
          <w:b/>
          <w:sz w:val="28"/>
          <w:szCs w:val="28"/>
        </w:rPr>
        <w:t>Emergency Management and Occupational Health and Safety</w:t>
      </w:r>
      <w:r w:rsidR="009A4E4A">
        <w:rPr>
          <w:rFonts w:asciiTheme="minorHAnsi" w:eastAsiaTheme="minorHAnsi" w:hAnsiTheme="minorHAnsi" w:cstheme="minorHAnsi"/>
          <w:b/>
          <w:sz w:val="28"/>
          <w:szCs w:val="28"/>
        </w:rPr>
        <w:tab/>
      </w:r>
      <w:r w:rsidR="009A4E4A">
        <w:rPr>
          <w:rFonts w:asciiTheme="minorHAnsi" w:eastAsiaTheme="minorHAnsi" w:hAnsiTheme="minorHAnsi" w:cstheme="minorHAnsi"/>
          <w:b/>
          <w:sz w:val="28"/>
          <w:szCs w:val="28"/>
        </w:rPr>
        <w:tab/>
      </w:r>
      <w:r w:rsidR="009A4E4A">
        <w:rPr>
          <w:rFonts w:asciiTheme="minorHAnsi" w:eastAsiaTheme="minorHAnsi" w:hAnsiTheme="minorHAnsi" w:cstheme="minorHAnsi"/>
          <w:b/>
          <w:sz w:val="28"/>
          <w:szCs w:val="28"/>
        </w:rPr>
        <w:tab/>
      </w:r>
    </w:p>
    <w:p w14:paraId="5E308355" w14:textId="6FA9E0D3" w:rsidR="00821753" w:rsidRPr="00821753" w:rsidRDefault="00831877" w:rsidP="00535EB1">
      <w:pPr>
        <w:pStyle w:val="ListParagraph"/>
        <w:numPr>
          <w:ilvl w:val="0"/>
          <w:numId w:val="156"/>
        </w:numPr>
        <w:spacing w:after="200" w:line="276" w:lineRule="auto"/>
        <w:ind w:left="360"/>
        <w:rPr>
          <w:rFonts w:asciiTheme="minorHAnsi" w:eastAsiaTheme="minorHAnsi" w:hAnsiTheme="minorHAnsi" w:cstheme="minorHAnsi"/>
          <w:b/>
          <w:sz w:val="28"/>
          <w:szCs w:val="28"/>
        </w:rPr>
      </w:pPr>
      <w:r w:rsidRPr="00831877">
        <w:rPr>
          <w:rFonts w:asciiTheme="minorHAnsi" w:eastAsiaTheme="minorHAnsi" w:hAnsiTheme="minorHAnsi" w:cstheme="minorHAnsi"/>
        </w:rPr>
        <w:t>Emergency Management Plan</w:t>
      </w:r>
      <w:r w:rsidR="00821753">
        <w:rPr>
          <w:rFonts w:asciiTheme="minorHAnsi" w:eastAsiaTheme="minorHAnsi" w:hAnsiTheme="minorHAnsi" w:cstheme="minorHAnsi"/>
        </w:rPr>
        <w:t xml:space="preserve"> ( </w:t>
      </w:r>
      <w:r w:rsidR="00FE35CF">
        <w:rPr>
          <w:rFonts w:asciiTheme="minorHAnsi" w:eastAsiaTheme="minorHAnsi" w:hAnsiTheme="minorHAnsi" w:cstheme="minorHAnsi"/>
          <w:i/>
        </w:rPr>
        <w:t xml:space="preserve">Hard Copy of </w:t>
      </w:r>
      <w:r w:rsidR="00821753">
        <w:rPr>
          <w:rFonts w:asciiTheme="minorHAnsi" w:eastAsiaTheme="minorHAnsi" w:hAnsiTheme="minorHAnsi" w:cstheme="minorHAnsi"/>
          <w:i/>
        </w:rPr>
        <w:t xml:space="preserve">Bell  Emergency Management  </w:t>
      </w:r>
      <w:r w:rsidR="00FE35CF">
        <w:rPr>
          <w:rFonts w:asciiTheme="minorHAnsi" w:eastAsiaTheme="minorHAnsi" w:hAnsiTheme="minorHAnsi" w:cstheme="minorHAnsi"/>
          <w:i/>
        </w:rPr>
        <w:t>-Office)</w:t>
      </w:r>
      <w:r w:rsidR="009A4E4A">
        <w:rPr>
          <w:rFonts w:asciiTheme="minorHAnsi" w:eastAsiaTheme="minorHAnsi" w:hAnsiTheme="minorHAnsi" w:cstheme="minorHAnsi"/>
          <w:i/>
        </w:rPr>
        <w:tab/>
      </w:r>
      <w:r w:rsidR="009A4E4A">
        <w:rPr>
          <w:rFonts w:asciiTheme="minorHAnsi" w:eastAsiaTheme="minorHAnsi" w:hAnsiTheme="minorHAnsi" w:cstheme="minorHAnsi"/>
        </w:rPr>
        <w:tab/>
      </w:r>
    </w:p>
    <w:p w14:paraId="53DDFA46" w14:textId="77777777" w:rsidR="009A4E4A" w:rsidRPr="009A4E4A" w:rsidRDefault="00831877" w:rsidP="00535EB1">
      <w:pPr>
        <w:pStyle w:val="ListParagraph"/>
        <w:numPr>
          <w:ilvl w:val="0"/>
          <w:numId w:val="156"/>
        </w:numPr>
        <w:spacing w:after="200" w:line="276" w:lineRule="auto"/>
        <w:ind w:left="360"/>
        <w:rPr>
          <w:rFonts w:asciiTheme="minorHAnsi" w:eastAsiaTheme="minorHAnsi" w:hAnsiTheme="minorHAnsi" w:cstheme="minorHAnsi"/>
          <w:b/>
          <w:sz w:val="28"/>
          <w:szCs w:val="28"/>
        </w:rPr>
      </w:pPr>
      <w:r w:rsidRPr="00821753">
        <w:rPr>
          <w:rFonts w:asciiTheme="minorHAnsi" w:eastAsiaTheme="minorHAnsi" w:hAnsiTheme="minorHAnsi" w:cstheme="minorHAnsi"/>
        </w:rPr>
        <w:t>Critical Incident</w:t>
      </w:r>
      <w:r w:rsidR="00821753" w:rsidRPr="00821753">
        <w:rPr>
          <w:rFonts w:asciiTheme="minorHAnsi" w:eastAsiaTheme="minorHAnsi" w:hAnsiTheme="minorHAnsi" w:cstheme="minorHAnsi"/>
        </w:rPr>
        <w:t xml:space="preserve"> Plan</w:t>
      </w:r>
      <w:r w:rsidRPr="00821753">
        <w:rPr>
          <w:rFonts w:asciiTheme="minorHAnsi" w:eastAsiaTheme="minorHAnsi" w:hAnsiTheme="minorHAnsi" w:cstheme="minorHAnsi"/>
        </w:rPr>
        <w:tab/>
      </w:r>
      <w:r w:rsidRPr="00821753">
        <w:rPr>
          <w:rFonts w:asciiTheme="minorHAnsi" w:eastAsiaTheme="minorHAnsi" w:hAnsiTheme="minorHAnsi" w:cstheme="minorHAnsi"/>
        </w:rPr>
        <w:tab/>
      </w:r>
      <w:r w:rsidRPr="00821753">
        <w:rPr>
          <w:rFonts w:asciiTheme="minorHAnsi" w:eastAsiaTheme="minorHAnsi" w:hAnsiTheme="minorHAnsi" w:cstheme="minorHAnsi"/>
        </w:rPr>
        <w:tab/>
      </w:r>
      <w:r w:rsidR="009A4E4A">
        <w:rPr>
          <w:rFonts w:asciiTheme="minorHAnsi" w:eastAsiaTheme="minorHAnsi" w:hAnsiTheme="minorHAnsi" w:cstheme="minorHAnsi"/>
        </w:rPr>
        <w:tab/>
      </w:r>
      <w:r w:rsidR="009A4E4A">
        <w:rPr>
          <w:rFonts w:asciiTheme="minorHAnsi" w:eastAsiaTheme="minorHAnsi" w:hAnsiTheme="minorHAnsi" w:cstheme="minorHAnsi"/>
        </w:rPr>
        <w:tab/>
      </w:r>
      <w:r w:rsidR="009A4E4A">
        <w:rPr>
          <w:rFonts w:asciiTheme="minorHAnsi" w:eastAsiaTheme="minorHAnsi" w:hAnsiTheme="minorHAnsi" w:cstheme="minorHAnsi"/>
        </w:rPr>
        <w:tab/>
      </w:r>
      <w:r w:rsidR="009A4E4A">
        <w:rPr>
          <w:rFonts w:asciiTheme="minorHAnsi" w:eastAsiaTheme="minorHAnsi" w:hAnsiTheme="minorHAnsi" w:cstheme="minorHAnsi"/>
        </w:rPr>
        <w:tab/>
      </w:r>
      <w:r w:rsidR="009A4E4A">
        <w:rPr>
          <w:rFonts w:asciiTheme="minorHAnsi" w:eastAsiaTheme="minorHAnsi" w:hAnsiTheme="minorHAnsi" w:cstheme="minorHAnsi"/>
        </w:rPr>
        <w:tab/>
      </w:r>
      <w:r w:rsidR="009A4E4A">
        <w:rPr>
          <w:rFonts w:asciiTheme="minorHAnsi" w:eastAsiaTheme="minorHAnsi" w:hAnsiTheme="minorHAnsi" w:cstheme="minorHAnsi"/>
        </w:rPr>
        <w:tab/>
        <w:t xml:space="preserve">      58</w:t>
      </w:r>
    </w:p>
    <w:p w14:paraId="0CE1F679" w14:textId="0563DF11" w:rsidR="009A4E4A" w:rsidRPr="009A4E4A" w:rsidRDefault="00831877" w:rsidP="00535EB1">
      <w:pPr>
        <w:pStyle w:val="ListParagraph"/>
        <w:numPr>
          <w:ilvl w:val="0"/>
          <w:numId w:val="156"/>
        </w:numPr>
        <w:spacing w:after="200" w:line="276" w:lineRule="auto"/>
        <w:ind w:left="360"/>
        <w:rPr>
          <w:rFonts w:asciiTheme="minorHAnsi" w:eastAsiaTheme="minorHAnsi" w:hAnsiTheme="minorHAnsi" w:cstheme="minorHAnsi"/>
          <w:b/>
          <w:sz w:val="28"/>
          <w:szCs w:val="28"/>
        </w:rPr>
      </w:pPr>
      <w:r w:rsidRPr="009A4E4A">
        <w:rPr>
          <w:rFonts w:asciiTheme="minorHAnsi" w:eastAsiaTheme="minorHAnsi" w:hAnsiTheme="minorHAnsi" w:cstheme="minorHAnsi"/>
        </w:rPr>
        <w:t>Classroom Em</w:t>
      </w:r>
      <w:r w:rsidR="00821753" w:rsidRPr="009A4E4A">
        <w:rPr>
          <w:rFonts w:asciiTheme="minorHAnsi" w:eastAsiaTheme="minorHAnsi" w:hAnsiTheme="minorHAnsi" w:cstheme="minorHAnsi"/>
        </w:rPr>
        <w:t>ergency Management plan</w:t>
      </w:r>
      <w:r w:rsidRPr="009A4E4A">
        <w:rPr>
          <w:rFonts w:asciiTheme="minorHAnsi" w:eastAsiaTheme="minorHAnsi" w:hAnsiTheme="minorHAnsi" w:cstheme="minorHAnsi"/>
        </w:rPr>
        <w:t>`</w:t>
      </w:r>
      <w:r w:rsidR="009A4E4A">
        <w:rPr>
          <w:rFonts w:asciiTheme="minorHAnsi" w:eastAsiaTheme="minorHAnsi" w:hAnsiTheme="minorHAnsi" w:cstheme="minorHAnsi"/>
        </w:rPr>
        <w:tab/>
      </w:r>
      <w:r w:rsidR="009A4E4A">
        <w:rPr>
          <w:rFonts w:asciiTheme="minorHAnsi" w:eastAsiaTheme="minorHAnsi" w:hAnsiTheme="minorHAnsi" w:cstheme="minorHAnsi"/>
        </w:rPr>
        <w:tab/>
      </w:r>
      <w:r w:rsidR="009A4E4A">
        <w:rPr>
          <w:rFonts w:asciiTheme="minorHAnsi" w:eastAsiaTheme="minorHAnsi" w:hAnsiTheme="minorHAnsi" w:cstheme="minorHAnsi"/>
        </w:rPr>
        <w:tab/>
      </w:r>
      <w:r w:rsidR="009A4E4A">
        <w:rPr>
          <w:rFonts w:asciiTheme="minorHAnsi" w:eastAsiaTheme="minorHAnsi" w:hAnsiTheme="minorHAnsi" w:cstheme="minorHAnsi"/>
        </w:rPr>
        <w:tab/>
      </w:r>
      <w:r w:rsidR="009A4E4A">
        <w:rPr>
          <w:rFonts w:asciiTheme="minorHAnsi" w:eastAsiaTheme="minorHAnsi" w:hAnsiTheme="minorHAnsi" w:cstheme="minorHAnsi"/>
        </w:rPr>
        <w:tab/>
        <w:t>(see page 35)</w:t>
      </w:r>
    </w:p>
    <w:p w14:paraId="58E05F72" w14:textId="77777777" w:rsidR="009A4E4A" w:rsidRPr="009A4E4A" w:rsidRDefault="00831877" w:rsidP="00535EB1">
      <w:pPr>
        <w:pStyle w:val="ListParagraph"/>
        <w:numPr>
          <w:ilvl w:val="0"/>
          <w:numId w:val="156"/>
        </w:numPr>
        <w:spacing w:after="200" w:line="276" w:lineRule="auto"/>
        <w:ind w:left="360"/>
        <w:rPr>
          <w:rFonts w:asciiTheme="minorHAnsi" w:eastAsiaTheme="minorHAnsi" w:hAnsiTheme="minorHAnsi" w:cstheme="minorHAnsi"/>
          <w:b/>
          <w:sz w:val="28"/>
          <w:szCs w:val="28"/>
        </w:rPr>
      </w:pPr>
      <w:r w:rsidRPr="009A4E4A">
        <w:rPr>
          <w:rFonts w:asciiTheme="minorHAnsi" w:eastAsiaTheme="minorHAnsi" w:hAnsiTheme="minorHAnsi" w:cstheme="minorHAnsi"/>
        </w:rPr>
        <w:t>Responding to Suicidal ideation or threats of suicide</w:t>
      </w:r>
      <w:r w:rsidR="00A17CAF" w:rsidRPr="009A4E4A">
        <w:rPr>
          <w:rFonts w:asciiTheme="minorHAnsi" w:eastAsiaTheme="minorHAnsi" w:hAnsiTheme="minorHAnsi" w:cstheme="minorHAnsi"/>
        </w:rPr>
        <w:tab/>
      </w:r>
      <w:r w:rsidR="00A17CAF" w:rsidRPr="009A4E4A">
        <w:rPr>
          <w:rFonts w:asciiTheme="minorHAnsi" w:eastAsiaTheme="minorHAnsi" w:hAnsiTheme="minorHAnsi" w:cstheme="minorHAnsi"/>
        </w:rPr>
        <w:tab/>
      </w:r>
      <w:r w:rsidR="008122AC" w:rsidRPr="009A4E4A">
        <w:rPr>
          <w:rFonts w:asciiTheme="minorHAnsi" w:eastAsiaTheme="minorHAnsi" w:hAnsiTheme="minorHAnsi" w:cstheme="minorHAnsi"/>
        </w:rPr>
        <w:tab/>
      </w:r>
      <w:r w:rsidR="008122AC" w:rsidRPr="009A4E4A">
        <w:rPr>
          <w:rFonts w:asciiTheme="minorHAnsi" w:eastAsiaTheme="minorHAnsi" w:hAnsiTheme="minorHAnsi" w:cstheme="minorHAnsi"/>
        </w:rPr>
        <w:tab/>
      </w:r>
      <w:r w:rsidR="009A4E4A">
        <w:rPr>
          <w:rFonts w:asciiTheme="minorHAnsi" w:eastAsiaTheme="minorHAnsi" w:hAnsiTheme="minorHAnsi" w:cstheme="minorHAnsi"/>
        </w:rPr>
        <w:t xml:space="preserve">                   70</w:t>
      </w:r>
    </w:p>
    <w:p w14:paraId="7F2C23BB" w14:textId="6F620C58" w:rsidR="00831877" w:rsidRPr="009A4E4A" w:rsidRDefault="009A4E4A" w:rsidP="00535EB1">
      <w:pPr>
        <w:pStyle w:val="ListParagraph"/>
        <w:numPr>
          <w:ilvl w:val="0"/>
          <w:numId w:val="156"/>
        </w:numPr>
        <w:spacing w:after="200" w:line="276" w:lineRule="auto"/>
        <w:ind w:left="360"/>
        <w:rPr>
          <w:rFonts w:asciiTheme="minorHAnsi" w:eastAsiaTheme="minorHAnsi" w:hAnsiTheme="minorHAnsi" w:cstheme="minorHAnsi"/>
          <w:b/>
          <w:sz w:val="28"/>
          <w:szCs w:val="28"/>
        </w:rPr>
      </w:pPr>
      <w:r>
        <w:rPr>
          <w:rFonts w:asciiTheme="minorHAnsi" w:eastAsiaTheme="minorHAnsi" w:hAnsiTheme="minorHAnsi" w:cstheme="minorHAnsi"/>
        </w:rPr>
        <w:t xml:space="preserve">Occupational Health &amp; Safety </w:t>
      </w:r>
      <w:r>
        <w:rPr>
          <w:rFonts w:asciiTheme="minorHAnsi" w:eastAsiaTheme="minorHAnsi" w:hAnsiTheme="minorHAnsi" w:cstheme="minorHAnsi"/>
        </w:rPr>
        <w:tab/>
      </w:r>
      <w:r>
        <w:rPr>
          <w:rFonts w:asciiTheme="minorHAnsi" w:eastAsiaTheme="minorHAnsi" w:hAnsiTheme="minorHAnsi" w:cstheme="minorHAnsi"/>
        </w:rPr>
        <w:tab/>
      </w:r>
      <w:r>
        <w:rPr>
          <w:rFonts w:asciiTheme="minorHAnsi" w:eastAsiaTheme="minorHAnsi" w:hAnsiTheme="minorHAnsi" w:cstheme="minorHAnsi"/>
        </w:rPr>
        <w:tab/>
      </w:r>
      <w:r w:rsidR="00524A79">
        <w:rPr>
          <w:rFonts w:asciiTheme="minorHAnsi" w:eastAsiaTheme="minorHAnsi" w:hAnsiTheme="minorHAnsi" w:cstheme="minorHAnsi"/>
        </w:rPr>
        <w:t>(see S</w:t>
      </w:r>
      <w:r>
        <w:rPr>
          <w:rFonts w:asciiTheme="minorHAnsi" w:eastAsiaTheme="minorHAnsi" w:hAnsiTheme="minorHAnsi" w:cstheme="minorHAnsi"/>
        </w:rPr>
        <w:t>afe Environments Section 6  page 167)</w:t>
      </w:r>
      <w:r w:rsidR="008122AC" w:rsidRPr="009A4E4A">
        <w:rPr>
          <w:rFonts w:asciiTheme="minorHAnsi" w:eastAsiaTheme="minorHAnsi" w:hAnsiTheme="minorHAnsi" w:cstheme="minorHAnsi"/>
        </w:rPr>
        <w:tab/>
      </w:r>
      <w:r w:rsidR="00A17CAF" w:rsidRPr="009A4E4A">
        <w:rPr>
          <w:rFonts w:asciiTheme="minorHAnsi" w:eastAsiaTheme="minorHAnsi" w:hAnsiTheme="minorHAnsi" w:cstheme="minorHAnsi"/>
        </w:rPr>
        <w:tab/>
      </w:r>
    </w:p>
    <w:p w14:paraId="47D126E4" w14:textId="77777777" w:rsidR="008122AC" w:rsidRPr="00831877" w:rsidRDefault="008122AC" w:rsidP="008122AC">
      <w:pPr>
        <w:pStyle w:val="ListParagraph"/>
        <w:spacing w:after="200" w:line="276" w:lineRule="auto"/>
        <w:ind w:left="360"/>
        <w:rPr>
          <w:rFonts w:asciiTheme="minorHAnsi" w:eastAsiaTheme="minorHAnsi" w:hAnsiTheme="minorHAnsi" w:cstheme="minorHAnsi"/>
          <w:b/>
          <w:sz w:val="28"/>
          <w:szCs w:val="28"/>
        </w:rPr>
      </w:pPr>
    </w:p>
    <w:p w14:paraId="28121CA3" w14:textId="77777777" w:rsidR="008122AC" w:rsidRDefault="008122AC">
      <w:pPr>
        <w:spacing w:after="200" w:line="276" w:lineRule="auto"/>
        <w:rPr>
          <w:rFonts w:ascii="Calibri" w:hAnsi="Calibri" w:cs="Arial"/>
          <w:b/>
          <w:sz w:val="40"/>
          <w:szCs w:val="40"/>
          <w:u w:val="single"/>
        </w:rPr>
      </w:pPr>
      <w:r>
        <w:rPr>
          <w:rFonts w:ascii="Calibri" w:hAnsi="Calibri" w:cs="Arial"/>
          <w:b/>
          <w:sz w:val="40"/>
          <w:szCs w:val="40"/>
          <w:u w:val="single"/>
        </w:rPr>
        <w:br w:type="page"/>
      </w:r>
    </w:p>
    <w:p w14:paraId="296DF2FF" w14:textId="4EB2451C" w:rsidR="00F31B0E" w:rsidRPr="00A17CAF" w:rsidRDefault="00F31B0E" w:rsidP="00A17CAF">
      <w:pPr>
        <w:spacing w:before="100" w:beforeAutospacing="1"/>
        <w:jc w:val="both"/>
        <w:rPr>
          <w:rFonts w:ascii="Calibri" w:hAnsi="Calibri" w:cs="Arial"/>
          <w:b/>
          <w:sz w:val="40"/>
          <w:szCs w:val="40"/>
          <w:u w:val="single"/>
        </w:rPr>
      </w:pPr>
      <w:r w:rsidRPr="00A17CAF">
        <w:rPr>
          <w:rFonts w:ascii="Calibri" w:hAnsi="Calibri" w:cs="Arial"/>
          <w:b/>
          <w:sz w:val="40"/>
          <w:szCs w:val="40"/>
          <w:u w:val="single"/>
        </w:rPr>
        <w:lastRenderedPageBreak/>
        <w:t>Management of Critical Incidents</w:t>
      </w:r>
    </w:p>
    <w:p w14:paraId="7A0FE69E" w14:textId="77777777" w:rsidR="00F31B0E" w:rsidRPr="00CF0D96" w:rsidRDefault="00F31B0E" w:rsidP="00535EB1">
      <w:pPr>
        <w:numPr>
          <w:ilvl w:val="0"/>
          <w:numId w:val="91"/>
        </w:numPr>
        <w:spacing w:before="100" w:beforeAutospacing="1"/>
        <w:ind w:left="720" w:hanging="720"/>
        <w:jc w:val="both"/>
        <w:rPr>
          <w:rFonts w:ascii="Calibri" w:hAnsi="Calibri" w:cs="Arial"/>
          <w:b/>
          <w:sz w:val="28"/>
          <w:szCs w:val="28"/>
        </w:rPr>
      </w:pPr>
      <w:r w:rsidRPr="00CF0D96">
        <w:rPr>
          <w:rFonts w:ascii="Calibri" w:hAnsi="Calibri" w:cs="Arial"/>
          <w:b/>
          <w:sz w:val="28"/>
          <w:szCs w:val="28"/>
        </w:rPr>
        <w:t xml:space="preserve">RESPONDING TO A TRAUMATIC OR CRITICAL INCIDENT IN WHICH THE SCHOOL IS INVOLVED </w:t>
      </w:r>
    </w:p>
    <w:p w14:paraId="4F0F2E43" w14:textId="77777777" w:rsidR="00F31B0E" w:rsidRPr="00CF0D96" w:rsidRDefault="00F31B0E" w:rsidP="00A17CAF">
      <w:pPr>
        <w:ind w:left="720"/>
        <w:jc w:val="both"/>
        <w:rPr>
          <w:rFonts w:ascii="Calibri" w:hAnsi="Calibri" w:cs="Arial"/>
          <w:sz w:val="22"/>
          <w:szCs w:val="22"/>
        </w:rPr>
      </w:pPr>
      <w:r w:rsidRPr="00CF0D96">
        <w:rPr>
          <w:rFonts w:ascii="Calibri" w:hAnsi="Calibri" w:cs="Arial"/>
          <w:sz w:val="22"/>
          <w:szCs w:val="22"/>
        </w:rPr>
        <w:t>Bell Primary School may become directly or indirectly involved in a tragic or traumatic event.</w:t>
      </w:r>
    </w:p>
    <w:p w14:paraId="146EABB7" w14:textId="77777777" w:rsidR="00F31B0E" w:rsidRPr="00CF0D96" w:rsidRDefault="00F31B0E" w:rsidP="00A17CAF">
      <w:pPr>
        <w:spacing w:before="100" w:beforeAutospacing="1" w:after="100" w:afterAutospacing="1"/>
        <w:ind w:left="720"/>
        <w:jc w:val="both"/>
        <w:rPr>
          <w:rFonts w:ascii="Calibri" w:hAnsi="Calibri" w:cs="Arial"/>
          <w:sz w:val="22"/>
          <w:szCs w:val="22"/>
        </w:rPr>
      </w:pPr>
      <w:r w:rsidRPr="00CF0D96">
        <w:rPr>
          <w:rFonts w:ascii="Calibri" w:hAnsi="Calibri" w:cs="Arial"/>
          <w:sz w:val="22"/>
          <w:szCs w:val="22"/>
        </w:rPr>
        <w:t xml:space="preserve">The incident may involve loss of life, serious injury or emotional disturbance. The incident may occur in the school environment or outside. It may involve staff, students or those close to them. The network of those involved in a traumatic event can be wide, especially if it directly involves the school. Feelings of grief and loss can continue over long periods of time. </w:t>
      </w:r>
    </w:p>
    <w:p w14:paraId="74BE4A1E" w14:textId="77777777" w:rsidR="00F31B0E" w:rsidRPr="00CF0D96" w:rsidRDefault="00F31B0E" w:rsidP="00A17CAF">
      <w:pPr>
        <w:spacing w:before="100" w:beforeAutospacing="1" w:after="100" w:afterAutospacing="1"/>
        <w:ind w:left="720"/>
        <w:jc w:val="both"/>
        <w:rPr>
          <w:rFonts w:ascii="Calibri" w:hAnsi="Calibri" w:cs="Arial"/>
          <w:sz w:val="22"/>
          <w:szCs w:val="22"/>
        </w:rPr>
      </w:pPr>
      <w:r w:rsidRPr="00CF0D96">
        <w:rPr>
          <w:rFonts w:ascii="Calibri" w:hAnsi="Calibri" w:cs="Arial"/>
          <w:sz w:val="22"/>
          <w:szCs w:val="22"/>
        </w:rPr>
        <w:t>Counselling should be provided for all those who need it.  This may include many who do not seem to be closely connected to the event or the individuals involved. The school may be in a position to help grieving families at difficult times, e.g. through the school’s participation in the funeral service.</w:t>
      </w:r>
    </w:p>
    <w:p w14:paraId="432E5B68" w14:textId="77777777" w:rsidR="00F31B0E" w:rsidRPr="00CF0D96" w:rsidRDefault="00F31B0E" w:rsidP="00A17CAF">
      <w:pPr>
        <w:spacing w:before="100" w:beforeAutospacing="1" w:after="100" w:afterAutospacing="1"/>
        <w:ind w:left="720"/>
        <w:jc w:val="both"/>
        <w:rPr>
          <w:rFonts w:ascii="Calibri" w:hAnsi="Calibri" w:cs="Arial"/>
          <w:sz w:val="22"/>
          <w:szCs w:val="22"/>
        </w:rPr>
      </w:pPr>
      <w:r w:rsidRPr="00CF0D96">
        <w:rPr>
          <w:rFonts w:ascii="Calibri" w:hAnsi="Calibri" w:cs="Arial"/>
          <w:sz w:val="22"/>
          <w:szCs w:val="22"/>
        </w:rPr>
        <w:t>While school should operate as normally as possible, some degree of flexibility should exist.</w:t>
      </w:r>
    </w:p>
    <w:p w14:paraId="64757E05" w14:textId="77777777" w:rsidR="00F31B0E" w:rsidRPr="00CF0D96" w:rsidRDefault="00F31B0E" w:rsidP="00A17CAF">
      <w:pPr>
        <w:spacing w:before="100" w:beforeAutospacing="1" w:after="100" w:afterAutospacing="1"/>
        <w:ind w:left="720"/>
        <w:jc w:val="both"/>
        <w:rPr>
          <w:rFonts w:ascii="Calibri" w:hAnsi="Calibri" w:cs="Arial"/>
          <w:sz w:val="22"/>
          <w:szCs w:val="22"/>
        </w:rPr>
      </w:pPr>
      <w:r w:rsidRPr="00CF0D96">
        <w:rPr>
          <w:rFonts w:ascii="Calibri" w:hAnsi="Calibri" w:cs="Arial"/>
          <w:sz w:val="22"/>
          <w:szCs w:val="22"/>
        </w:rPr>
        <w:t>It is essential that people be given clear, accurate information at all times. It is essential that a Critical Incident Recovery Team be formed to manage the short and long term effects.</w:t>
      </w:r>
    </w:p>
    <w:p w14:paraId="0A706C79" w14:textId="77777777" w:rsidR="00F31B0E" w:rsidRPr="00CF0D96" w:rsidRDefault="00F31B0E" w:rsidP="00535EB1">
      <w:pPr>
        <w:numPr>
          <w:ilvl w:val="0"/>
          <w:numId w:val="91"/>
        </w:numPr>
        <w:spacing w:before="120"/>
        <w:ind w:left="709" w:hanging="709"/>
        <w:jc w:val="both"/>
        <w:rPr>
          <w:rFonts w:ascii="Calibri" w:hAnsi="Calibri" w:cs="Arial"/>
          <w:b/>
          <w:sz w:val="28"/>
          <w:szCs w:val="28"/>
        </w:rPr>
      </w:pPr>
      <w:r w:rsidRPr="00CF0D96">
        <w:rPr>
          <w:rFonts w:ascii="Calibri" w:hAnsi="Calibri" w:cs="Arial"/>
          <w:b/>
          <w:sz w:val="28"/>
          <w:szCs w:val="28"/>
        </w:rPr>
        <w:t>ACTION TO BE TAKEN AS A RESULT OF A TRAGIC/TRAUMATIC EVENT WHICH INVOLVES THE SCHOOL</w:t>
      </w:r>
    </w:p>
    <w:p w14:paraId="15FE0B97" w14:textId="77777777" w:rsidR="00F31B0E" w:rsidRPr="00CF0D96" w:rsidRDefault="00F31B0E" w:rsidP="00A17CAF">
      <w:pPr>
        <w:spacing w:after="120"/>
        <w:ind w:left="1560" w:hanging="851"/>
        <w:jc w:val="both"/>
        <w:rPr>
          <w:rFonts w:ascii="Calibri" w:hAnsi="Calibri" w:cs="Arial"/>
        </w:rPr>
      </w:pPr>
      <w:r w:rsidRPr="00CF0D96">
        <w:rPr>
          <w:rFonts w:ascii="Calibri" w:hAnsi="Calibri" w:cs="Arial"/>
          <w:b/>
        </w:rPr>
        <w:t>2.1</w:t>
      </w:r>
      <w:r w:rsidRPr="00CF0D96">
        <w:rPr>
          <w:rFonts w:ascii="Calibri" w:hAnsi="Calibri" w:cs="Arial"/>
          <w:b/>
        </w:rPr>
        <w:tab/>
      </w:r>
      <w:r w:rsidRPr="00CF0D96">
        <w:rPr>
          <w:rFonts w:ascii="Calibri" w:hAnsi="Calibri" w:cs="Arial"/>
        </w:rPr>
        <w:t>Incidents vary in complexity.  These guidelines provide a framework for action and would not necessarily be followed in all cases.</w:t>
      </w:r>
    </w:p>
    <w:p w14:paraId="4E0F6B15"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2.2</w:t>
      </w:r>
      <w:r w:rsidRPr="00CF0D96">
        <w:rPr>
          <w:rFonts w:ascii="Calibri" w:hAnsi="Calibri" w:cs="Arial"/>
        </w:rPr>
        <w:tab/>
        <w:t xml:space="preserve">However, the following 4 principles must be followed:  </w:t>
      </w:r>
    </w:p>
    <w:p w14:paraId="408BEC8E" w14:textId="77777777" w:rsidR="00F31B0E" w:rsidRPr="00CF0D96" w:rsidRDefault="00F31B0E" w:rsidP="00535EB1">
      <w:pPr>
        <w:numPr>
          <w:ilvl w:val="0"/>
          <w:numId w:val="208"/>
        </w:numPr>
        <w:tabs>
          <w:tab w:val="clear" w:pos="901"/>
        </w:tabs>
        <w:spacing w:before="120" w:after="100" w:afterAutospacing="1"/>
        <w:ind w:left="2274" w:hanging="357"/>
        <w:jc w:val="both"/>
        <w:rPr>
          <w:rFonts w:ascii="Calibri" w:hAnsi="Calibri" w:cs="Arial"/>
        </w:rPr>
      </w:pPr>
      <w:r w:rsidRPr="00CF0D96">
        <w:rPr>
          <w:rFonts w:ascii="Calibri" w:hAnsi="Calibri" w:cs="Arial"/>
        </w:rPr>
        <w:t>provide clear, accurate information</w:t>
      </w:r>
    </w:p>
    <w:p w14:paraId="52FEDAF4" w14:textId="77777777" w:rsidR="00F31B0E" w:rsidRPr="00CF0D96" w:rsidRDefault="00F31B0E" w:rsidP="00535EB1">
      <w:pPr>
        <w:numPr>
          <w:ilvl w:val="0"/>
          <w:numId w:val="208"/>
        </w:numPr>
        <w:tabs>
          <w:tab w:val="clear" w:pos="901"/>
        </w:tabs>
        <w:spacing w:before="100" w:beforeAutospacing="1" w:after="100" w:afterAutospacing="1"/>
        <w:ind w:left="2274" w:hanging="357"/>
        <w:jc w:val="both"/>
        <w:rPr>
          <w:rFonts w:ascii="Calibri" w:hAnsi="Calibri" w:cs="Arial"/>
        </w:rPr>
      </w:pPr>
      <w:r w:rsidRPr="00CF0D96">
        <w:rPr>
          <w:rFonts w:ascii="Calibri" w:hAnsi="Calibri" w:cs="Arial"/>
        </w:rPr>
        <w:t>describe the actions to be followed</w:t>
      </w:r>
    </w:p>
    <w:p w14:paraId="1622948A" w14:textId="77777777" w:rsidR="00F31B0E" w:rsidRPr="00CF0D96" w:rsidRDefault="00F31B0E" w:rsidP="00535EB1">
      <w:pPr>
        <w:numPr>
          <w:ilvl w:val="0"/>
          <w:numId w:val="208"/>
        </w:numPr>
        <w:tabs>
          <w:tab w:val="clear" w:pos="901"/>
        </w:tabs>
        <w:spacing w:before="100" w:beforeAutospacing="1" w:after="100" w:afterAutospacing="1"/>
        <w:ind w:left="2274" w:hanging="357"/>
        <w:jc w:val="both"/>
        <w:rPr>
          <w:rFonts w:ascii="Calibri" w:hAnsi="Calibri" w:cs="Arial"/>
        </w:rPr>
      </w:pPr>
      <w:r w:rsidRPr="00CF0D96">
        <w:rPr>
          <w:rFonts w:ascii="Calibri" w:hAnsi="Calibri" w:cs="Arial"/>
        </w:rPr>
        <w:t>provide help for all affected</w:t>
      </w:r>
    </w:p>
    <w:p w14:paraId="47A93A10" w14:textId="77777777" w:rsidR="00F31B0E" w:rsidRPr="00CF0D96" w:rsidRDefault="00F31B0E" w:rsidP="00535EB1">
      <w:pPr>
        <w:numPr>
          <w:ilvl w:val="0"/>
          <w:numId w:val="208"/>
        </w:numPr>
        <w:tabs>
          <w:tab w:val="clear" w:pos="901"/>
        </w:tabs>
        <w:spacing w:before="100" w:beforeAutospacing="1" w:after="100" w:afterAutospacing="1"/>
        <w:ind w:left="2274" w:hanging="357"/>
        <w:jc w:val="both"/>
        <w:rPr>
          <w:rFonts w:ascii="Calibri" w:hAnsi="Calibri" w:cs="Arial"/>
        </w:rPr>
      </w:pPr>
      <w:r w:rsidRPr="00CF0D96">
        <w:rPr>
          <w:rFonts w:ascii="Calibri" w:hAnsi="Calibri" w:cs="Arial"/>
        </w:rPr>
        <w:t>maintain a normal school program as close as possible</w:t>
      </w:r>
    </w:p>
    <w:p w14:paraId="4225600A"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2.3</w:t>
      </w:r>
      <w:r w:rsidRPr="00CF0D96">
        <w:rPr>
          <w:rFonts w:ascii="Calibri" w:hAnsi="Calibri" w:cs="Arial"/>
          <w:b/>
        </w:rPr>
        <w:tab/>
      </w:r>
      <w:r w:rsidRPr="00CF0D96">
        <w:rPr>
          <w:rFonts w:ascii="Calibri" w:hAnsi="Calibri" w:cs="Arial"/>
        </w:rPr>
        <w:t>Obtain accurate information.  Deal only with substantiated facts.</w:t>
      </w:r>
    </w:p>
    <w:p w14:paraId="2EE22C83"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2.4</w:t>
      </w:r>
      <w:r w:rsidRPr="00CF0D96">
        <w:rPr>
          <w:rFonts w:ascii="Calibri" w:hAnsi="Calibri" w:cs="Arial"/>
          <w:b/>
        </w:rPr>
        <w:tab/>
      </w:r>
      <w:r w:rsidRPr="00CF0D96">
        <w:rPr>
          <w:rFonts w:ascii="Calibri" w:hAnsi="Calibri" w:cs="Arial"/>
        </w:rPr>
        <w:t>As soon as possible inform staff, especially those most directly involved.  Inform close friends and family individually. Allow questions and discussion as they arise.  Dispel rumours.</w:t>
      </w:r>
    </w:p>
    <w:p w14:paraId="35D25F01"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2.5</w:t>
      </w:r>
      <w:r w:rsidRPr="00CF0D96">
        <w:rPr>
          <w:rFonts w:ascii="Calibri" w:hAnsi="Calibri" w:cs="Arial"/>
          <w:b/>
        </w:rPr>
        <w:tab/>
      </w:r>
      <w:r w:rsidRPr="00CF0D96">
        <w:rPr>
          <w:rFonts w:ascii="Calibri" w:hAnsi="Calibri" w:cs="Arial"/>
        </w:rPr>
        <w:t>Appoint a skilled Critical Incident Recovery Team to assist in the management of the incident.  The team may include staff members, psychologists, counsellors, external DET personnel, support agencies etc.  The size and composition of the team will be related to the nature of the incident.  Distribute names of the Critical Incident Recovery Team members, and inform others of the role of the team.</w:t>
      </w:r>
    </w:p>
    <w:p w14:paraId="629372CB"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2.6</w:t>
      </w:r>
      <w:r w:rsidRPr="00CF0D96">
        <w:rPr>
          <w:rFonts w:ascii="Calibri" w:hAnsi="Calibri" w:cs="Arial"/>
          <w:b/>
        </w:rPr>
        <w:tab/>
      </w:r>
      <w:r w:rsidRPr="00CF0D96">
        <w:rPr>
          <w:rFonts w:ascii="Calibri" w:hAnsi="Calibri" w:cs="Arial"/>
        </w:rPr>
        <w:t>As soon as possible provide information to the community as to what has happened, and what is being done.</w:t>
      </w:r>
    </w:p>
    <w:p w14:paraId="4DA7AFE2" w14:textId="092254AA"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2.7</w:t>
      </w:r>
      <w:r w:rsidRPr="00CF0D96">
        <w:rPr>
          <w:rFonts w:ascii="Calibri" w:hAnsi="Calibri" w:cs="Arial"/>
          <w:b/>
        </w:rPr>
        <w:tab/>
      </w:r>
      <w:r w:rsidRPr="00CF0D96">
        <w:rPr>
          <w:rFonts w:ascii="Calibri" w:hAnsi="Calibri" w:cs="Arial"/>
        </w:rPr>
        <w:t>Appoint a skilled Critical Incident Recovery Team member to respond to media enquir</w:t>
      </w:r>
      <w:r w:rsidR="00A17CAF">
        <w:rPr>
          <w:rFonts w:ascii="Calibri" w:hAnsi="Calibri" w:cs="Arial"/>
        </w:rPr>
        <w:t>i</w:t>
      </w:r>
      <w:r w:rsidRPr="00CF0D96">
        <w:rPr>
          <w:rFonts w:ascii="Calibri" w:hAnsi="Calibri" w:cs="Arial"/>
        </w:rPr>
        <w:t>es.  A written press release may be useful.   If necessary, protect others from contact with the media. Advice regarding this may be obtained from the DET Emergency Communications Centre and the DET Media Unit.</w:t>
      </w:r>
    </w:p>
    <w:p w14:paraId="35135EA6"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lastRenderedPageBreak/>
        <w:t>2.8</w:t>
      </w:r>
      <w:r w:rsidRPr="00CF0D96">
        <w:rPr>
          <w:rFonts w:ascii="Calibri" w:hAnsi="Calibri" w:cs="Arial"/>
          <w:b/>
        </w:rPr>
        <w:tab/>
      </w:r>
      <w:r w:rsidRPr="00CF0D96">
        <w:rPr>
          <w:rFonts w:ascii="Calibri" w:hAnsi="Calibri" w:cs="Arial"/>
        </w:rPr>
        <w:t>Establish an open line of contact with the family or families directly involved.</w:t>
      </w:r>
    </w:p>
    <w:p w14:paraId="4322CF36"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2.9</w:t>
      </w:r>
      <w:r w:rsidRPr="00CF0D96">
        <w:rPr>
          <w:rFonts w:ascii="Calibri" w:hAnsi="Calibri" w:cs="Arial"/>
          <w:b/>
        </w:rPr>
        <w:tab/>
      </w:r>
      <w:r w:rsidRPr="00CF0D96">
        <w:rPr>
          <w:rFonts w:ascii="Calibri" w:hAnsi="Calibri" w:cs="Arial"/>
        </w:rPr>
        <w:t xml:space="preserve">Provide out of school hours contact if necessary.  This could be as simple as circulating the Principal’s telephone number.  In more complex situations it may mean maintaining telephone contact at the school. </w:t>
      </w:r>
    </w:p>
    <w:p w14:paraId="29741A58"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2.10</w:t>
      </w:r>
      <w:r w:rsidRPr="00CF0D96">
        <w:rPr>
          <w:rFonts w:ascii="Calibri" w:hAnsi="Calibri" w:cs="Arial"/>
          <w:b/>
        </w:rPr>
        <w:tab/>
      </w:r>
      <w:r w:rsidRPr="00CF0D96">
        <w:rPr>
          <w:rFonts w:ascii="Calibri" w:hAnsi="Calibri" w:cs="Arial"/>
        </w:rPr>
        <w:t>Continue contact with the family to identify their expectations of the school, e.g. student participation in funeral or memorial service.</w:t>
      </w:r>
    </w:p>
    <w:p w14:paraId="66235FA2"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2.11</w:t>
      </w:r>
      <w:r w:rsidRPr="00CF0D96">
        <w:rPr>
          <w:rFonts w:ascii="Calibri" w:hAnsi="Calibri" w:cs="Arial"/>
          <w:b/>
        </w:rPr>
        <w:tab/>
      </w:r>
      <w:r w:rsidRPr="00CF0D96">
        <w:rPr>
          <w:rFonts w:ascii="Calibri" w:hAnsi="Calibri" w:cs="Arial"/>
        </w:rPr>
        <w:t>Try to identify those most likely to need help, e.g. classmates, teacher, special friends. Some students not directly affected may become distressed.</w:t>
      </w:r>
    </w:p>
    <w:p w14:paraId="7618B67F"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2.12</w:t>
      </w:r>
      <w:r w:rsidRPr="00CF0D96">
        <w:rPr>
          <w:rFonts w:ascii="Calibri" w:hAnsi="Calibri" w:cs="Arial"/>
          <w:b/>
        </w:rPr>
        <w:tab/>
      </w:r>
      <w:r w:rsidRPr="00CF0D96">
        <w:rPr>
          <w:rFonts w:ascii="Calibri" w:hAnsi="Calibri" w:cs="Arial"/>
        </w:rPr>
        <w:t xml:space="preserve">Ensure that counselling help is available.  Contact the Regional Office and/or DET if necessary.  All emergency or criminal activity, in which the safety or well-being of staff or students is at risk, or where there is a threat to property, must be reported immediately to the Department’s 24 hour Emergency and Security Management Branch on </w:t>
      </w:r>
      <w:r w:rsidRPr="00CF0D96">
        <w:rPr>
          <w:rFonts w:ascii="Calibri" w:hAnsi="Calibri" w:cs="Arial"/>
          <w:b/>
        </w:rPr>
        <w:t>(03) 9589 6266.</w:t>
      </w:r>
    </w:p>
    <w:p w14:paraId="2D1E0E83"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2.13</w:t>
      </w:r>
      <w:r w:rsidRPr="00CF0D96">
        <w:rPr>
          <w:rFonts w:ascii="Calibri" w:hAnsi="Calibri" w:cs="Arial"/>
          <w:b/>
        </w:rPr>
        <w:tab/>
      </w:r>
      <w:r w:rsidRPr="00CF0D96">
        <w:rPr>
          <w:rFonts w:ascii="Calibri" w:hAnsi="Calibri" w:cs="Arial"/>
        </w:rPr>
        <w:t>Continue to keep staff, students and parents informed, especially about what has happened and what the school is doing about it.</w:t>
      </w:r>
    </w:p>
    <w:p w14:paraId="751F927A"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2.14</w:t>
      </w:r>
      <w:r w:rsidRPr="00CF0D96">
        <w:rPr>
          <w:rFonts w:ascii="Calibri" w:hAnsi="Calibri" w:cs="Arial"/>
          <w:b/>
        </w:rPr>
        <w:tab/>
      </w:r>
      <w:r w:rsidRPr="00CF0D96">
        <w:rPr>
          <w:rFonts w:ascii="Calibri" w:hAnsi="Calibri" w:cs="Arial"/>
        </w:rPr>
        <w:t>As soon as possible call students together and provide information about what has happened and what the school is doing about it. A follow up letter home may be important.</w:t>
      </w:r>
    </w:p>
    <w:p w14:paraId="574338D2"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2.15</w:t>
      </w:r>
      <w:r w:rsidRPr="00CF0D96">
        <w:rPr>
          <w:rFonts w:ascii="Calibri" w:hAnsi="Calibri" w:cs="Arial"/>
          <w:b/>
        </w:rPr>
        <w:tab/>
      </w:r>
      <w:r w:rsidRPr="00CF0D96">
        <w:rPr>
          <w:rFonts w:ascii="Calibri" w:hAnsi="Calibri" w:cs="Arial"/>
        </w:rPr>
        <w:t>Provide counselling services for all.  Ensure that there are suitable places in which this can take place.  Be prepared to modify the timetable and other arrangements so that people are free to make use of available help.</w:t>
      </w:r>
    </w:p>
    <w:p w14:paraId="48E7BCB6"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2.16</w:t>
      </w:r>
      <w:r w:rsidRPr="00CF0D96">
        <w:rPr>
          <w:rFonts w:ascii="Calibri" w:hAnsi="Calibri" w:cs="Arial"/>
          <w:b/>
        </w:rPr>
        <w:tab/>
      </w:r>
      <w:r w:rsidRPr="00CF0D96">
        <w:rPr>
          <w:rFonts w:ascii="Calibri" w:hAnsi="Calibri" w:cs="Arial"/>
        </w:rPr>
        <w:t>The class teacher may be the person to whom students first turn for help.</w:t>
      </w:r>
    </w:p>
    <w:p w14:paraId="7D3F6595"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2.17</w:t>
      </w:r>
      <w:r w:rsidRPr="00CF0D96">
        <w:rPr>
          <w:rFonts w:ascii="Calibri" w:hAnsi="Calibri" w:cs="Arial"/>
          <w:b/>
        </w:rPr>
        <w:tab/>
      </w:r>
      <w:r w:rsidRPr="00CF0D96">
        <w:rPr>
          <w:rFonts w:ascii="Calibri" w:hAnsi="Calibri" w:cs="Arial"/>
        </w:rPr>
        <w:t>Children wishing to attend funerals should do so in the company of their parents.  Provide meaningful participation for those not actually attending the service.</w:t>
      </w:r>
    </w:p>
    <w:p w14:paraId="042912AC"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2.18</w:t>
      </w:r>
      <w:r w:rsidRPr="00CF0D96">
        <w:rPr>
          <w:rFonts w:ascii="Calibri" w:hAnsi="Calibri" w:cs="Arial"/>
          <w:b/>
        </w:rPr>
        <w:tab/>
      </w:r>
      <w:r w:rsidRPr="00CF0D96">
        <w:rPr>
          <w:rFonts w:ascii="Calibri" w:hAnsi="Calibri" w:cs="Arial"/>
        </w:rPr>
        <w:t>Continue normal routines at school but acknowledge the effect of tragedy on the school community.  Be flexible with those in need of help.  Be aware that many people may be deeply affected, e.g. an event may cause a person to recall some traumatic event involving them in the past.  The anniversary may also be a difficult time.</w:t>
      </w:r>
    </w:p>
    <w:p w14:paraId="36BE089B"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2.19</w:t>
      </w:r>
      <w:r w:rsidRPr="00CF0D96">
        <w:rPr>
          <w:rFonts w:ascii="Calibri" w:hAnsi="Calibri" w:cs="Arial"/>
          <w:b/>
        </w:rPr>
        <w:tab/>
      </w:r>
      <w:r w:rsidRPr="00CF0D96">
        <w:rPr>
          <w:rFonts w:ascii="Calibri" w:hAnsi="Calibri" w:cs="Arial"/>
        </w:rPr>
        <w:t>Maintain links with the family.  The school and family may wish to develop a memorial garden, erect a memorial plaque, or display a photo in a prominent position in the school.</w:t>
      </w:r>
    </w:p>
    <w:p w14:paraId="335CFE06" w14:textId="77777777" w:rsidR="00F31B0E" w:rsidRPr="00CF0D96" w:rsidRDefault="00F31B0E" w:rsidP="00A17CAF">
      <w:pPr>
        <w:spacing w:before="100" w:beforeAutospacing="1" w:after="120"/>
        <w:ind w:left="1560" w:hanging="851"/>
        <w:jc w:val="both"/>
        <w:rPr>
          <w:rFonts w:ascii="Calibri" w:hAnsi="Calibri" w:cs="Arial"/>
        </w:rPr>
      </w:pPr>
      <w:r w:rsidRPr="00CF0D96">
        <w:rPr>
          <w:rFonts w:ascii="Calibri" w:hAnsi="Calibri" w:cs="Arial"/>
          <w:b/>
        </w:rPr>
        <w:t>2.20</w:t>
      </w:r>
      <w:r w:rsidRPr="00CF0D96">
        <w:rPr>
          <w:rFonts w:ascii="Calibri" w:hAnsi="Calibri" w:cs="Arial"/>
          <w:b/>
        </w:rPr>
        <w:tab/>
      </w:r>
      <w:r w:rsidRPr="00CF0D96">
        <w:rPr>
          <w:rFonts w:ascii="Calibri" w:hAnsi="Calibri" w:cs="Arial"/>
        </w:rPr>
        <w:t>Be sensitive to staff and student’s needs over a period of time.</w:t>
      </w:r>
    </w:p>
    <w:p w14:paraId="1189EC3F" w14:textId="77777777" w:rsidR="00F31B0E" w:rsidRPr="00CF0D96" w:rsidRDefault="00F31B0E" w:rsidP="00A17CAF">
      <w:pPr>
        <w:ind w:left="1560" w:hanging="851"/>
        <w:jc w:val="both"/>
        <w:outlineLvl w:val="0"/>
        <w:rPr>
          <w:rFonts w:ascii="Calibri" w:hAnsi="Calibri" w:cs="Arial"/>
          <w:b/>
          <w:sz w:val="28"/>
          <w:szCs w:val="28"/>
        </w:rPr>
      </w:pPr>
    </w:p>
    <w:p w14:paraId="7338EBF9" w14:textId="77777777" w:rsidR="00F31B0E" w:rsidRPr="00CF0D96" w:rsidRDefault="00F31B0E" w:rsidP="00A17CAF">
      <w:pPr>
        <w:ind w:left="851" w:hanging="851"/>
        <w:jc w:val="both"/>
        <w:outlineLvl w:val="0"/>
        <w:rPr>
          <w:rFonts w:ascii="Calibri" w:hAnsi="Calibri" w:cs="Arial"/>
          <w:b/>
          <w:sz w:val="28"/>
          <w:szCs w:val="28"/>
        </w:rPr>
      </w:pPr>
      <w:r w:rsidRPr="00CF0D96">
        <w:rPr>
          <w:rFonts w:ascii="Calibri" w:hAnsi="Calibri" w:cs="Arial"/>
          <w:b/>
          <w:sz w:val="28"/>
          <w:szCs w:val="28"/>
        </w:rPr>
        <w:t>LINKS AND APPENDICES (including processes related to this policy)</w:t>
      </w:r>
    </w:p>
    <w:p w14:paraId="69C1AD69" w14:textId="77777777" w:rsidR="00F31B0E" w:rsidRPr="00CF0D96" w:rsidRDefault="00F31B0E" w:rsidP="00F31B0E">
      <w:pPr>
        <w:pStyle w:val="BodyText2"/>
        <w:jc w:val="both"/>
        <w:rPr>
          <w:rFonts w:ascii="Calibri" w:hAnsi="Calibri" w:cs="Arial"/>
          <w:szCs w:val="22"/>
        </w:rPr>
      </w:pPr>
    </w:p>
    <w:p w14:paraId="46267C05" w14:textId="77777777" w:rsidR="00F31B0E" w:rsidRPr="00CF0D96" w:rsidRDefault="00F31B0E" w:rsidP="00F31B0E">
      <w:pPr>
        <w:pStyle w:val="BodyText2"/>
        <w:jc w:val="both"/>
        <w:rPr>
          <w:rFonts w:ascii="Calibri" w:hAnsi="Calibri" w:cs="Arial"/>
          <w:szCs w:val="22"/>
        </w:rPr>
      </w:pPr>
      <w:r w:rsidRPr="00CF0D96">
        <w:rPr>
          <w:rFonts w:ascii="Calibri" w:hAnsi="Calibri" w:cs="Arial"/>
          <w:szCs w:val="22"/>
        </w:rPr>
        <w:t>Links which are connected with this policy are:</w:t>
      </w:r>
    </w:p>
    <w:p w14:paraId="4D70B4B7" w14:textId="77777777" w:rsidR="00F31B0E" w:rsidRPr="00CF0D96" w:rsidRDefault="00A91B92" w:rsidP="00535EB1">
      <w:pPr>
        <w:pStyle w:val="BodyText2"/>
        <w:numPr>
          <w:ilvl w:val="0"/>
          <w:numId w:val="210"/>
        </w:numPr>
        <w:overflowPunct w:val="0"/>
        <w:autoSpaceDE w:val="0"/>
        <w:autoSpaceDN w:val="0"/>
        <w:adjustRightInd w:val="0"/>
        <w:jc w:val="both"/>
        <w:textAlignment w:val="baseline"/>
        <w:rPr>
          <w:rFonts w:ascii="Calibri" w:hAnsi="Calibri" w:cs="Arial"/>
          <w:szCs w:val="22"/>
        </w:rPr>
      </w:pPr>
      <w:hyperlink r:id="rId37" w:history="1">
        <w:r w:rsidR="00F31B0E" w:rsidRPr="00CF0D96">
          <w:rPr>
            <w:rStyle w:val="Hyperlink"/>
            <w:rFonts w:ascii="Calibri" w:hAnsi="Calibri" w:cs="Arial"/>
            <w:szCs w:val="22"/>
          </w:rPr>
          <w:t>DET Emergency Management Planning</w:t>
        </w:r>
      </w:hyperlink>
    </w:p>
    <w:p w14:paraId="77D1B5B5" w14:textId="77777777" w:rsidR="00F31B0E" w:rsidRPr="00CF0D96" w:rsidRDefault="00A91B92" w:rsidP="00535EB1">
      <w:pPr>
        <w:pStyle w:val="BodyText2"/>
        <w:numPr>
          <w:ilvl w:val="0"/>
          <w:numId w:val="210"/>
        </w:numPr>
        <w:overflowPunct w:val="0"/>
        <w:autoSpaceDE w:val="0"/>
        <w:autoSpaceDN w:val="0"/>
        <w:adjustRightInd w:val="0"/>
        <w:jc w:val="both"/>
        <w:textAlignment w:val="baseline"/>
        <w:rPr>
          <w:rFonts w:ascii="Calibri" w:hAnsi="Calibri" w:cs="Arial"/>
          <w:szCs w:val="22"/>
        </w:rPr>
      </w:pPr>
      <w:hyperlink r:id="rId38" w:history="1">
        <w:r w:rsidR="00F31B0E" w:rsidRPr="00CF0D96">
          <w:rPr>
            <w:rStyle w:val="Hyperlink"/>
            <w:rFonts w:ascii="Calibri" w:hAnsi="Calibri" w:cs="Arial"/>
            <w:szCs w:val="22"/>
          </w:rPr>
          <w:t>Emergency and Critical Incident</w:t>
        </w:r>
      </w:hyperlink>
    </w:p>
    <w:p w14:paraId="4334C9CE" w14:textId="77777777" w:rsidR="00F31B0E" w:rsidRPr="00CF0D96" w:rsidRDefault="00F31B0E" w:rsidP="00F31B0E">
      <w:pPr>
        <w:pStyle w:val="BodyText2"/>
        <w:spacing w:before="100" w:beforeAutospacing="1" w:after="120"/>
        <w:jc w:val="both"/>
        <w:rPr>
          <w:rFonts w:ascii="Calibri" w:hAnsi="Calibri" w:cs="Arial"/>
          <w:szCs w:val="22"/>
        </w:rPr>
      </w:pPr>
      <w:r w:rsidRPr="00CF0D96">
        <w:rPr>
          <w:rFonts w:ascii="Calibri" w:hAnsi="Calibri" w:cs="Arial"/>
          <w:szCs w:val="22"/>
        </w:rPr>
        <w:lastRenderedPageBreak/>
        <w:t>Appendices which are connected with this policy are:</w:t>
      </w:r>
    </w:p>
    <w:p w14:paraId="5B2EB0C9" w14:textId="77777777" w:rsidR="00F31B0E" w:rsidRPr="00CF0D96" w:rsidRDefault="00F31B0E" w:rsidP="00535EB1">
      <w:pPr>
        <w:pStyle w:val="BodyText2"/>
        <w:numPr>
          <w:ilvl w:val="0"/>
          <w:numId w:val="92"/>
        </w:numPr>
        <w:tabs>
          <w:tab w:val="clear" w:pos="539"/>
        </w:tabs>
        <w:overflowPunct w:val="0"/>
        <w:autoSpaceDE w:val="0"/>
        <w:autoSpaceDN w:val="0"/>
        <w:adjustRightInd w:val="0"/>
        <w:spacing w:before="120" w:after="100" w:afterAutospacing="1"/>
        <w:ind w:left="714" w:right="-357" w:hanging="357"/>
        <w:jc w:val="both"/>
        <w:textAlignment w:val="baseline"/>
        <w:rPr>
          <w:rFonts w:ascii="Calibri" w:hAnsi="Calibri" w:cs="Arial"/>
          <w:szCs w:val="22"/>
        </w:rPr>
      </w:pPr>
      <w:r w:rsidRPr="00CF0D96">
        <w:rPr>
          <w:rFonts w:ascii="Calibri" w:hAnsi="Calibri" w:cs="Arial"/>
          <w:szCs w:val="22"/>
        </w:rPr>
        <w:t>Appendix A: Critical Incident Recovery Plan (CIRP)</w:t>
      </w:r>
    </w:p>
    <w:p w14:paraId="2940FDC4" w14:textId="77777777" w:rsidR="00F31B0E" w:rsidRPr="00CF0D96" w:rsidRDefault="00F31B0E" w:rsidP="00535EB1">
      <w:pPr>
        <w:pStyle w:val="BodyText2"/>
        <w:numPr>
          <w:ilvl w:val="0"/>
          <w:numId w:val="92"/>
        </w:numPr>
        <w:tabs>
          <w:tab w:val="clear" w:pos="539"/>
        </w:tabs>
        <w:overflowPunct w:val="0"/>
        <w:autoSpaceDE w:val="0"/>
        <w:autoSpaceDN w:val="0"/>
        <w:adjustRightInd w:val="0"/>
        <w:spacing w:before="120" w:after="100" w:afterAutospacing="1"/>
        <w:ind w:left="714" w:right="-357" w:hanging="357"/>
        <w:jc w:val="both"/>
        <w:textAlignment w:val="baseline"/>
        <w:rPr>
          <w:rFonts w:ascii="Calibri" w:hAnsi="Calibri" w:cs="Arial"/>
          <w:szCs w:val="22"/>
        </w:rPr>
      </w:pPr>
      <w:r w:rsidRPr="00CF0D96">
        <w:rPr>
          <w:rFonts w:ascii="Calibri" w:hAnsi="Calibri" w:cs="Arial"/>
          <w:szCs w:val="22"/>
        </w:rPr>
        <w:t>Appendix B: Critical or Traumatic Incident Plan – First 24 hour Short Term Tasks</w:t>
      </w:r>
    </w:p>
    <w:p w14:paraId="3D540D83" w14:textId="77777777" w:rsidR="00F31B0E" w:rsidRPr="00CF0D96" w:rsidRDefault="00F31B0E" w:rsidP="00535EB1">
      <w:pPr>
        <w:pStyle w:val="BodyText2"/>
        <w:numPr>
          <w:ilvl w:val="0"/>
          <w:numId w:val="92"/>
        </w:numPr>
        <w:tabs>
          <w:tab w:val="clear" w:pos="539"/>
        </w:tabs>
        <w:overflowPunct w:val="0"/>
        <w:autoSpaceDE w:val="0"/>
        <w:autoSpaceDN w:val="0"/>
        <w:adjustRightInd w:val="0"/>
        <w:spacing w:before="120" w:after="100" w:afterAutospacing="1"/>
        <w:ind w:left="714" w:right="-357" w:hanging="357"/>
        <w:jc w:val="both"/>
        <w:textAlignment w:val="baseline"/>
        <w:rPr>
          <w:rFonts w:ascii="Calibri" w:hAnsi="Calibri" w:cs="Arial"/>
          <w:szCs w:val="22"/>
        </w:rPr>
      </w:pPr>
      <w:r w:rsidRPr="00CF0D96">
        <w:rPr>
          <w:rFonts w:ascii="Calibri" w:hAnsi="Calibri" w:cs="Arial"/>
          <w:szCs w:val="22"/>
        </w:rPr>
        <w:t xml:space="preserve">Appendix C: Emergency Message Record Form – Template </w:t>
      </w:r>
    </w:p>
    <w:p w14:paraId="5C97351A" w14:textId="77777777" w:rsidR="00F31B0E" w:rsidRPr="00CF0D96" w:rsidRDefault="00F31B0E" w:rsidP="00535EB1">
      <w:pPr>
        <w:numPr>
          <w:ilvl w:val="0"/>
          <w:numId w:val="91"/>
        </w:numPr>
        <w:spacing w:before="120" w:after="100" w:afterAutospacing="1"/>
        <w:ind w:left="709" w:hanging="709"/>
        <w:jc w:val="both"/>
        <w:rPr>
          <w:rFonts w:ascii="Calibri" w:hAnsi="Calibri" w:cs="Arial"/>
          <w:b/>
          <w:sz w:val="28"/>
          <w:szCs w:val="28"/>
        </w:rPr>
      </w:pPr>
      <w:r w:rsidRPr="00CF0D96">
        <w:rPr>
          <w:rFonts w:ascii="Calibri" w:hAnsi="Calibri" w:cs="Arial"/>
          <w:b/>
          <w:sz w:val="28"/>
          <w:szCs w:val="28"/>
        </w:rPr>
        <w:t>EVALUATION</w:t>
      </w:r>
    </w:p>
    <w:p w14:paraId="2FDD1078" w14:textId="77777777" w:rsidR="00F31B0E" w:rsidRPr="00CF0D96" w:rsidRDefault="00F31B0E" w:rsidP="00A17CAF">
      <w:pPr>
        <w:spacing w:before="100" w:beforeAutospacing="1" w:after="100" w:afterAutospacing="1"/>
        <w:ind w:left="709"/>
        <w:jc w:val="both"/>
        <w:rPr>
          <w:rFonts w:ascii="Calibri" w:hAnsi="Calibri" w:cs="Arial"/>
        </w:rPr>
      </w:pPr>
      <w:r w:rsidRPr="00CF0D96">
        <w:rPr>
          <w:rFonts w:ascii="Calibri" w:hAnsi="Calibri" w:cs="Arial"/>
        </w:rPr>
        <w:t>Evaluation of the Plans will follow any critical incident at the school.</w:t>
      </w:r>
    </w:p>
    <w:p w14:paraId="4ECDA642" w14:textId="77777777" w:rsidR="00F31B0E" w:rsidRPr="00CF0D96" w:rsidRDefault="00F31B0E" w:rsidP="00F31B0E">
      <w:pPr>
        <w:spacing w:before="100" w:beforeAutospacing="1" w:after="100" w:afterAutospacing="1"/>
        <w:jc w:val="both"/>
        <w:rPr>
          <w:rFonts w:ascii="Calibri" w:hAnsi="Calibri" w:cs="Arial"/>
        </w:rPr>
      </w:pPr>
    </w:p>
    <w:p w14:paraId="42700393" w14:textId="77777777" w:rsidR="00F31B0E" w:rsidRPr="00A17CAF" w:rsidRDefault="00F31B0E" w:rsidP="00A17CAF">
      <w:pPr>
        <w:pStyle w:val="BodyText2"/>
        <w:ind w:left="851" w:hanging="851"/>
        <w:jc w:val="both"/>
        <w:outlineLvl w:val="0"/>
        <w:rPr>
          <w:rFonts w:ascii="Calibri" w:hAnsi="Calibri" w:cs="Arial"/>
          <w:sz w:val="28"/>
          <w:szCs w:val="32"/>
          <w:u w:val="single"/>
        </w:rPr>
      </w:pPr>
      <w:r w:rsidRPr="00CF0D96">
        <w:rPr>
          <w:rFonts w:ascii="Calibri" w:hAnsi="Calibri" w:cs="Arial"/>
          <w:b w:val="0"/>
          <w:sz w:val="32"/>
          <w:szCs w:val="32"/>
        </w:rPr>
        <w:br w:type="page"/>
      </w:r>
      <w:r w:rsidRPr="00A17CAF">
        <w:rPr>
          <w:rFonts w:ascii="Calibri" w:hAnsi="Calibri" w:cs="Arial"/>
          <w:sz w:val="28"/>
          <w:szCs w:val="32"/>
          <w:u w:val="single"/>
        </w:rPr>
        <w:lastRenderedPageBreak/>
        <w:t>Appendix A</w:t>
      </w:r>
    </w:p>
    <w:p w14:paraId="5E45F0D2" w14:textId="77777777" w:rsidR="00F31B0E" w:rsidRPr="00A17CAF" w:rsidRDefault="00F31B0E" w:rsidP="00A17CAF">
      <w:pPr>
        <w:pStyle w:val="Title"/>
        <w:spacing w:before="100" w:beforeAutospacing="1" w:after="100" w:afterAutospacing="1"/>
        <w:jc w:val="both"/>
        <w:outlineLvl w:val="0"/>
        <w:rPr>
          <w:rFonts w:ascii="Calibri" w:hAnsi="Calibri"/>
          <w:b/>
          <w:sz w:val="40"/>
          <w:szCs w:val="36"/>
          <w:u w:val="single"/>
        </w:rPr>
      </w:pPr>
      <w:r w:rsidRPr="00A17CAF">
        <w:rPr>
          <w:rFonts w:ascii="Calibri" w:hAnsi="Calibri"/>
          <w:b/>
          <w:sz w:val="40"/>
          <w:szCs w:val="36"/>
          <w:u w:val="single"/>
        </w:rPr>
        <w:t>Critical Incident Recovery Plan (CIRP)</w:t>
      </w:r>
    </w:p>
    <w:p w14:paraId="3C34A100" w14:textId="77777777" w:rsidR="00F31B0E" w:rsidRPr="00CF0D96" w:rsidRDefault="00F31B0E" w:rsidP="00A17CAF">
      <w:pPr>
        <w:spacing w:before="100" w:beforeAutospacing="1" w:after="100" w:afterAutospacing="1"/>
        <w:jc w:val="both"/>
        <w:outlineLvl w:val="0"/>
        <w:rPr>
          <w:rFonts w:ascii="Calibri" w:hAnsi="Calibri" w:cs="Arial"/>
          <w:b/>
          <w:sz w:val="28"/>
          <w:szCs w:val="28"/>
        </w:rPr>
      </w:pPr>
      <w:r w:rsidRPr="00CF0D96">
        <w:rPr>
          <w:rFonts w:ascii="Calibri" w:hAnsi="Calibri" w:cs="Arial"/>
          <w:b/>
          <w:sz w:val="28"/>
          <w:szCs w:val="28"/>
        </w:rPr>
        <w:t>Responsibilities and Procedures</w:t>
      </w:r>
    </w:p>
    <w:p w14:paraId="4A114861" w14:textId="77777777" w:rsidR="00F31B0E" w:rsidRPr="00CF0D96" w:rsidRDefault="00F31B0E" w:rsidP="00535EB1">
      <w:pPr>
        <w:numPr>
          <w:ilvl w:val="0"/>
          <w:numId w:val="209"/>
        </w:numPr>
        <w:spacing w:before="480" w:after="100" w:afterAutospacing="1"/>
        <w:ind w:left="709" w:hanging="698"/>
        <w:jc w:val="both"/>
        <w:rPr>
          <w:rFonts w:ascii="Calibri" w:hAnsi="Calibri" w:cs="Arial"/>
          <w:b/>
          <w:sz w:val="28"/>
          <w:szCs w:val="28"/>
        </w:rPr>
      </w:pPr>
      <w:r w:rsidRPr="00CF0D96">
        <w:rPr>
          <w:rFonts w:ascii="Calibri" w:hAnsi="Calibri" w:cs="Arial"/>
          <w:b/>
          <w:sz w:val="28"/>
          <w:szCs w:val="28"/>
        </w:rPr>
        <w:t xml:space="preserve">PLAN STATEMENT </w:t>
      </w:r>
    </w:p>
    <w:p w14:paraId="141280BD" w14:textId="77777777" w:rsidR="00F31B0E" w:rsidRPr="00CF0D96" w:rsidRDefault="00F31B0E" w:rsidP="00A17CAF">
      <w:pPr>
        <w:spacing w:before="100" w:beforeAutospacing="1" w:after="100" w:afterAutospacing="1"/>
        <w:ind w:left="1407" w:hanging="698"/>
        <w:jc w:val="both"/>
        <w:rPr>
          <w:rFonts w:ascii="Calibri" w:hAnsi="Calibri" w:cs="Arial"/>
        </w:rPr>
      </w:pPr>
      <w:r w:rsidRPr="00CF0D96">
        <w:rPr>
          <w:rFonts w:ascii="Calibri" w:hAnsi="Calibri" w:cs="Arial"/>
        </w:rPr>
        <w:t>This Plan is an integral part of the Emergency Management processes of the school.</w:t>
      </w:r>
    </w:p>
    <w:p w14:paraId="24E1A1C9" w14:textId="77777777" w:rsidR="00F31B0E" w:rsidRPr="00CF0D96" w:rsidRDefault="00F31B0E" w:rsidP="00535EB1">
      <w:pPr>
        <w:numPr>
          <w:ilvl w:val="0"/>
          <w:numId w:val="209"/>
        </w:numPr>
        <w:spacing w:before="480" w:after="100" w:afterAutospacing="1"/>
        <w:ind w:left="709" w:hanging="698"/>
        <w:jc w:val="both"/>
        <w:rPr>
          <w:rFonts w:ascii="Calibri" w:hAnsi="Calibri" w:cs="Arial"/>
          <w:b/>
          <w:sz w:val="28"/>
          <w:szCs w:val="28"/>
        </w:rPr>
      </w:pPr>
      <w:r w:rsidRPr="00CF0D96">
        <w:rPr>
          <w:rFonts w:ascii="Calibri" w:hAnsi="Calibri" w:cs="Arial"/>
          <w:b/>
          <w:sz w:val="28"/>
          <w:szCs w:val="28"/>
        </w:rPr>
        <w:t>IMPLEMENTATION</w:t>
      </w:r>
    </w:p>
    <w:p w14:paraId="7F086EA9" w14:textId="77777777" w:rsidR="00F31B0E" w:rsidRPr="00CF0D96" w:rsidRDefault="00F31B0E" w:rsidP="00A17CAF">
      <w:pPr>
        <w:spacing w:before="100" w:beforeAutospacing="1" w:after="120"/>
        <w:ind w:left="1571" w:hanging="851"/>
        <w:jc w:val="both"/>
        <w:rPr>
          <w:rFonts w:ascii="Calibri" w:hAnsi="Calibri" w:cs="Arial"/>
        </w:rPr>
      </w:pPr>
      <w:r w:rsidRPr="00CF0D96">
        <w:rPr>
          <w:rFonts w:ascii="Calibri" w:hAnsi="Calibri" w:cs="Arial"/>
          <w:b/>
        </w:rPr>
        <w:t>2.1</w:t>
      </w:r>
      <w:r w:rsidRPr="00CF0D96">
        <w:rPr>
          <w:rFonts w:ascii="Calibri" w:hAnsi="Calibri" w:cs="Arial"/>
          <w:b/>
        </w:rPr>
        <w:tab/>
      </w:r>
      <w:r w:rsidRPr="00CF0D96">
        <w:rPr>
          <w:rFonts w:ascii="Calibri" w:hAnsi="Calibri" w:cs="Arial"/>
        </w:rPr>
        <w:t xml:space="preserve">The Recovery Team will be responsible for coordinating and implementing the Plan (refer to </w:t>
      </w:r>
      <w:r w:rsidRPr="00CF0D96">
        <w:rPr>
          <w:rFonts w:ascii="Calibri" w:hAnsi="Calibri" w:cs="Arial"/>
          <w:b/>
        </w:rPr>
        <w:t>4.3</w:t>
      </w:r>
      <w:r w:rsidRPr="00CF0D96">
        <w:rPr>
          <w:rFonts w:ascii="Calibri" w:hAnsi="Calibri" w:cs="Arial"/>
        </w:rPr>
        <w:t xml:space="preserve"> for the composition of the team).  </w:t>
      </w:r>
    </w:p>
    <w:p w14:paraId="018A5703" w14:textId="77777777" w:rsidR="00F31B0E" w:rsidRPr="00CF0D96" w:rsidRDefault="00F31B0E" w:rsidP="00A17CAF">
      <w:pPr>
        <w:spacing w:before="100" w:beforeAutospacing="1" w:after="120"/>
        <w:ind w:left="1571"/>
        <w:jc w:val="both"/>
        <w:outlineLvl w:val="0"/>
        <w:rPr>
          <w:rFonts w:ascii="Calibri" w:hAnsi="Calibri" w:cs="Arial"/>
          <w:b/>
        </w:rPr>
      </w:pPr>
      <w:r w:rsidRPr="00CF0D96">
        <w:rPr>
          <w:rFonts w:ascii="Calibri" w:hAnsi="Calibri" w:cs="Arial"/>
          <w:b/>
        </w:rPr>
        <w:t>It will need to consider:</w:t>
      </w:r>
    </w:p>
    <w:p w14:paraId="3338CD41" w14:textId="77777777" w:rsidR="00F31B0E" w:rsidRPr="00CF0D96" w:rsidRDefault="00F31B0E" w:rsidP="00535EB1">
      <w:pPr>
        <w:numPr>
          <w:ilvl w:val="0"/>
          <w:numId w:val="192"/>
        </w:numPr>
        <w:tabs>
          <w:tab w:val="clear" w:pos="901"/>
        </w:tabs>
        <w:spacing w:before="120" w:after="100" w:afterAutospacing="1"/>
        <w:ind w:left="2285" w:hanging="357"/>
        <w:jc w:val="both"/>
        <w:rPr>
          <w:rFonts w:ascii="Calibri" w:hAnsi="Calibri" w:cs="Arial"/>
        </w:rPr>
      </w:pPr>
      <w:r w:rsidRPr="00CF0D96">
        <w:rPr>
          <w:rFonts w:ascii="Calibri" w:hAnsi="Calibri" w:cs="Arial"/>
        </w:rPr>
        <w:t>establishing the facts as soon as possible</w:t>
      </w:r>
    </w:p>
    <w:p w14:paraId="2527152D" w14:textId="77777777" w:rsidR="00F31B0E" w:rsidRPr="00CF0D96" w:rsidRDefault="00F31B0E" w:rsidP="00535EB1">
      <w:pPr>
        <w:numPr>
          <w:ilvl w:val="0"/>
          <w:numId w:val="192"/>
        </w:numPr>
        <w:tabs>
          <w:tab w:val="clear" w:pos="901"/>
        </w:tabs>
        <w:spacing w:before="100" w:beforeAutospacing="1" w:after="100" w:afterAutospacing="1"/>
        <w:ind w:left="2285" w:hanging="357"/>
        <w:jc w:val="both"/>
        <w:rPr>
          <w:rFonts w:ascii="Calibri" w:hAnsi="Calibri" w:cs="Arial"/>
        </w:rPr>
      </w:pPr>
      <w:r w:rsidRPr="00CF0D96">
        <w:rPr>
          <w:rFonts w:ascii="Calibri" w:hAnsi="Calibri" w:cs="Arial"/>
        </w:rPr>
        <w:t>developing an action plan of short, medium and long term tasks</w:t>
      </w:r>
    </w:p>
    <w:p w14:paraId="6764272A" w14:textId="77777777" w:rsidR="00F31B0E" w:rsidRPr="00CF0D96" w:rsidRDefault="00F31B0E" w:rsidP="00535EB1">
      <w:pPr>
        <w:numPr>
          <w:ilvl w:val="0"/>
          <w:numId w:val="192"/>
        </w:numPr>
        <w:tabs>
          <w:tab w:val="clear" w:pos="901"/>
        </w:tabs>
        <w:spacing w:before="100" w:beforeAutospacing="1" w:after="100" w:afterAutospacing="1"/>
        <w:ind w:left="2285" w:hanging="357"/>
        <w:jc w:val="both"/>
        <w:rPr>
          <w:rFonts w:ascii="Calibri" w:hAnsi="Calibri" w:cs="Arial"/>
        </w:rPr>
      </w:pPr>
      <w:r w:rsidRPr="00CF0D96">
        <w:rPr>
          <w:rFonts w:ascii="Calibri" w:hAnsi="Calibri" w:cs="Arial"/>
        </w:rPr>
        <w:t>contact with the Department of Education and Training (DET)</w:t>
      </w:r>
    </w:p>
    <w:p w14:paraId="083F6737" w14:textId="77777777" w:rsidR="00F31B0E" w:rsidRPr="00CF0D96" w:rsidRDefault="00F31B0E" w:rsidP="00535EB1">
      <w:pPr>
        <w:numPr>
          <w:ilvl w:val="0"/>
          <w:numId w:val="192"/>
        </w:numPr>
        <w:tabs>
          <w:tab w:val="clear" w:pos="901"/>
        </w:tabs>
        <w:spacing w:before="100" w:beforeAutospacing="1" w:after="100" w:afterAutospacing="1"/>
        <w:ind w:left="2285" w:hanging="357"/>
        <w:jc w:val="both"/>
        <w:rPr>
          <w:rFonts w:ascii="Calibri" w:hAnsi="Calibri" w:cs="Arial"/>
        </w:rPr>
      </w:pPr>
      <w:r w:rsidRPr="00CF0D96">
        <w:rPr>
          <w:rFonts w:ascii="Calibri" w:hAnsi="Calibri" w:cs="Arial"/>
        </w:rPr>
        <w:t>liaising with external bodies including the media</w:t>
      </w:r>
    </w:p>
    <w:p w14:paraId="036768D3" w14:textId="77777777" w:rsidR="00F31B0E" w:rsidRPr="00CF0D96" w:rsidRDefault="00F31B0E" w:rsidP="00535EB1">
      <w:pPr>
        <w:numPr>
          <w:ilvl w:val="0"/>
          <w:numId w:val="192"/>
        </w:numPr>
        <w:tabs>
          <w:tab w:val="clear" w:pos="901"/>
        </w:tabs>
        <w:spacing w:before="100" w:beforeAutospacing="1" w:after="100" w:afterAutospacing="1"/>
        <w:ind w:left="2285" w:hanging="357"/>
        <w:jc w:val="both"/>
        <w:rPr>
          <w:rFonts w:ascii="Calibri" w:hAnsi="Calibri" w:cs="Arial"/>
        </w:rPr>
      </w:pPr>
      <w:r w:rsidRPr="00CF0D96">
        <w:rPr>
          <w:rFonts w:ascii="Calibri" w:hAnsi="Calibri" w:cs="Arial"/>
        </w:rPr>
        <w:t>communicating with the whole staff as soon as possible</w:t>
      </w:r>
    </w:p>
    <w:p w14:paraId="312D10D7" w14:textId="77777777" w:rsidR="00F31B0E" w:rsidRPr="00CF0D96" w:rsidRDefault="00F31B0E" w:rsidP="00535EB1">
      <w:pPr>
        <w:numPr>
          <w:ilvl w:val="0"/>
          <w:numId w:val="192"/>
        </w:numPr>
        <w:tabs>
          <w:tab w:val="clear" w:pos="901"/>
        </w:tabs>
        <w:spacing w:before="100" w:beforeAutospacing="1" w:after="100" w:afterAutospacing="1"/>
        <w:ind w:left="2285" w:hanging="357"/>
        <w:jc w:val="both"/>
        <w:rPr>
          <w:rFonts w:ascii="Calibri" w:hAnsi="Calibri" w:cs="Arial"/>
        </w:rPr>
      </w:pPr>
      <w:r w:rsidRPr="00CF0D96">
        <w:rPr>
          <w:rFonts w:ascii="Calibri" w:hAnsi="Calibri" w:cs="Arial"/>
        </w:rPr>
        <w:t>meeting with staff both as a whole and with individuals or groups for debriefing</w:t>
      </w:r>
    </w:p>
    <w:p w14:paraId="28EBC5B3" w14:textId="77777777" w:rsidR="00F31B0E" w:rsidRPr="00CF0D96" w:rsidRDefault="00F31B0E" w:rsidP="00535EB1">
      <w:pPr>
        <w:numPr>
          <w:ilvl w:val="0"/>
          <w:numId w:val="192"/>
        </w:numPr>
        <w:tabs>
          <w:tab w:val="clear" w:pos="901"/>
        </w:tabs>
        <w:spacing w:before="100" w:beforeAutospacing="1" w:after="100" w:afterAutospacing="1"/>
        <w:ind w:left="2285" w:hanging="357"/>
        <w:jc w:val="both"/>
        <w:rPr>
          <w:rFonts w:ascii="Calibri" w:hAnsi="Calibri" w:cs="Arial"/>
        </w:rPr>
      </w:pPr>
      <w:r w:rsidRPr="00CF0D96">
        <w:rPr>
          <w:rFonts w:ascii="Calibri" w:hAnsi="Calibri" w:cs="Arial"/>
        </w:rPr>
        <w:t>communicating with the student body</w:t>
      </w:r>
    </w:p>
    <w:p w14:paraId="780C2357" w14:textId="77777777" w:rsidR="00F31B0E" w:rsidRPr="00CF0D96" w:rsidRDefault="00F31B0E" w:rsidP="00535EB1">
      <w:pPr>
        <w:numPr>
          <w:ilvl w:val="0"/>
          <w:numId w:val="192"/>
        </w:numPr>
        <w:tabs>
          <w:tab w:val="clear" w:pos="901"/>
        </w:tabs>
        <w:spacing w:before="100" w:beforeAutospacing="1" w:after="100" w:afterAutospacing="1"/>
        <w:ind w:left="2285" w:hanging="357"/>
        <w:jc w:val="both"/>
        <w:rPr>
          <w:rFonts w:ascii="Calibri" w:hAnsi="Calibri" w:cs="Arial"/>
        </w:rPr>
      </w:pPr>
      <w:r w:rsidRPr="00CF0D96">
        <w:rPr>
          <w:rFonts w:ascii="Calibri" w:hAnsi="Calibri" w:cs="Arial"/>
        </w:rPr>
        <w:t>meeting with students in groups or individually for debriefing</w:t>
      </w:r>
    </w:p>
    <w:p w14:paraId="04B4AD1B" w14:textId="77777777" w:rsidR="00F31B0E" w:rsidRPr="00CF0D96" w:rsidRDefault="00F31B0E" w:rsidP="00535EB1">
      <w:pPr>
        <w:numPr>
          <w:ilvl w:val="0"/>
          <w:numId w:val="192"/>
        </w:numPr>
        <w:tabs>
          <w:tab w:val="clear" w:pos="901"/>
        </w:tabs>
        <w:spacing w:before="100" w:beforeAutospacing="1" w:after="100" w:afterAutospacing="1"/>
        <w:ind w:left="2285" w:hanging="357"/>
        <w:jc w:val="both"/>
        <w:rPr>
          <w:rFonts w:ascii="Calibri" w:hAnsi="Calibri" w:cs="Arial"/>
        </w:rPr>
      </w:pPr>
      <w:r w:rsidRPr="00CF0D96">
        <w:rPr>
          <w:rFonts w:ascii="Calibri" w:hAnsi="Calibri" w:cs="Arial"/>
        </w:rPr>
        <w:t>contacting parents/guardians</w:t>
      </w:r>
    </w:p>
    <w:p w14:paraId="226198E3" w14:textId="77777777" w:rsidR="00F31B0E" w:rsidRPr="00CF0D96" w:rsidRDefault="00F31B0E" w:rsidP="00535EB1">
      <w:pPr>
        <w:numPr>
          <w:ilvl w:val="0"/>
          <w:numId w:val="192"/>
        </w:numPr>
        <w:tabs>
          <w:tab w:val="clear" w:pos="901"/>
        </w:tabs>
        <w:spacing w:before="100" w:beforeAutospacing="1" w:after="100" w:afterAutospacing="1"/>
        <w:ind w:left="2285" w:hanging="357"/>
        <w:jc w:val="both"/>
        <w:rPr>
          <w:rFonts w:ascii="Calibri" w:hAnsi="Calibri" w:cs="Arial"/>
        </w:rPr>
      </w:pPr>
      <w:r w:rsidRPr="00CF0D96">
        <w:rPr>
          <w:rFonts w:ascii="Calibri" w:hAnsi="Calibri" w:cs="Arial"/>
        </w:rPr>
        <w:t>short term and long term counselling requirements for groups or individuals</w:t>
      </w:r>
    </w:p>
    <w:p w14:paraId="1532F929" w14:textId="77777777" w:rsidR="00F31B0E" w:rsidRPr="00CF0D96" w:rsidRDefault="00F31B0E" w:rsidP="00A17CAF">
      <w:pPr>
        <w:spacing w:before="100" w:beforeAutospacing="1" w:after="100" w:afterAutospacing="1"/>
        <w:ind w:left="1571"/>
        <w:jc w:val="both"/>
        <w:rPr>
          <w:rFonts w:ascii="Calibri" w:hAnsi="Calibri" w:cs="Arial"/>
        </w:rPr>
      </w:pPr>
      <w:r w:rsidRPr="00CF0D96">
        <w:rPr>
          <w:rFonts w:ascii="Calibri" w:hAnsi="Calibri" w:cs="Arial"/>
        </w:rPr>
        <w:t>The relevance of each of the above will depend on factors such as the nature and magnitude of the incident, the intensity of the impact on the School community and the number of people affected.</w:t>
      </w:r>
    </w:p>
    <w:p w14:paraId="5F8D5250" w14:textId="77777777" w:rsidR="00F31B0E" w:rsidRPr="00CF0D96" w:rsidRDefault="00F31B0E" w:rsidP="00535EB1">
      <w:pPr>
        <w:numPr>
          <w:ilvl w:val="0"/>
          <w:numId w:val="209"/>
        </w:numPr>
        <w:spacing w:before="480" w:after="100" w:afterAutospacing="1"/>
        <w:ind w:left="709" w:hanging="698"/>
        <w:jc w:val="both"/>
        <w:rPr>
          <w:rFonts w:ascii="Calibri" w:hAnsi="Calibri" w:cs="Arial"/>
          <w:b/>
          <w:sz w:val="28"/>
          <w:szCs w:val="28"/>
        </w:rPr>
      </w:pPr>
      <w:r w:rsidRPr="00CF0D96">
        <w:rPr>
          <w:rFonts w:ascii="Calibri" w:hAnsi="Calibri" w:cs="Arial"/>
          <w:b/>
          <w:sz w:val="28"/>
          <w:szCs w:val="28"/>
        </w:rPr>
        <w:t>DEBRIEFING</w:t>
      </w:r>
    </w:p>
    <w:p w14:paraId="4B9BBEA6" w14:textId="77777777" w:rsidR="00F31B0E" w:rsidRPr="00CF0D96" w:rsidRDefault="00F31B0E" w:rsidP="00A17CAF">
      <w:pPr>
        <w:spacing w:before="100" w:beforeAutospacing="1" w:after="120"/>
        <w:ind w:left="720"/>
        <w:jc w:val="both"/>
        <w:outlineLvl w:val="0"/>
        <w:rPr>
          <w:rFonts w:ascii="Calibri" w:hAnsi="Calibri" w:cs="Arial"/>
          <w:b/>
        </w:rPr>
      </w:pPr>
      <w:r w:rsidRPr="00CF0D96">
        <w:rPr>
          <w:rFonts w:ascii="Calibri" w:hAnsi="Calibri" w:cs="Arial"/>
          <w:b/>
        </w:rPr>
        <w:t>Critical Incident Stress Debriefing has three components:</w:t>
      </w:r>
    </w:p>
    <w:p w14:paraId="30EDBC40" w14:textId="77777777" w:rsidR="00F31B0E" w:rsidRPr="00CF0D96" w:rsidRDefault="00F31B0E" w:rsidP="00535EB1">
      <w:pPr>
        <w:numPr>
          <w:ilvl w:val="0"/>
          <w:numId w:val="194"/>
        </w:numPr>
        <w:tabs>
          <w:tab w:val="clear" w:pos="720"/>
        </w:tabs>
        <w:autoSpaceDE w:val="0"/>
        <w:autoSpaceDN w:val="0"/>
        <w:adjustRightInd w:val="0"/>
        <w:spacing w:before="120" w:after="100" w:afterAutospacing="1"/>
        <w:ind w:left="1434" w:hanging="357"/>
        <w:jc w:val="both"/>
        <w:rPr>
          <w:rFonts w:ascii="Calibri" w:hAnsi="Calibri" w:cs="Arial"/>
        </w:rPr>
      </w:pPr>
      <w:r w:rsidRPr="00CF0D96">
        <w:rPr>
          <w:rFonts w:ascii="Calibri" w:hAnsi="Calibri" w:cs="Arial"/>
        </w:rPr>
        <w:t>initial discussion about feelings and an assessment of the intensity of the stress responses</w:t>
      </w:r>
    </w:p>
    <w:p w14:paraId="2B5BA3D7" w14:textId="77777777" w:rsidR="00F31B0E" w:rsidRPr="00CF0D96" w:rsidRDefault="00F31B0E" w:rsidP="00535EB1">
      <w:pPr>
        <w:numPr>
          <w:ilvl w:val="0"/>
          <w:numId w:val="194"/>
        </w:numPr>
        <w:tabs>
          <w:tab w:val="clear" w:pos="720"/>
        </w:tabs>
        <w:autoSpaceDE w:val="0"/>
        <w:autoSpaceDN w:val="0"/>
        <w:adjustRightInd w:val="0"/>
        <w:spacing w:before="100" w:beforeAutospacing="1" w:after="100" w:afterAutospacing="1"/>
        <w:ind w:left="1434" w:hanging="357"/>
        <w:jc w:val="both"/>
        <w:rPr>
          <w:rFonts w:ascii="Calibri" w:hAnsi="Calibri" w:cs="Arial"/>
        </w:rPr>
      </w:pPr>
      <w:r w:rsidRPr="00CF0D96">
        <w:rPr>
          <w:rFonts w:ascii="Calibri" w:hAnsi="Calibri" w:cs="Arial"/>
        </w:rPr>
        <w:t>detailed discussion of signs and symptoms of stress responses</w:t>
      </w:r>
    </w:p>
    <w:p w14:paraId="75A9389B" w14:textId="77777777" w:rsidR="00F31B0E" w:rsidRPr="00CF0D96" w:rsidRDefault="00F31B0E" w:rsidP="00535EB1">
      <w:pPr>
        <w:numPr>
          <w:ilvl w:val="0"/>
          <w:numId w:val="194"/>
        </w:numPr>
        <w:tabs>
          <w:tab w:val="clear" w:pos="720"/>
        </w:tabs>
        <w:autoSpaceDE w:val="0"/>
        <w:autoSpaceDN w:val="0"/>
        <w:adjustRightInd w:val="0"/>
        <w:spacing w:before="100" w:beforeAutospacing="1" w:after="100" w:afterAutospacing="1"/>
        <w:ind w:left="1434" w:hanging="357"/>
        <w:jc w:val="both"/>
        <w:rPr>
          <w:rFonts w:ascii="Calibri" w:hAnsi="Calibri" w:cs="Arial"/>
        </w:rPr>
      </w:pPr>
      <w:r w:rsidRPr="00CF0D96">
        <w:rPr>
          <w:rFonts w:ascii="Calibri" w:hAnsi="Calibri" w:cs="Arial"/>
        </w:rPr>
        <w:t>closing stage - provides overview and information with referral to an outside agency if required</w:t>
      </w:r>
    </w:p>
    <w:p w14:paraId="77ED99C7" w14:textId="77777777" w:rsidR="00F31B0E" w:rsidRPr="00CF0D96" w:rsidRDefault="00F31B0E" w:rsidP="00A17CAF">
      <w:pPr>
        <w:spacing w:before="100" w:beforeAutospacing="1" w:after="100" w:afterAutospacing="1"/>
        <w:ind w:left="1571" w:hanging="851"/>
        <w:jc w:val="both"/>
        <w:outlineLvl w:val="0"/>
        <w:rPr>
          <w:rFonts w:ascii="Calibri" w:hAnsi="Calibri" w:cs="Arial"/>
        </w:rPr>
      </w:pPr>
      <w:r w:rsidRPr="00CF0D96">
        <w:rPr>
          <w:rFonts w:ascii="Calibri" w:hAnsi="Calibri" w:cs="Arial"/>
          <w:b/>
        </w:rPr>
        <w:t xml:space="preserve">3.1 </w:t>
      </w:r>
      <w:r w:rsidRPr="00CF0D96">
        <w:rPr>
          <w:rFonts w:ascii="Calibri" w:hAnsi="Calibri" w:cs="Arial"/>
          <w:b/>
        </w:rPr>
        <w:tab/>
      </w:r>
      <w:r w:rsidRPr="00CF0D96">
        <w:rPr>
          <w:rFonts w:ascii="Calibri" w:hAnsi="Calibri" w:cs="Arial"/>
        </w:rPr>
        <w:t>The Recovery Team will assist the Principal to facilitate the recovery of staff and students and those of the School community affected by the critical incident.</w:t>
      </w:r>
    </w:p>
    <w:p w14:paraId="713150B7" w14:textId="737EA657" w:rsidR="00F31B0E" w:rsidRPr="00CF0D96" w:rsidRDefault="00F31B0E" w:rsidP="00A17CAF">
      <w:pPr>
        <w:spacing w:before="100" w:beforeAutospacing="1" w:after="100" w:afterAutospacing="1"/>
        <w:ind w:left="2422" w:hanging="851"/>
        <w:jc w:val="both"/>
        <w:rPr>
          <w:rFonts w:ascii="Calibri" w:hAnsi="Calibri" w:cs="Arial"/>
        </w:rPr>
      </w:pPr>
      <w:r w:rsidRPr="00CF0D96">
        <w:rPr>
          <w:rFonts w:ascii="Calibri" w:hAnsi="Calibri" w:cs="Arial"/>
          <w:b/>
        </w:rPr>
        <w:lastRenderedPageBreak/>
        <w:t>3.2.1</w:t>
      </w:r>
      <w:r w:rsidRPr="00CF0D96">
        <w:rPr>
          <w:rFonts w:ascii="Calibri" w:hAnsi="Calibri" w:cs="Arial"/>
        </w:rPr>
        <w:tab/>
        <w:t>The debriefing meeting of the Recovery Team should include a mental health professional</w:t>
      </w:r>
      <w:r w:rsidR="00A17CAF">
        <w:rPr>
          <w:rFonts w:ascii="Calibri" w:hAnsi="Calibri" w:cs="Arial"/>
        </w:rPr>
        <w:t xml:space="preserve"> (</w:t>
      </w:r>
      <w:r>
        <w:rPr>
          <w:rFonts w:ascii="Calibri" w:hAnsi="Calibri" w:cs="Arial"/>
        </w:rPr>
        <w:t xml:space="preserve">SSSO psychologist or Regional Critical Incident team) </w:t>
      </w:r>
      <w:r w:rsidRPr="00CF0D96">
        <w:rPr>
          <w:rFonts w:ascii="Calibri" w:hAnsi="Calibri" w:cs="Arial"/>
        </w:rPr>
        <w:t xml:space="preserve"> and</w:t>
      </w:r>
      <w:r>
        <w:rPr>
          <w:rFonts w:ascii="Calibri" w:hAnsi="Calibri" w:cs="Arial"/>
        </w:rPr>
        <w:t xml:space="preserve"> one peer who was</w:t>
      </w:r>
      <w:r w:rsidRPr="00CF0D96">
        <w:rPr>
          <w:rFonts w:ascii="Calibri" w:hAnsi="Calibri" w:cs="Arial"/>
        </w:rPr>
        <w:t xml:space="preserve"> not involved in the incident.</w:t>
      </w:r>
    </w:p>
    <w:p w14:paraId="0BF26C34" w14:textId="77777777" w:rsidR="00F31B0E" w:rsidRPr="00CF0D96" w:rsidRDefault="00F31B0E" w:rsidP="00A17CAF">
      <w:pPr>
        <w:spacing w:before="100" w:beforeAutospacing="1" w:after="100" w:afterAutospacing="1"/>
        <w:ind w:left="2422" w:hanging="851"/>
        <w:jc w:val="both"/>
        <w:rPr>
          <w:rFonts w:ascii="Calibri" w:hAnsi="Calibri" w:cs="Arial"/>
        </w:rPr>
      </w:pPr>
      <w:r w:rsidRPr="00CF0D96">
        <w:rPr>
          <w:rFonts w:ascii="Calibri" w:hAnsi="Calibri" w:cs="Arial"/>
          <w:b/>
        </w:rPr>
        <w:t>3.2.2</w:t>
      </w:r>
      <w:r w:rsidRPr="00CF0D96">
        <w:rPr>
          <w:rFonts w:ascii="Calibri" w:hAnsi="Calibri" w:cs="Arial"/>
        </w:rPr>
        <w:tab/>
        <w:t xml:space="preserve">The Recovery Team will decide the structure and composition of debriefing meetings; such meetings should be held within </w:t>
      </w:r>
      <w:r w:rsidRPr="00CF0D96">
        <w:rPr>
          <w:rFonts w:ascii="Calibri" w:hAnsi="Calibri" w:cs="Arial"/>
          <w:b/>
        </w:rPr>
        <w:t xml:space="preserve">eight hours </w:t>
      </w:r>
      <w:r w:rsidRPr="00CF0D96">
        <w:rPr>
          <w:rFonts w:ascii="Calibri" w:hAnsi="Calibri" w:cs="Arial"/>
        </w:rPr>
        <w:t>of the critical incident.  These meetings will review the impressions and reactions of the persons involved during or following the incident.</w:t>
      </w:r>
    </w:p>
    <w:p w14:paraId="6E2DB3C5" w14:textId="77777777" w:rsidR="00F31B0E" w:rsidRPr="00CF0D96" w:rsidRDefault="00F31B0E" w:rsidP="00A17CAF">
      <w:pPr>
        <w:spacing w:before="100" w:beforeAutospacing="1" w:after="100" w:afterAutospacing="1"/>
        <w:ind w:left="1571" w:hanging="851"/>
        <w:jc w:val="both"/>
        <w:outlineLvl w:val="0"/>
        <w:rPr>
          <w:rFonts w:ascii="Calibri" w:hAnsi="Calibri" w:cs="Arial"/>
        </w:rPr>
      </w:pPr>
      <w:r w:rsidRPr="00CF0D96">
        <w:rPr>
          <w:rFonts w:ascii="Calibri" w:hAnsi="Calibri" w:cs="Arial"/>
          <w:b/>
        </w:rPr>
        <w:t>3.3</w:t>
      </w:r>
      <w:r w:rsidRPr="00CF0D96">
        <w:rPr>
          <w:rFonts w:ascii="Calibri" w:hAnsi="Calibri" w:cs="Arial"/>
        </w:rPr>
        <w:tab/>
        <w:t>Counselling support and referrals for students and their families will be pro</w:t>
      </w:r>
      <w:r>
        <w:rPr>
          <w:rFonts w:ascii="Calibri" w:hAnsi="Calibri" w:cs="Arial"/>
        </w:rPr>
        <w:t>vided initially by the Wellbeing Coordinator</w:t>
      </w:r>
      <w:r w:rsidRPr="00CF0D96">
        <w:rPr>
          <w:rFonts w:ascii="Calibri" w:hAnsi="Calibri" w:cs="Arial"/>
        </w:rPr>
        <w:t xml:space="preserve"> or their nominee and a</w:t>
      </w:r>
      <w:r>
        <w:rPr>
          <w:rFonts w:ascii="Calibri" w:hAnsi="Calibri" w:cs="Arial"/>
        </w:rPr>
        <w:t xml:space="preserve"> Senior Wellbeing </w:t>
      </w:r>
      <w:r w:rsidRPr="00CF0D96">
        <w:rPr>
          <w:rFonts w:ascii="Calibri" w:hAnsi="Calibri" w:cs="Arial"/>
        </w:rPr>
        <w:t xml:space="preserve"> Regional Guidance Officer.</w:t>
      </w:r>
    </w:p>
    <w:p w14:paraId="6A568533" w14:textId="77777777" w:rsidR="00F31B0E" w:rsidRPr="00CF0D96" w:rsidRDefault="00F31B0E" w:rsidP="00535EB1">
      <w:pPr>
        <w:numPr>
          <w:ilvl w:val="0"/>
          <w:numId w:val="209"/>
        </w:numPr>
        <w:spacing w:before="480" w:after="100" w:afterAutospacing="1"/>
        <w:ind w:left="709" w:hanging="698"/>
        <w:jc w:val="both"/>
        <w:rPr>
          <w:rFonts w:ascii="Calibri" w:hAnsi="Calibri" w:cs="Arial"/>
          <w:b/>
          <w:sz w:val="28"/>
          <w:szCs w:val="28"/>
        </w:rPr>
      </w:pPr>
      <w:r w:rsidRPr="00CF0D96">
        <w:rPr>
          <w:rFonts w:ascii="Calibri" w:hAnsi="Calibri" w:cs="Arial"/>
          <w:b/>
          <w:sz w:val="28"/>
          <w:szCs w:val="28"/>
        </w:rPr>
        <w:t>REVIEW</w:t>
      </w:r>
    </w:p>
    <w:p w14:paraId="1440E074" w14:textId="77777777" w:rsidR="00F31B0E" w:rsidRPr="00CF0D96" w:rsidRDefault="00F31B0E" w:rsidP="00A17CAF">
      <w:pPr>
        <w:spacing w:before="100" w:beforeAutospacing="1" w:after="100" w:afterAutospacing="1"/>
        <w:ind w:left="1571" w:hanging="851"/>
        <w:jc w:val="both"/>
        <w:rPr>
          <w:rFonts w:ascii="Calibri" w:hAnsi="Calibri" w:cs="Arial"/>
        </w:rPr>
      </w:pPr>
      <w:r w:rsidRPr="00CF0D96">
        <w:rPr>
          <w:rFonts w:ascii="Calibri" w:hAnsi="Calibri" w:cs="Arial"/>
          <w:b/>
        </w:rPr>
        <w:t xml:space="preserve">4.1 </w:t>
      </w:r>
      <w:r w:rsidRPr="00CF0D96">
        <w:rPr>
          <w:rFonts w:ascii="Calibri" w:hAnsi="Calibri" w:cs="Arial"/>
          <w:b/>
        </w:rPr>
        <w:tab/>
      </w:r>
      <w:r w:rsidRPr="00CF0D96">
        <w:rPr>
          <w:rFonts w:ascii="Calibri" w:hAnsi="Calibri" w:cs="Arial"/>
        </w:rPr>
        <w:t xml:space="preserve">The Recovery Team will meet to review the implementation of the Critical Incident Recovery Plan within </w:t>
      </w:r>
      <w:r w:rsidRPr="00CF0D96">
        <w:rPr>
          <w:rFonts w:ascii="Calibri" w:hAnsi="Calibri" w:cs="Arial"/>
          <w:b/>
        </w:rPr>
        <w:t xml:space="preserve">seventy two (72) hours </w:t>
      </w:r>
      <w:r w:rsidRPr="00CF0D96">
        <w:rPr>
          <w:rFonts w:ascii="Calibri" w:hAnsi="Calibri" w:cs="Arial"/>
        </w:rPr>
        <w:t>of the critical incident.</w:t>
      </w:r>
    </w:p>
    <w:p w14:paraId="17EF7D56" w14:textId="77777777" w:rsidR="00F31B0E" w:rsidRPr="00CF0D96" w:rsidRDefault="00F31B0E" w:rsidP="00A17CAF">
      <w:pPr>
        <w:spacing w:before="100" w:beforeAutospacing="1" w:after="100" w:afterAutospacing="1"/>
        <w:ind w:left="1571" w:hanging="851"/>
        <w:jc w:val="both"/>
        <w:rPr>
          <w:rFonts w:ascii="Calibri" w:hAnsi="Calibri" w:cs="Arial"/>
        </w:rPr>
      </w:pPr>
      <w:r w:rsidRPr="00CF0D96">
        <w:rPr>
          <w:rFonts w:ascii="Calibri" w:hAnsi="Calibri" w:cs="Arial"/>
          <w:b/>
        </w:rPr>
        <w:t>4.2</w:t>
      </w:r>
      <w:r w:rsidRPr="00CF0D96">
        <w:rPr>
          <w:rFonts w:ascii="Calibri" w:hAnsi="Calibri" w:cs="Arial"/>
        </w:rPr>
        <w:t xml:space="preserve"> </w:t>
      </w:r>
      <w:r w:rsidRPr="00CF0D96">
        <w:rPr>
          <w:rFonts w:ascii="Calibri" w:hAnsi="Calibri" w:cs="Arial"/>
        </w:rPr>
        <w:tab/>
        <w:t>As part of the Critical Incident Recovery Plan, the Principal will set up a Recovery Team at the beginning of each year.</w:t>
      </w:r>
    </w:p>
    <w:p w14:paraId="59A812C0" w14:textId="77777777" w:rsidR="00F31B0E" w:rsidRPr="00CF0D96" w:rsidRDefault="00F31B0E" w:rsidP="00A17CAF">
      <w:pPr>
        <w:spacing w:before="100" w:beforeAutospacing="1" w:after="100" w:afterAutospacing="1"/>
        <w:ind w:left="1571" w:hanging="851"/>
        <w:jc w:val="both"/>
        <w:rPr>
          <w:rFonts w:ascii="Calibri" w:hAnsi="Calibri" w:cs="Arial"/>
        </w:rPr>
      </w:pPr>
      <w:r w:rsidRPr="00CF0D96">
        <w:rPr>
          <w:rFonts w:ascii="Calibri" w:hAnsi="Calibri" w:cs="Arial"/>
          <w:b/>
        </w:rPr>
        <w:t>4.3</w:t>
      </w:r>
      <w:r w:rsidRPr="00CF0D96">
        <w:rPr>
          <w:rFonts w:ascii="Calibri" w:hAnsi="Calibri" w:cs="Arial"/>
        </w:rPr>
        <w:t xml:space="preserve"> </w:t>
      </w:r>
      <w:r w:rsidRPr="00CF0D96">
        <w:rPr>
          <w:rFonts w:ascii="Calibri" w:hAnsi="Calibri" w:cs="Arial"/>
        </w:rPr>
        <w:tab/>
        <w:t xml:space="preserve">Following a critical incident, the Principal will convene the Recovery Team as soon as possible.  </w:t>
      </w:r>
    </w:p>
    <w:p w14:paraId="1FE426AB" w14:textId="77777777" w:rsidR="00F31B0E" w:rsidRPr="00CF0D96" w:rsidRDefault="00F31B0E" w:rsidP="00A17CAF">
      <w:pPr>
        <w:spacing w:before="100" w:beforeAutospacing="1" w:after="120"/>
        <w:ind w:left="1571"/>
        <w:jc w:val="both"/>
        <w:outlineLvl w:val="0"/>
        <w:rPr>
          <w:rFonts w:ascii="Calibri" w:hAnsi="Calibri" w:cs="Arial"/>
          <w:b/>
        </w:rPr>
      </w:pPr>
      <w:r w:rsidRPr="00CF0D96">
        <w:rPr>
          <w:rFonts w:ascii="Calibri" w:hAnsi="Calibri" w:cs="Arial"/>
          <w:b/>
        </w:rPr>
        <w:t xml:space="preserve">The composition of the Recovery Team will be: </w:t>
      </w:r>
    </w:p>
    <w:p w14:paraId="0EAC3C93" w14:textId="77777777" w:rsidR="00F31B0E" w:rsidRPr="00CF0D96" w:rsidRDefault="00F31B0E" w:rsidP="00535EB1">
      <w:pPr>
        <w:numPr>
          <w:ilvl w:val="0"/>
          <w:numId w:val="193"/>
        </w:numPr>
        <w:tabs>
          <w:tab w:val="clear" w:pos="1080"/>
        </w:tabs>
        <w:autoSpaceDE w:val="0"/>
        <w:autoSpaceDN w:val="0"/>
        <w:adjustRightInd w:val="0"/>
        <w:spacing w:before="120" w:after="100" w:afterAutospacing="1"/>
        <w:ind w:left="2285" w:hanging="357"/>
        <w:jc w:val="both"/>
        <w:rPr>
          <w:rFonts w:ascii="Calibri" w:hAnsi="Calibri" w:cs="Arial"/>
        </w:rPr>
      </w:pPr>
      <w:r w:rsidRPr="00CF0D96">
        <w:rPr>
          <w:rFonts w:ascii="Calibri" w:hAnsi="Calibri" w:cs="Arial"/>
        </w:rPr>
        <w:t xml:space="preserve">the Principal </w:t>
      </w:r>
    </w:p>
    <w:p w14:paraId="009C8DB3" w14:textId="77777777" w:rsidR="00F31B0E" w:rsidRPr="00CF0D96" w:rsidRDefault="00F31B0E" w:rsidP="00535EB1">
      <w:pPr>
        <w:numPr>
          <w:ilvl w:val="0"/>
          <w:numId w:val="193"/>
        </w:numPr>
        <w:tabs>
          <w:tab w:val="clear" w:pos="1080"/>
        </w:tabs>
        <w:autoSpaceDE w:val="0"/>
        <w:autoSpaceDN w:val="0"/>
        <w:adjustRightInd w:val="0"/>
        <w:spacing w:before="100" w:beforeAutospacing="1" w:after="100" w:afterAutospacing="1"/>
        <w:ind w:left="2285" w:hanging="357"/>
        <w:jc w:val="both"/>
        <w:rPr>
          <w:rFonts w:ascii="Calibri" w:hAnsi="Calibri" w:cs="Arial"/>
        </w:rPr>
      </w:pPr>
      <w:r>
        <w:rPr>
          <w:rFonts w:ascii="Calibri" w:hAnsi="Calibri" w:cs="Arial"/>
        </w:rPr>
        <w:t>the Assistant Principal and Leading Teachers</w:t>
      </w:r>
      <w:r w:rsidRPr="00CF0D96">
        <w:rPr>
          <w:rFonts w:ascii="Calibri" w:hAnsi="Calibri" w:cs="Arial"/>
        </w:rPr>
        <w:t xml:space="preserve"> </w:t>
      </w:r>
    </w:p>
    <w:p w14:paraId="10F4CBA5" w14:textId="77777777" w:rsidR="00F31B0E" w:rsidRPr="00CF0D96" w:rsidRDefault="00F31B0E" w:rsidP="00535EB1">
      <w:pPr>
        <w:numPr>
          <w:ilvl w:val="0"/>
          <w:numId w:val="193"/>
        </w:numPr>
        <w:tabs>
          <w:tab w:val="clear" w:pos="1080"/>
        </w:tabs>
        <w:autoSpaceDE w:val="0"/>
        <w:autoSpaceDN w:val="0"/>
        <w:adjustRightInd w:val="0"/>
        <w:spacing w:before="100" w:beforeAutospacing="1" w:after="100" w:afterAutospacing="1"/>
        <w:ind w:left="2285" w:hanging="357"/>
        <w:jc w:val="both"/>
        <w:rPr>
          <w:rFonts w:ascii="Calibri" w:hAnsi="Calibri" w:cs="Arial"/>
        </w:rPr>
      </w:pPr>
      <w:r w:rsidRPr="00CF0D96">
        <w:rPr>
          <w:rFonts w:ascii="Calibri" w:hAnsi="Calibri" w:cs="Arial"/>
        </w:rPr>
        <w:t>a member of the teaching staff</w:t>
      </w:r>
    </w:p>
    <w:p w14:paraId="1A353497" w14:textId="77777777" w:rsidR="00F31B0E" w:rsidRPr="00CF0D96" w:rsidRDefault="00F31B0E" w:rsidP="00535EB1">
      <w:pPr>
        <w:numPr>
          <w:ilvl w:val="0"/>
          <w:numId w:val="193"/>
        </w:numPr>
        <w:tabs>
          <w:tab w:val="clear" w:pos="1080"/>
        </w:tabs>
        <w:autoSpaceDE w:val="0"/>
        <w:autoSpaceDN w:val="0"/>
        <w:adjustRightInd w:val="0"/>
        <w:spacing w:before="100" w:beforeAutospacing="1" w:after="100" w:afterAutospacing="1"/>
        <w:ind w:left="2285" w:hanging="357"/>
        <w:jc w:val="both"/>
        <w:rPr>
          <w:rFonts w:ascii="Calibri" w:hAnsi="Calibri" w:cs="Arial"/>
        </w:rPr>
      </w:pPr>
      <w:r w:rsidRPr="00CF0D96">
        <w:rPr>
          <w:rFonts w:ascii="Calibri" w:hAnsi="Calibri" w:cs="Arial"/>
        </w:rPr>
        <w:t>a member of the Educational Support staff (first aid trained)</w:t>
      </w:r>
    </w:p>
    <w:p w14:paraId="062F33F4" w14:textId="77777777" w:rsidR="00F31B0E" w:rsidRPr="00CF0D96" w:rsidRDefault="00F31B0E" w:rsidP="00535EB1">
      <w:pPr>
        <w:numPr>
          <w:ilvl w:val="0"/>
          <w:numId w:val="193"/>
        </w:numPr>
        <w:tabs>
          <w:tab w:val="clear" w:pos="1080"/>
        </w:tabs>
        <w:autoSpaceDE w:val="0"/>
        <w:autoSpaceDN w:val="0"/>
        <w:adjustRightInd w:val="0"/>
        <w:spacing w:before="100" w:beforeAutospacing="1" w:after="100" w:afterAutospacing="1"/>
        <w:ind w:left="2285" w:hanging="357"/>
        <w:jc w:val="both"/>
        <w:rPr>
          <w:rFonts w:ascii="Calibri" w:hAnsi="Calibri" w:cs="Arial"/>
        </w:rPr>
      </w:pPr>
      <w:r w:rsidRPr="00CF0D96">
        <w:rPr>
          <w:rFonts w:ascii="Calibri" w:hAnsi="Calibri" w:cs="Arial"/>
        </w:rPr>
        <w:t>other support staff as appropriate</w:t>
      </w:r>
    </w:p>
    <w:p w14:paraId="5BE8BE1D" w14:textId="77777777" w:rsidR="00F31B0E" w:rsidRPr="00CF0D96" w:rsidRDefault="00F31B0E" w:rsidP="00535EB1">
      <w:pPr>
        <w:numPr>
          <w:ilvl w:val="0"/>
          <w:numId w:val="193"/>
        </w:numPr>
        <w:tabs>
          <w:tab w:val="clear" w:pos="1080"/>
        </w:tabs>
        <w:autoSpaceDE w:val="0"/>
        <w:autoSpaceDN w:val="0"/>
        <w:adjustRightInd w:val="0"/>
        <w:spacing w:before="100" w:beforeAutospacing="1" w:after="100" w:afterAutospacing="1"/>
        <w:ind w:left="2285" w:hanging="357"/>
        <w:jc w:val="both"/>
        <w:rPr>
          <w:rFonts w:ascii="Calibri" w:hAnsi="Calibri" w:cs="Arial"/>
        </w:rPr>
      </w:pPr>
      <w:r w:rsidRPr="00CF0D96">
        <w:rPr>
          <w:rFonts w:ascii="Calibri" w:hAnsi="Calibri" w:cs="Arial"/>
        </w:rPr>
        <w:t xml:space="preserve">as necessary, psychologists, counsellors and DET personnel. </w:t>
      </w:r>
    </w:p>
    <w:p w14:paraId="0AD25603" w14:textId="77777777" w:rsidR="00F31B0E" w:rsidRPr="00CF0D96" w:rsidRDefault="00F31B0E" w:rsidP="00A17CAF">
      <w:pPr>
        <w:spacing w:before="100" w:beforeAutospacing="1" w:after="100" w:afterAutospacing="1"/>
        <w:ind w:left="1571" w:hanging="851"/>
        <w:jc w:val="both"/>
        <w:rPr>
          <w:rFonts w:ascii="Calibri" w:hAnsi="Calibri" w:cs="Arial"/>
        </w:rPr>
      </w:pPr>
      <w:r w:rsidRPr="00CF0D96">
        <w:rPr>
          <w:rFonts w:ascii="Calibri" w:hAnsi="Calibri" w:cs="Arial"/>
          <w:b/>
        </w:rPr>
        <w:t>4.4</w:t>
      </w:r>
      <w:r w:rsidRPr="00CF0D96">
        <w:rPr>
          <w:rFonts w:ascii="Calibri" w:hAnsi="Calibri" w:cs="Arial"/>
        </w:rPr>
        <w:t xml:space="preserve"> </w:t>
      </w:r>
      <w:r w:rsidRPr="00CF0D96">
        <w:rPr>
          <w:rFonts w:ascii="Calibri" w:hAnsi="Calibri" w:cs="Arial"/>
        </w:rPr>
        <w:tab/>
        <w:t>The Principal will convene the Recovery Team once each semester to review planning and strategies for the Critical Incident Recovery Plan.</w:t>
      </w:r>
    </w:p>
    <w:p w14:paraId="423A6970" w14:textId="77777777" w:rsidR="00F31B0E" w:rsidRPr="00CF0D96" w:rsidRDefault="00F31B0E" w:rsidP="00535EB1">
      <w:pPr>
        <w:numPr>
          <w:ilvl w:val="0"/>
          <w:numId w:val="209"/>
        </w:numPr>
        <w:spacing w:before="480" w:after="100" w:afterAutospacing="1"/>
        <w:ind w:left="709" w:hanging="698"/>
        <w:jc w:val="both"/>
        <w:rPr>
          <w:rFonts w:ascii="Calibri" w:hAnsi="Calibri" w:cs="Arial"/>
          <w:b/>
          <w:sz w:val="28"/>
          <w:szCs w:val="28"/>
        </w:rPr>
      </w:pPr>
      <w:r w:rsidRPr="00CF0D96">
        <w:rPr>
          <w:rFonts w:ascii="Calibri" w:hAnsi="Calibri" w:cs="Arial"/>
          <w:b/>
          <w:sz w:val="28"/>
          <w:szCs w:val="28"/>
        </w:rPr>
        <w:t>EVALUATION</w:t>
      </w:r>
    </w:p>
    <w:p w14:paraId="55EBB7F1" w14:textId="77777777" w:rsidR="00F31B0E" w:rsidRPr="00CF0D96" w:rsidRDefault="00F31B0E" w:rsidP="00A17CAF">
      <w:pPr>
        <w:spacing w:before="100" w:beforeAutospacing="1" w:after="100" w:afterAutospacing="1"/>
        <w:ind w:left="1407" w:hanging="698"/>
        <w:jc w:val="both"/>
        <w:rPr>
          <w:rFonts w:ascii="Calibri" w:hAnsi="Calibri" w:cs="Arial"/>
        </w:rPr>
      </w:pPr>
      <w:r w:rsidRPr="00CF0D96">
        <w:rPr>
          <w:rFonts w:ascii="Calibri" w:hAnsi="Calibri" w:cs="Arial"/>
        </w:rPr>
        <w:t>Evaluation of the Plans will follow any critical incident at the school.</w:t>
      </w:r>
    </w:p>
    <w:p w14:paraId="51ED6F10" w14:textId="77777777" w:rsidR="00F31B0E" w:rsidRPr="00CF0D96" w:rsidRDefault="00F31B0E" w:rsidP="00A17CAF">
      <w:pPr>
        <w:pStyle w:val="Default"/>
        <w:spacing w:before="100" w:beforeAutospacing="1" w:after="100" w:afterAutospacing="1"/>
        <w:ind w:left="1407" w:hanging="698"/>
        <w:jc w:val="both"/>
        <w:rPr>
          <w:rFonts w:ascii="Calibri" w:hAnsi="Calibri" w:cs="Arial"/>
          <w:color w:val="auto"/>
          <w:sz w:val="22"/>
          <w:szCs w:val="22"/>
        </w:rPr>
      </w:pPr>
    </w:p>
    <w:p w14:paraId="1CCA882A" w14:textId="77777777" w:rsidR="00F31B0E" w:rsidRPr="00A17CAF" w:rsidRDefault="00F31B0E" w:rsidP="00A17CAF">
      <w:pPr>
        <w:pStyle w:val="BodyText2"/>
        <w:ind w:left="851" w:hanging="851"/>
        <w:jc w:val="both"/>
        <w:outlineLvl w:val="0"/>
        <w:rPr>
          <w:rFonts w:ascii="Calibri" w:hAnsi="Calibri" w:cs="Arial"/>
          <w:sz w:val="28"/>
          <w:szCs w:val="32"/>
          <w:u w:val="single"/>
        </w:rPr>
      </w:pPr>
      <w:r w:rsidRPr="00CF0D96">
        <w:rPr>
          <w:rFonts w:ascii="Calibri" w:hAnsi="Calibri" w:cs="Arial"/>
          <w:b w:val="0"/>
          <w:sz w:val="32"/>
          <w:szCs w:val="32"/>
        </w:rPr>
        <w:br w:type="page"/>
      </w:r>
      <w:r w:rsidRPr="00A17CAF">
        <w:rPr>
          <w:rFonts w:ascii="Calibri" w:hAnsi="Calibri" w:cs="Arial"/>
          <w:sz w:val="28"/>
          <w:szCs w:val="32"/>
          <w:u w:val="single"/>
        </w:rPr>
        <w:lastRenderedPageBreak/>
        <w:t>Appendix B</w:t>
      </w:r>
    </w:p>
    <w:p w14:paraId="20D67473" w14:textId="77777777" w:rsidR="00F31B0E" w:rsidRPr="00A17CAF" w:rsidRDefault="00F31B0E" w:rsidP="00A17CAF">
      <w:pPr>
        <w:pStyle w:val="Title"/>
        <w:spacing w:before="100" w:beforeAutospacing="1" w:after="100" w:afterAutospacing="1"/>
        <w:jc w:val="both"/>
        <w:rPr>
          <w:rFonts w:ascii="Calibri" w:hAnsi="Calibri"/>
          <w:b/>
          <w:sz w:val="40"/>
          <w:szCs w:val="36"/>
          <w:u w:val="single"/>
        </w:rPr>
      </w:pPr>
      <w:r w:rsidRPr="00A17CAF">
        <w:rPr>
          <w:rFonts w:ascii="Calibri" w:hAnsi="Calibri"/>
          <w:b/>
          <w:sz w:val="40"/>
          <w:szCs w:val="36"/>
          <w:u w:val="single"/>
        </w:rPr>
        <w:t>Critical or Traumatic Incident Plan – First 24 hour Short Term Tasks</w:t>
      </w:r>
    </w:p>
    <w:p w14:paraId="5E3E144D" w14:textId="77777777" w:rsidR="00F31B0E" w:rsidRPr="00CF0D96" w:rsidRDefault="00F31B0E" w:rsidP="00A17CAF">
      <w:pPr>
        <w:spacing w:before="100" w:beforeAutospacing="1" w:after="120"/>
        <w:jc w:val="both"/>
        <w:outlineLvl w:val="0"/>
        <w:rPr>
          <w:rFonts w:ascii="Calibri" w:hAnsi="Calibri" w:cs="Arial"/>
          <w:b/>
          <w:sz w:val="28"/>
          <w:szCs w:val="28"/>
        </w:rPr>
      </w:pPr>
      <w:r w:rsidRPr="00CF0D96">
        <w:rPr>
          <w:rFonts w:ascii="Calibri" w:hAnsi="Calibri" w:cs="Arial"/>
          <w:b/>
          <w:sz w:val="28"/>
          <w:szCs w:val="28"/>
        </w:rPr>
        <w:t>Responsibilities and Procedures</w:t>
      </w:r>
    </w:p>
    <w:p w14:paraId="0E9DB47A" w14:textId="77777777" w:rsidR="00F31B0E" w:rsidRPr="00AC310E" w:rsidRDefault="00F31B0E" w:rsidP="00535EB1">
      <w:pPr>
        <w:numPr>
          <w:ilvl w:val="1"/>
          <w:numId w:val="93"/>
        </w:numPr>
        <w:tabs>
          <w:tab w:val="clear" w:pos="1440"/>
        </w:tabs>
        <w:ind w:left="709" w:hanging="709"/>
        <w:jc w:val="both"/>
        <w:rPr>
          <w:rFonts w:asciiTheme="minorHAnsi" w:hAnsiTheme="minorHAnsi" w:cs="Arial"/>
          <w:b/>
          <w:sz w:val="22"/>
          <w:szCs w:val="22"/>
        </w:rPr>
      </w:pPr>
      <w:r w:rsidRPr="00AC310E">
        <w:rPr>
          <w:rFonts w:asciiTheme="minorHAnsi" w:hAnsiTheme="minorHAnsi" w:cs="Arial"/>
          <w:b/>
          <w:sz w:val="22"/>
          <w:szCs w:val="22"/>
        </w:rPr>
        <w:t>Emergency Record</w:t>
      </w:r>
    </w:p>
    <w:p w14:paraId="6F2405EE" w14:textId="77777777" w:rsidR="00AC310E" w:rsidRDefault="00AC310E" w:rsidP="00AC310E">
      <w:pPr>
        <w:ind w:left="1071" w:hanging="357"/>
        <w:jc w:val="both"/>
        <w:rPr>
          <w:rStyle w:val="Strong"/>
          <w:rFonts w:asciiTheme="minorHAnsi" w:hAnsiTheme="minorHAnsi" w:cs="Arial"/>
          <w:b w:val="0"/>
          <w:i/>
          <w:sz w:val="22"/>
          <w:szCs w:val="22"/>
        </w:rPr>
      </w:pPr>
    </w:p>
    <w:p w14:paraId="53217261" w14:textId="0B7A5538" w:rsidR="00F31B0E" w:rsidRPr="00AC310E" w:rsidRDefault="00F31B0E" w:rsidP="00AC310E">
      <w:pPr>
        <w:ind w:left="1071" w:hanging="357"/>
        <w:jc w:val="both"/>
        <w:rPr>
          <w:rFonts w:asciiTheme="minorHAnsi" w:hAnsiTheme="minorHAnsi" w:cs="Arial"/>
          <w:sz w:val="22"/>
          <w:szCs w:val="22"/>
        </w:rPr>
      </w:pPr>
      <w:r w:rsidRPr="00AC310E">
        <w:rPr>
          <w:rStyle w:val="Strong"/>
          <w:rFonts w:asciiTheme="minorHAnsi" w:hAnsiTheme="minorHAnsi" w:cs="Arial"/>
          <w:b w:val="0"/>
          <w:i/>
          <w:sz w:val="22"/>
          <w:szCs w:val="22"/>
        </w:rPr>
        <w:t>Record Information</w:t>
      </w:r>
      <w:r w:rsidRPr="00AC310E">
        <w:rPr>
          <w:rFonts w:asciiTheme="minorHAnsi" w:hAnsiTheme="minorHAnsi" w:cs="Arial"/>
          <w:sz w:val="22"/>
          <w:szCs w:val="22"/>
        </w:rPr>
        <w:t xml:space="preserve"> </w:t>
      </w:r>
    </w:p>
    <w:p w14:paraId="452DC6B5" w14:textId="77777777" w:rsidR="00F31B0E" w:rsidRPr="00AC310E" w:rsidRDefault="00F31B0E" w:rsidP="00535EB1">
      <w:pPr>
        <w:pStyle w:val="NormalWeb"/>
        <w:numPr>
          <w:ilvl w:val="0"/>
          <w:numId w:val="195"/>
        </w:numPr>
        <w:tabs>
          <w:tab w:val="clear" w:pos="900"/>
        </w:tabs>
        <w:spacing w:before="0" w:beforeAutospacing="0" w:after="0" w:afterAutospacing="0"/>
        <w:ind w:left="1428" w:hanging="357"/>
        <w:jc w:val="both"/>
        <w:rPr>
          <w:rFonts w:asciiTheme="minorHAnsi" w:hAnsiTheme="minorHAnsi" w:cs="Arial"/>
          <w:sz w:val="22"/>
          <w:szCs w:val="22"/>
        </w:rPr>
      </w:pPr>
      <w:r w:rsidRPr="00AC310E">
        <w:rPr>
          <w:rFonts w:asciiTheme="minorHAnsi" w:hAnsiTheme="minorHAnsi" w:cs="Arial"/>
          <w:sz w:val="22"/>
          <w:szCs w:val="22"/>
        </w:rPr>
        <w:t>nature of the incident</w:t>
      </w:r>
    </w:p>
    <w:p w14:paraId="082CF4EF" w14:textId="77777777" w:rsidR="00F31B0E" w:rsidRPr="00AC310E" w:rsidRDefault="00F31B0E" w:rsidP="00535EB1">
      <w:pPr>
        <w:pStyle w:val="NormalWeb"/>
        <w:numPr>
          <w:ilvl w:val="0"/>
          <w:numId w:val="195"/>
        </w:numPr>
        <w:tabs>
          <w:tab w:val="clear" w:pos="900"/>
        </w:tabs>
        <w:spacing w:before="0" w:beforeAutospacing="0" w:after="0" w:afterAutospacing="0"/>
        <w:ind w:left="1428" w:hanging="357"/>
        <w:jc w:val="both"/>
        <w:rPr>
          <w:rFonts w:asciiTheme="minorHAnsi" w:hAnsiTheme="minorHAnsi" w:cs="Arial"/>
          <w:sz w:val="22"/>
          <w:szCs w:val="22"/>
        </w:rPr>
      </w:pPr>
      <w:r w:rsidRPr="00AC310E">
        <w:rPr>
          <w:rFonts w:asciiTheme="minorHAnsi" w:hAnsiTheme="minorHAnsi" w:cs="Arial"/>
          <w:sz w:val="22"/>
          <w:szCs w:val="22"/>
        </w:rPr>
        <w:t>location of the incident, number and names of persons involved</w:t>
      </w:r>
    </w:p>
    <w:p w14:paraId="3FBD2CDF" w14:textId="77777777" w:rsidR="00F31B0E" w:rsidRPr="00AC310E" w:rsidRDefault="00F31B0E" w:rsidP="00535EB1">
      <w:pPr>
        <w:pStyle w:val="NormalWeb"/>
        <w:numPr>
          <w:ilvl w:val="0"/>
          <w:numId w:val="195"/>
        </w:numPr>
        <w:tabs>
          <w:tab w:val="clear" w:pos="900"/>
        </w:tabs>
        <w:spacing w:before="0" w:beforeAutospacing="0" w:after="0" w:afterAutospacing="0"/>
        <w:ind w:left="1428" w:hanging="357"/>
        <w:jc w:val="both"/>
        <w:rPr>
          <w:rFonts w:asciiTheme="minorHAnsi" w:hAnsiTheme="minorHAnsi" w:cs="Arial"/>
          <w:sz w:val="22"/>
          <w:szCs w:val="22"/>
        </w:rPr>
      </w:pPr>
      <w:r w:rsidRPr="00AC310E">
        <w:rPr>
          <w:rFonts w:asciiTheme="minorHAnsi" w:hAnsiTheme="minorHAnsi" w:cs="Arial"/>
          <w:sz w:val="22"/>
          <w:szCs w:val="22"/>
        </w:rPr>
        <w:t>name of the person reporting the incident</w:t>
      </w:r>
    </w:p>
    <w:p w14:paraId="576F3BC1" w14:textId="77777777" w:rsidR="00F31B0E" w:rsidRPr="00AC310E" w:rsidRDefault="00F31B0E" w:rsidP="00535EB1">
      <w:pPr>
        <w:pStyle w:val="NormalWeb"/>
        <w:numPr>
          <w:ilvl w:val="0"/>
          <w:numId w:val="195"/>
        </w:numPr>
        <w:tabs>
          <w:tab w:val="clear" w:pos="900"/>
        </w:tabs>
        <w:spacing w:before="0" w:beforeAutospacing="0" w:after="0" w:afterAutospacing="0"/>
        <w:ind w:left="1428" w:hanging="357"/>
        <w:jc w:val="both"/>
        <w:rPr>
          <w:rFonts w:asciiTheme="minorHAnsi" w:hAnsiTheme="minorHAnsi" w:cs="Arial"/>
          <w:sz w:val="22"/>
          <w:szCs w:val="22"/>
        </w:rPr>
      </w:pPr>
      <w:r w:rsidRPr="00AC310E">
        <w:rPr>
          <w:rFonts w:asciiTheme="minorHAnsi" w:hAnsiTheme="minorHAnsi" w:cs="Arial"/>
          <w:sz w:val="22"/>
          <w:szCs w:val="22"/>
        </w:rPr>
        <w:t>time incident reported</w:t>
      </w:r>
    </w:p>
    <w:p w14:paraId="615445A9" w14:textId="77777777" w:rsidR="00F31B0E" w:rsidRPr="00AC310E" w:rsidRDefault="00F31B0E" w:rsidP="00535EB1">
      <w:pPr>
        <w:numPr>
          <w:ilvl w:val="0"/>
          <w:numId w:val="195"/>
        </w:numPr>
        <w:tabs>
          <w:tab w:val="clear" w:pos="900"/>
        </w:tabs>
        <w:ind w:left="1428" w:hanging="357"/>
        <w:jc w:val="both"/>
        <w:rPr>
          <w:rFonts w:asciiTheme="minorHAnsi" w:hAnsiTheme="minorHAnsi" w:cs="Arial"/>
          <w:b/>
          <w:sz w:val="22"/>
          <w:szCs w:val="22"/>
        </w:rPr>
      </w:pPr>
      <w:r w:rsidRPr="00AC310E">
        <w:rPr>
          <w:rFonts w:asciiTheme="minorHAnsi" w:hAnsiTheme="minorHAnsi" w:cs="Arial"/>
          <w:sz w:val="22"/>
          <w:szCs w:val="22"/>
        </w:rPr>
        <w:t>contact telephone number if away from school</w:t>
      </w:r>
    </w:p>
    <w:p w14:paraId="7B26D54B" w14:textId="77777777" w:rsidR="00AC310E" w:rsidRDefault="00AC310E" w:rsidP="00AC310E">
      <w:pPr>
        <w:ind w:left="714"/>
        <w:jc w:val="both"/>
        <w:rPr>
          <w:rStyle w:val="Strong"/>
          <w:rFonts w:asciiTheme="minorHAnsi" w:hAnsiTheme="minorHAnsi" w:cs="Arial"/>
          <w:b w:val="0"/>
          <w:i/>
          <w:sz w:val="22"/>
          <w:szCs w:val="22"/>
        </w:rPr>
      </w:pPr>
    </w:p>
    <w:p w14:paraId="79014978" w14:textId="57C6A7F9" w:rsidR="00F31B0E" w:rsidRPr="00AC310E" w:rsidRDefault="00F31B0E" w:rsidP="00AC310E">
      <w:pPr>
        <w:ind w:left="714"/>
        <w:jc w:val="both"/>
        <w:rPr>
          <w:rFonts w:asciiTheme="minorHAnsi" w:hAnsiTheme="minorHAnsi" w:cs="Arial"/>
          <w:b/>
          <w:i/>
          <w:sz w:val="22"/>
          <w:szCs w:val="22"/>
        </w:rPr>
      </w:pPr>
      <w:r w:rsidRPr="00AC310E">
        <w:rPr>
          <w:rStyle w:val="Strong"/>
          <w:rFonts w:asciiTheme="minorHAnsi" w:hAnsiTheme="minorHAnsi" w:cs="Arial"/>
          <w:b w:val="0"/>
          <w:i/>
          <w:sz w:val="22"/>
          <w:szCs w:val="22"/>
        </w:rPr>
        <w:t>Verify all Details</w:t>
      </w:r>
      <w:r w:rsidRPr="00AC310E">
        <w:rPr>
          <w:rFonts w:asciiTheme="minorHAnsi" w:hAnsiTheme="minorHAnsi" w:cs="Arial"/>
          <w:b/>
          <w:i/>
          <w:sz w:val="22"/>
          <w:szCs w:val="22"/>
        </w:rPr>
        <w:t xml:space="preserve"> </w:t>
      </w:r>
    </w:p>
    <w:p w14:paraId="416C8212" w14:textId="77777777" w:rsidR="00F31B0E" w:rsidRPr="00AC310E" w:rsidRDefault="00F31B0E" w:rsidP="00535EB1">
      <w:pPr>
        <w:pStyle w:val="NormalWeb"/>
        <w:numPr>
          <w:ilvl w:val="0"/>
          <w:numId w:val="195"/>
        </w:numPr>
        <w:tabs>
          <w:tab w:val="clear" w:pos="900"/>
        </w:tabs>
        <w:spacing w:before="0" w:beforeAutospacing="0" w:after="0" w:afterAutospacing="0"/>
        <w:ind w:left="1428" w:hanging="357"/>
        <w:jc w:val="both"/>
        <w:rPr>
          <w:rFonts w:asciiTheme="minorHAnsi" w:hAnsiTheme="minorHAnsi" w:cs="Arial"/>
          <w:sz w:val="22"/>
          <w:szCs w:val="22"/>
        </w:rPr>
      </w:pPr>
      <w:r w:rsidRPr="00AC310E">
        <w:rPr>
          <w:rFonts w:asciiTheme="minorHAnsi" w:hAnsiTheme="minorHAnsi" w:cs="Arial"/>
          <w:sz w:val="22"/>
          <w:szCs w:val="22"/>
        </w:rPr>
        <w:t>confirm that the information given about the event is accurate</w:t>
      </w:r>
    </w:p>
    <w:p w14:paraId="75EA7C6D" w14:textId="77777777" w:rsidR="00AC310E" w:rsidRDefault="00AC310E" w:rsidP="00AC310E">
      <w:pPr>
        <w:ind w:left="714"/>
        <w:jc w:val="both"/>
        <w:rPr>
          <w:rStyle w:val="Strong"/>
          <w:rFonts w:asciiTheme="minorHAnsi" w:hAnsiTheme="minorHAnsi" w:cs="Arial"/>
          <w:b w:val="0"/>
          <w:i/>
          <w:sz w:val="22"/>
          <w:szCs w:val="22"/>
        </w:rPr>
      </w:pPr>
    </w:p>
    <w:p w14:paraId="7AC6C194" w14:textId="58A2BAF0" w:rsidR="00F31B0E" w:rsidRPr="00AC310E" w:rsidRDefault="00F31B0E" w:rsidP="00AC310E">
      <w:pPr>
        <w:ind w:left="714"/>
        <w:jc w:val="both"/>
        <w:rPr>
          <w:rFonts w:asciiTheme="minorHAnsi" w:hAnsiTheme="minorHAnsi" w:cs="Arial"/>
          <w:sz w:val="22"/>
          <w:szCs w:val="22"/>
        </w:rPr>
      </w:pPr>
      <w:r w:rsidRPr="00AC310E">
        <w:rPr>
          <w:rStyle w:val="Strong"/>
          <w:rFonts w:asciiTheme="minorHAnsi" w:hAnsiTheme="minorHAnsi" w:cs="Arial"/>
          <w:b w:val="0"/>
          <w:i/>
          <w:sz w:val="22"/>
          <w:szCs w:val="22"/>
        </w:rPr>
        <w:t>Record the Incident</w:t>
      </w:r>
      <w:r w:rsidRPr="00AC310E">
        <w:rPr>
          <w:rFonts w:asciiTheme="minorHAnsi" w:hAnsiTheme="minorHAnsi" w:cs="Arial"/>
          <w:sz w:val="22"/>
          <w:szCs w:val="22"/>
        </w:rPr>
        <w:t xml:space="preserve"> </w:t>
      </w:r>
    </w:p>
    <w:p w14:paraId="35FD5130" w14:textId="77777777" w:rsidR="00F31B0E" w:rsidRPr="00AC310E" w:rsidRDefault="00F31B0E" w:rsidP="00535EB1">
      <w:pPr>
        <w:pStyle w:val="NormalWeb"/>
        <w:numPr>
          <w:ilvl w:val="0"/>
          <w:numId w:val="195"/>
        </w:numPr>
        <w:tabs>
          <w:tab w:val="clear" w:pos="900"/>
        </w:tabs>
        <w:spacing w:before="0" w:beforeAutospacing="0" w:after="0" w:afterAutospacing="0"/>
        <w:ind w:left="1428" w:hanging="357"/>
        <w:jc w:val="both"/>
        <w:rPr>
          <w:rFonts w:asciiTheme="minorHAnsi" w:hAnsiTheme="minorHAnsi" w:cs="Arial"/>
          <w:b/>
          <w:sz w:val="22"/>
          <w:szCs w:val="22"/>
        </w:rPr>
      </w:pPr>
      <w:r w:rsidRPr="00AC310E">
        <w:rPr>
          <w:rFonts w:asciiTheme="minorHAnsi" w:hAnsiTheme="minorHAnsi" w:cs="Arial"/>
          <w:sz w:val="22"/>
          <w:szCs w:val="22"/>
        </w:rPr>
        <w:t>notify principal workplace coordinator</w:t>
      </w:r>
    </w:p>
    <w:p w14:paraId="5220732E" w14:textId="0AB5A8BA" w:rsidR="00F31B0E" w:rsidRDefault="00F31B0E" w:rsidP="00535EB1">
      <w:pPr>
        <w:pStyle w:val="NormalWeb"/>
        <w:numPr>
          <w:ilvl w:val="0"/>
          <w:numId w:val="195"/>
        </w:numPr>
        <w:tabs>
          <w:tab w:val="clear" w:pos="900"/>
        </w:tabs>
        <w:spacing w:before="0" w:beforeAutospacing="0" w:after="0" w:afterAutospacing="0"/>
        <w:ind w:left="1428" w:hanging="357"/>
        <w:jc w:val="both"/>
        <w:rPr>
          <w:rFonts w:asciiTheme="minorHAnsi" w:hAnsiTheme="minorHAnsi" w:cs="Arial"/>
          <w:b/>
          <w:sz w:val="22"/>
          <w:szCs w:val="22"/>
        </w:rPr>
      </w:pPr>
      <w:r w:rsidRPr="00AC310E">
        <w:rPr>
          <w:rFonts w:asciiTheme="minorHAnsi" w:hAnsiTheme="minorHAnsi" w:cs="Arial"/>
          <w:sz w:val="22"/>
          <w:szCs w:val="22"/>
        </w:rPr>
        <w:t xml:space="preserve">ensure emergency services have been called notify the Department’s 24 hour Emergency Communications Centre on </w:t>
      </w:r>
      <w:r w:rsidRPr="00AC310E">
        <w:rPr>
          <w:rFonts w:asciiTheme="minorHAnsi" w:hAnsiTheme="minorHAnsi" w:cs="Arial"/>
          <w:b/>
          <w:sz w:val="22"/>
          <w:szCs w:val="22"/>
        </w:rPr>
        <w:t>(03) 9589 6266</w:t>
      </w:r>
    </w:p>
    <w:p w14:paraId="7616A562" w14:textId="77777777" w:rsidR="00AC310E" w:rsidRPr="00AC310E" w:rsidRDefault="00AC310E" w:rsidP="00AC310E">
      <w:pPr>
        <w:pStyle w:val="NormalWeb"/>
        <w:spacing w:before="0" w:beforeAutospacing="0" w:after="0" w:afterAutospacing="0"/>
        <w:ind w:left="1428"/>
        <w:jc w:val="both"/>
        <w:rPr>
          <w:rFonts w:asciiTheme="minorHAnsi" w:hAnsiTheme="minorHAnsi" w:cs="Arial"/>
          <w:b/>
          <w:sz w:val="22"/>
          <w:szCs w:val="22"/>
        </w:rPr>
      </w:pPr>
    </w:p>
    <w:p w14:paraId="41EF9642" w14:textId="77777777" w:rsidR="00F31B0E" w:rsidRPr="00AC310E" w:rsidRDefault="00F31B0E" w:rsidP="00535EB1">
      <w:pPr>
        <w:numPr>
          <w:ilvl w:val="1"/>
          <w:numId w:val="93"/>
        </w:numPr>
        <w:tabs>
          <w:tab w:val="clear" w:pos="1440"/>
        </w:tabs>
        <w:ind w:left="709" w:hanging="709"/>
        <w:jc w:val="both"/>
        <w:rPr>
          <w:rFonts w:asciiTheme="minorHAnsi" w:hAnsiTheme="minorHAnsi" w:cs="Arial"/>
          <w:b/>
          <w:sz w:val="22"/>
          <w:szCs w:val="22"/>
        </w:rPr>
      </w:pPr>
      <w:r w:rsidRPr="00AC310E">
        <w:rPr>
          <w:rFonts w:asciiTheme="minorHAnsi" w:hAnsiTheme="minorHAnsi" w:cs="Arial"/>
          <w:b/>
          <w:sz w:val="22"/>
          <w:szCs w:val="22"/>
        </w:rPr>
        <w:t>Ensure students and staff are safe from harm or injury</w:t>
      </w:r>
    </w:p>
    <w:p w14:paraId="1F64470F" w14:textId="77777777" w:rsidR="00F31B0E" w:rsidRPr="00AC310E" w:rsidRDefault="00F31B0E" w:rsidP="00535EB1">
      <w:pPr>
        <w:numPr>
          <w:ilvl w:val="0"/>
          <w:numId w:val="92"/>
        </w:numPr>
        <w:tabs>
          <w:tab w:val="clear" w:pos="539"/>
        </w:tabs>
        <w:ind w:left="1077" w:hanging="357"/>
        <w:jc w:val="both"/>
        <w:rPr>
          <w:rFonts w:asciiTheme="minorHAnsi" w:hAnsiTheme="minorHAnsi" w:cs="Arial"/>
          <w:b/>
          <w:sz w:val="22"/>
          <w:szCs w:val="22"/>
        </w:rPr>
      </w:pPr>
      <w:r w:rsidRPr="00AC310E">
        <w:rPr>
          <w:rFonts w:asciiTheme="minorHAnsi" w:hAnsiTheme="minorHAnsi" w:cs="Arial"/>
          <w:sz w:val="22"/>
          <w:szCs w:val="22"/>
        </w:rPr>
        <w:t>student Managers and Year Level Coordinators cordon off any ‘crisis’ area and keep students away from there</w:t>
      </w:r>
    </w:p>
    <w:p w14:paraId="6506BF32" w14:textId="77777777" w:rsidR="00F31B0E" w:rsidRPr="00AC310E" w:rsidRDefault="00F31B0E" w:rsidP="00535EB1">
      <w:pPr>
        <w:numPr>
          <w:ilvl w:val="0"/>
          <w:numId w:val="92"/>
        </w:numPr>
        <w:tabs>
          <w:tab w:val="clear" w:pos="539"/>
        </w:tabs>
        <w:ind w:left="1077" w:hanging="357"/>
        <w:jc w:val="both"/>
        <w:rPr>
          <w:rFonts w:asciiTheme="minorHAnsi" w:hAnsiTheme="minorHAnsi" w:cs="Arial"/>
          <w:sz w:val="22"/>
          <w:szCs w:val="22"/>
        </w:rPr>
      </w:pPr>
      <w:r w:rsidRPr="00AC310E">
        <w:rPr>
          <w:rFonts w:asciiTheme="minorHAnsi" w:hAnsiTheme="minorHAnsi" w:cs="Arial"/>
          <w:sz w:val="22"/>
          <w:szCs w:val="22"/>
        </w:rPr>
        <w:t>manage the grounds while staff are briefed and ensure media do not intrude</w:t>
      </w:r>
    </w:p>
    <w:p w14:paraId="4EE1DC92" w14:textId="77777777" w:rsidR="00F31B0E" w:rsidRPr="00AC310E" w:rsidRDefault="00F31B0E" w:rsidP="00535EB1">
      <w:pPr>
        <w:numPr>
          <w:ilvl w:val="0"/>
          <w:numId w:val="92"/>
        </w:numPr>
        <w:tabs>
          <w:tab w:val="clear" w:pos="539"/>
        </w:tabs>
        <w:ind w:left="1077" w:hanging="357"/>
        <w:jc w:val="both"/>
        <w:rPr>
          <w:rFonts w:asciiTheme="minorHAnsi" w:hAnsiTheme="minorHAnsi" w:cs="Arial"/>
          <w:sz w:val="22"/>
          <w:szCs w:val="22"/>
        </w:rPr>
      </w:pPr>
      <w:r w:rsidRPr="00AC310E">
        <w:rPr>
          <w:rFonts w:asciiTheme="minorHAnsi" w:hAnsiTheme="minorHAnsi" w:cs="Arial"/>
          <w:sz w:val="22"/>
          <w:szCs w:val="22"/>
        </w:rPr>
        <w:t>check corridors, toilets etc for stray students - try to prevent students leaving on their own particularly if distressed</w:t>
      </w:r>
    </w:p>
    <w:p w14:paraId="49D7AD19" w14:textId="77777777" w:rsidR="00F31B0E" w:rsidRPr="00AC310E" w:rsidRDefault="00F31B0E" w:rsidP="00535EB1">
      <w:pPr>
        <w:numPr>
          <w:ilvl w:val="0"/>
          <w:numId w:val="92"/>
        </w:numPr>
        <w:tabs>
          <w:tab w:val="clear" w:pos="539"/>
        </w:tabs>
        <w:ind w:left="1077" w:hanging="357"/>
        <w:jc w:val="both"/>
        <w:rPr>
          <w:rFonts w:asciiTheme="minorHAnsi" w:hAnsiTheme="minorHAnsi" w:cs="Arial"/>
          <w:sz w:val="22"/>
          <w:szCs w:val="22"/>
        </w:rPr>
      </w:pPr>
      <w:r w:rsidRPr="00AC310E">
        <w:rPr>
          <w:rFonts w:asciiTheme="minorHAnsi" w:hAnsiTheme="minorHAnsi" w:cs="Arial"/>
          <w:sz w:val="22"/>
          <w:szCs w:val="22"/>
        </w:rPr>
        <w:t>send all very stressed students to the Recovery area in the First Aid Room.</w:t>
      </w:r>
    </w:p>
    <w:p w14:paraId="72186CAC" w14:textId="77777777" w:rsidR="00F31B0E" w:rsidRPr="00AC310E" w:rsidRDefault="00F31B0E" w:rsidP="00535EB1">
      <w:pPr>
        <w:numPr>
          <w:ilvl w:val="0"/>
          <w:numId w:val="92"/>
        </w:numPr>
        <w:tabs>
          <w:tab w:val="clear" w:pos="539"/>
        </w:tabs>
        <w:ind w:left="1077" w:hanging="357"/>
        <w:jc w:val="both"/>
        <w:rPr>
          <w:rFonts w:asciiTheme="minorHAnsi" w:hAnsiTheme="minorHAnsi" w:cs="Arial"/>
          <w:sz w:val="22"/>
          <w:szCs w:val="22"/>
        </w:rPr>
      </w:pPr>
      <w:r w:rsidRPr="00AC310E">
        <w:rPr>
          <w:rFonts w:asciiTheme="minorHAnsi" w:hAnsiTheme="minorHAnsi" w:cs="Arial"/>
          <w:sz w:val="22"/>
          <w:szCs w:val="22"/>
        </w:rPr>
        <w:t>ensure that students do not make hysterical calls out of school</w:t>
      </w:r>
    </w:p>
    <w:p w14:paraId="2E0E0576" w14:textId="1A38FFB1" w:rsidR="00F31B0E" w:rsidRPr="00AC310E" w:rsidRDefault="00F31B0E" w:rsidP="00535EB1">
      <w:pPr>
        <w:numPr>
          <w:ilvl w:val="0"/>
          <w:numId w:val="92"/>
        </w:numPr>
        <w:tabs>
          <w:tab w:val="clear" w:pos="539"/>
        </w:tabs>
        <w:ind w:left="1077" w:hanging="357"/>
        <w:jc w:val="both"/>
        <w:rPr>
          <w:rFonts w:asciiTheme="minorHAnsi" w:hAnsiTheme="minorHAnsi" w:cs="Arial"/>
          <w:b/>
          <w:sz w:val="22"/>
          <w:szCs w:val="22"/>
        </w:rPr>
      </w:pPr>
      <w:r w:rsidRPr="00AC310E">
        <w:rPr>
          <w:rFonts w:asciiTheme="minorHAnsi" w:hAnsiTheme="minorHAnsi" w:cs="Arial"/>
          <w:sz w:val="22"/>
          <w:szCs w:val="22"/>
        </w:rPr>
        <w:t>ensure the school continues as normally as possible</w:t>
      </w:r>
    </w:p>
    <w:p w14:paraId="17B5DCC8" w14:textId="77777777" w:rsidR="00AC310E" w:rsidRPr="00AC310E" w:rsidRDefault="00AC310E" w:rsidP="00AC310E">
      <w:pPr>
        <w:ind w:left="1077"/>
        <w:jc w:val="both"/>
        <w:rPr>
          <w:rFonts w:asciiTheme="minorHAnsi" w:hAnsiTheme="minorHAnsi" w:cs="Arial"/>
          <w:b/>
          <w:sz w:val="22"/>
          <w:szCs w:val="22"/>
        </w:rPr>
      </w:pPr>
    </w:p>
    <w:p w14:paraId="6AF446D2" w14:textId="77777777" w:rsidR="00F31B0E" w:rsidRPr="00AC310E" w:rsidRDefault="00F31B0E" w:rsidP="00535EB1">
      <w:pPr>
        <w:numPr>
          <w:ilvl w:val="1"/>
          <w:numId w:val="93"/>
        </w:numPr>
        <w:tabs>
          <w:tab w:val="clear" w:pos="1440"/>
        </w:tabs>
        <w:ind w:left="709" w:hanging="709"/>
        <w:jc w:val="both"/>
        <w:rPr>
          <w:rFonts w:asciiTheme="minorHAnsi" w:hAnsiTheme="minorHAnsi" w:cs="Arial"/>
          <w:b/>
          <w:sz w:val="22"/>
          <w:szCs w:val="22"/>
        </w:rPr>
      </w:pPr>
      <w:r w:rsidRPr="00AC310E">
        <w:rPr>
          <w:rFonts w:asciiTheme="minorHAnsi" w:hAnsiTheme="minorHAnsi" w:cs="Arial"/>
          <w:b/>
          <w:sz w:val="22"/>
          <w:szCs w:val="22"/>
        </w:rPr>
        <w:t>Establish Critical Incident Recovery Team</w:t>
      </w:r>
    </w:p>
    <w:p w14:paraId="384DE704" w14:textId="77777777" w:rsidR="00F31B0E" w:rsidRPr="00AC310E" w:rsidRDefault="00F31B0E" w:rsidP="00AC310E">
      <w:pPr>
        <w:ind w:left="709"/>
        <w:jc w:val="both"/>
        <w:outlineLvl w:val="0"/>
        <w:rPr>
          <w:rFonts w:asciiTheme="minorHAnsi" w:hAnsiTheme="minorHAnsi" w:cs="Arial"/>
          <w:b/>
          <w:sz w:val="22"/>
          <w:szCs w:val="22"/>
        </w:rPr>
      </w:pPr>
      <w:r w:rsidRPr="00AC310E">
        <w:rPr>
          <w:rFonts w:asciiTheme="minorHAnsi" w:hAnsiTheme="minorHAnsi" w:cs="Arial"/>
          <w:b/>
          <w:sz w:val="22"/>
          <w:szCs w:val="22"/>
        </w:rPr>
        <w:t xml:space="preserve">The composition of the Recovery Team will be: </w:t>
      </w:r>
    </w:p>
    <w:p w14:paraId="1FA460B1" w14:textId="77777777" w:rsidR="00F31B0E" w:rsidRPr="00AC310E" w:rsidRDefault="00F31B0E" w:rsidP="00535EB1">
      <w:pPr>
        <w:numPr>
          <w:ilvl w:val="0"/>
          <w:numId w:val="93"/>
        </w:numPr>
        <w:tabs>
          <w:tab w:val="clear" w:pos="720"/>
          <w:tab w:val="num" w:pos="1429"/>
        </w:tabs>
        <w:autoSpaceDE w:val="0"/>
        <w:autoSpaceDN w:val="0"/>
        <w:adjustRightInd w:val="0"/>
        <w:ind w:left="1429"/>
        <w:jc w:val="both"/>
        <w:rPr>
          <w:rFonts w:asciiTheme="minorHAnsi" w:hAnsiTheme="minorHAnsi" w:cs="Arial"/>
          <w:sz w:val="22"/>
          <w:szCs w:val="22"/>
        </w:rPr>
      </w:pPr>
      <w:r w:rsidRPr="00AC310E">
        <w:rPr>
          <w:rFonts w:asciiTheme="minorHAnsi" w:hAnsiTheme="minorHAnsi" w:cs="Arial"/>
          <w:sz w:val="22"/>
          <w:szCs w:val="22"/>
        </w:rPr>
        <w:t xml:space="preserve">the Principal </w:t>
      </w:r>
    </w:p>
    <w:p w14:paraId="001E30C9" w14:textId="77777777" w:rsidR="00F31B0E" w:rsidRPr="00AC310E" w:rsidRDefault="00F31B0E" w:rsidP="00535EB1">
      <w:pPr>
        <w:numPr>
          <w:ilvl w:val="0"/>
          <w:numId w:val="93"/>
        </w:numPr>
        <w:tabs>
          <w:tab w:val="clear" w:pos="720"/>
          <w:tab w:val="num" w:pos="1429"/>
        </w:tabs>
        <w:autoSpaceDE w:val="0"/>
        <w:autoSpaceDN w:val="0"/>
        <w:adjustRightInd w:val="0"/>
        <w:ind w:left="1429"/>
        <w:jc w:val="both"/>
        <w:rPr>
          <w:rFonts w:asciiTheme="minorHAnsi" w:hAnsiTheme="minorHAnsi" w:cs="Arial"/>
          <w:sz w:val="22"/>
          <w:szCs w:val="22"/>
        </w:rPr>
      </w:pPr>
      <w:r w:rsidRPr="00AC310E">
        <w:rPr>
          <w:rFonts w:asciiTheme="minorHAnsi" w:hAnsiTheme="minorHAnsi" w:cs="Arial"/>
          <w:sz w:val="22"/>
          <w:szCs w:val="22"/>
        </w:rPr>
        <w:t>the Assistant Principal</w:t>
      </w:r>
    </w:p>
    <w:p w14:paraId="21423144" w14:textId="77777777" w:rsidR="00F31B0E" w:rsidRPr="00AC310E" w:rsidRDefault="00F31B0E" w:rsidP="00535EB1">
      <w:pPr>
        <w:numPr>
          <w:ilvl w:val="0"/>
          <w:numId w:val="93"/>
        </w:numPr>
        <w:tabs>
          <w:tab w:val="clear" w:pos="720"/>
          <w:tab w:val="num" w:pos="1429"/>
        </w:tabs>
        <w:autoSpaceDE w:val="0"/>
        <w:autoSpaceDN w:val="0"/>
        <w:adjustRightInd w:val="0"/>
        <w:ind w:left="1429"/>
        <w:jc w:val="both"/>
        <w:rPr>
          <w:rFonts w:asciiTheme="minorHAnsi" w:hAnsiTheme="minorHAnsi" w:cs="Arial"/>
          <w:sz w:val="22"/>
          <w:szCs w:val="22"/>
        </w:rPr>
      </w:pPr>
      <w:r w:rsidRPr="00AC310E">
        <w:rPr>
          <w:rFonts w:asciiTheme="minorHAnsi" w:hAnsiTheme="minorHAnsi" w:cs="Arial"/>
          <w:sz w:val="22"/>
          <w:szCs w:val="22"/>
        </w:rPr>
        <w:t xml:space="preserve">Leading Teachers </w:t>
      </w:r>
    </w:p>
    <w:p w14:paraId="0368B18F" w14:textId="77777777" w:rsidR="00F31B0E" w:rsidRPr="00AC310E" w:rsidRDefault="00F31B0E" w:rsidP="00535EB1">
      <w:pPr>
        <w:numPr>
          <w:ilvl w:val="0"/>
          <w:numId w:val="93"/>
        </w:numPr>
        <w:tabs>
          <w:tab w:val="clear" w:pos="720"/>
          <w:tab w:val="num" w:pos="1429"/>
        </w:tabs>
        <w:autoSpaceDE w:val="0"/>
        <w:autoSpaceDN w:val="0"/>
        <w:adjustRightInd w:val="0"/>
        <w:ind w:left="1429"/>
        <w:jc w:val="both"/>
        <w:rPr>
          <w:rFonts w:asciiTheme="minorHAnsi" w:hAnsiTheme="minorHAnsi" w:cs="Arial"/>
          <w:sz w:val="22"/>
          <w:szCs w:val="22"/>
        </w:rPr>
      </w:pPr>
      <w:r w:rsidRPr="00AC310E">
        <w:rPr>
          <w:rFonts w:asciiTheme="minorHAnsi" w:hAnsiTheme="minorHAnsi" w:cs="Arial"/>
          <w:sz w:val="22"/>
          <w:szCs w:val="22"/>
        </w:rPr>
        <w:t>Student Wellbeing Coordinators</w:t>
      </w:r>
    </w:p>
    <w:p w14:paraId="6270711F" w14:textId="77777777" w:rsidR="00F31B0E" w:rsidRPr="00AC310E" w:rsidRDefault="00F31B0E" w:rsidP="00535EB1">
      <w:pPr>
        <w:numPr>
          <w:ilvl w:val="0"/>
          <w:numId w:val="93"/>
        </w:numPr>
        <w:tabs>
          <w:tab w:val="clear" w:pos="720"/>
          <w:tab w:val="num" w:pos="1429"/>
        </w:tabs>
        <w:autoSpaceDE w:val="0"/>
        <w:autoSpaceDN w:val="0"/>
        <w:adjustRightInd w:val="0"/>
        <w:ind w:left="1429"/>
        <w:jc w:val="both"/>
        <w:rPr>
          <w:rFonts w:asciiTheme="minorHAnsi" w:hAnsiTheme="minorHAnsi" w:cs="Arial"/>
          <w:sz w:val="22"/>
          <w:szCs w:val="22"/>
        </w:rPr>
      </w:pPr>
      <w:r w:rsidRPr="00AC310E">
        <w:rPr>
          <w:rFonts w:asciiTheme="minorHAnsi" w:hAnsiTheme="minorHAnsi" w:cs="Arial"/>
          <w:sz w:val="22"/>
          <w:szCs w:val="22"/>
        </w:rPr>
        <w:t>a member of the teaching staff (first aid trained)</w:t>
      </w:r>
    </w:p>
    <w:p w14:paraId="0EB0989E" w14:textId="77777777" w:rsidR="00F31B0E" w:rsidRPr="00AC310E" w:rsidRDefault="00F31B0E" w:rsidP="00535EB1">
      <w:pPr>
        <w:numPr>
          <w:ilvl w:val="0"/>
          <w:numId w:val="93"/>
        </w:numPr>
        <w:tabs>
          <w:tab w:val="clear" w:pos="720"/>
          <w:tab w:val="num" w:pos="1429"/>
        </w:tabs>
        <w:autoSpaceDE w:val="0"/>
        <w:autoSpaceDN w:val="0"/>
        <w:adjustRightInd w:val="0"/>
        <w:ind w:left="1429"/>
        <w:jc w:val="both"/>
        <w:rPr>
          <w:rFonts w:asciiTheme="minorHAnsi" w:hAnsiTheme="minorHAnsi" w:cs="Arial"/>
          <w:sz w:val="22"/>
          <w:szCs w:val="22"/>
        </w:rPr>
      </w:pPr>
      <w:r w:rsidRPr="00AC310E">
        <w:rPr>
          <w:rFonts w:asciiTheme="minorHAnsi" w:hAnsiTheme="minorHAnsi" w:cs="Arial"/>
          <w:sz w:val="22"/>
          <w:szCs w:val="22"/>
        </w:rPr>
        <w:t>other support staff as appropriate</w:t>
      </w:r>
    </w:p>
    <w:p w14:paraId="27DB9D86" w14:textId="77777777" w:rsidR="00F31B0E" w:rsidRPr="00AC310E" w:rsidRDefault="00F31B0E" w:rsidP="00535EB1">
      <w:pPr>
        <w:numPr>
          <w:ilvl w:val="0"/>
          <w:numId w:val="93"/>
        </w:numPr>
        <w:tabs>
          <w:tab w:val="clear" w:pos="720"/>
          <w:tab w:val="num" w:pos="1429"/>
        </w:tabs>
        <w:autoSpaceDE w:val="0"/>
        <w:autoSpaceDN w:val="0"/>
        <w:adjustRightInd w:val="0"/>
        <w:ind w:left="1429"/>
        <w:jc w:val="both"/>
        <w:rPr>
          <w:rFonts w:asciiTheme="minorHAnsi" w:hAnsiTheme="minorHAnsi" w:cs="Arial"/>
          <w:sz w:val="22"/>
          <w:szCs w:val="22"/>
        </w:rPr>
      </w:pPr>
      <w:r w:rsidRPr="00AC310E">
        <w:rPr>
          <w:rFonts w:asciiTheme="minorHAnsi" w:hAnsiTheme="minorHAnsi" w:cs="Arial"/>
          <w:sz w:val="22"/>
          <w:szCs w:val="22"/>
        </w:rPr>
        <w:t>as necessary, psychologists, counsellors and DET personnel.</w:t>
      </w:r>
    </w:p>
    <w:p w14:paraId="2F36D308" w14:textId="77777777" w:rsidR="00F31B0E" w:rsidRPr="00AC310E" w:rsidRDefault="00F31B0E" w:rsidP="00AC310E">
      <w:pPr>
        <w:autoSpaceDE w:val="0"/>
        <w:autoSpaceDN w:val="0"/>
        <w:adjustRightInd w:val="0"/>
        <w:ind w:left="360"/>
        <w:jc w:val="both"/>
        <w:rPr>
          <w:rFonts w:asciiTheme="minorHAnsi" w:hAnsiTheme="minorHAnsi" w:cs="Arial"/>
          <w:sz w:val="22"/>
          <w:szCs w:val="22"/>
        </w:rPr>
      </w:pPr>
    </w:p>
    <w:p w14:paraId="654A99F8" w14:textId="0980CF48" w:rsidR="00F31B0E" w:rsidRPr="00AC310E" w:rsidRDefault="00F31B0E" w:rsidP="00535EB1">
      <w:pPr>
        <w:pStyle w:val="ListParagraph"/>
        <w:numPr>
          <w:ilvl w:val="0"/>
          <w:numId w:val="194"/>
        </w:numPr>
        <w:ind w:left="709" w:hanging="709"/>
        <w:jc w:val="both"/>
        <w:rPr>
          <w:rFonts w:asciiTheme="minorHAnsi" w:hAnsiTheme="minorHAnsi" w:cs="Arial"/>
          <w:b/>
          <w:sz w:val="22"/>
          <w:szCs w:val="22"/>
        </w:rPr>
      </w:pPr>
      <w:r w:rsidRPr="00AC310E">
        <w:rPr>
          <w:rFonts w:asciiTheme="minorHAnsi" w:hAnsiTheme="minorHAnsi" w:cs="Arial"/>
          <w:b/>
          <w:sz w:val="22"/>
          <w:szCs w:val="22"/>
        </w:rPr>
        <w:t>Allocate responsibilities</w:t>
      </w:r>
    </w:p>
    <w:p w14:paraId="7A01A48B" w14:textId="77777777" w:rsidR="00F31B0E" w:rsidRPr="00AC310E" w:rsidRDefault="00F31B0E" w:rsidP="00535EB1">
      <w:pPr>
        <w:numPr>
          <w:ilvl w:val="0"/>
          <w:numId w:val="196"/>
        </w:numPr>
        <w:tabs>
          <w:tab w:val="clear" w:pos="900"/>
        </w:tabs>
        <w:ind w:left="1066" w:hanging="357"/>
        <w:jc w:val="both"/>
        <w:rPr>
          <w:rFonts w:asciiTheme="minorHAnsi" w:hAnsiTheme="minorHAnsi" w:cs="Arial"/>
          <w:sz w:val="22"/>
          <w:szCs w:val="22"/>
        </w:rPr>
      </w:pPr>
      <w:r w:rsidRPr="00AC310E">
        <w:rPr>
          <w:rFonts w:asciiTheme="minorHAnsi" w:hAnsiTheme="minorHAnsi" w:cs="Arial"/>
          <w:sz w:val="22"/>
          <w:szCs w:val="22"/>
        </w:rPr>
        <w:t>emergency message register</w:t>
      </w:r>
    </w:p>
    <w:p w14:paraId="2C126674" w14:textId="77777777" w:rsidR="00F31B0E" w:rsidRPr="00AC310E" w:rsidRDefault="00F31B0E" w:rsidP="00535EB1">
      <w:pPr>
        <w:numPr>
          <w:ilvl w:val="0"/>
          <w:numId w:val="196"/>
        </w:numPr>
        <w:tabs>
          <w:tab w:val="clear" w:pos="900"/>
        </w:tabs>
        <w:ind w:left="1066" w:hanging="357"/>
        <w:jc w:val="both"/>
        <w:rPr>
          <w:rFonts w:asciiTheme="minorHAnsi" w:hAnsiTheme="minorHAnsi" w:cs="Arial"/>
          <w:sz w:val="22"/>
          <w:szCs w:val="22"/>
        </w:rPr>
      </w:pPr>
      <w:r w:rsidRPr="00AC310E">
        <w:rPr>
          <w:rFonts w:asciiTheme="minorHAnsi" w:hAnsiTheme="minorHAnsi" w:cs="Arial"/>
          <w:sz w:val="22"/>
          <w:szCs w:val="22"/>
        </w:rPr>
        <w:t>emergency contact list</w:t>
      </w:r>
    </w:p>
    <w:p w14:paraId="58F130A7" w14:textId="77777777" w:rsidR="00F31B0E" w:rsidRPr="00AC310E" w:rsidRDefault="00F31B0E" w:rsidP="00535EB1">
      <w:pPr>
        <w:numPr>
          <w:ilvl w:val="0"/>
          <w:numId w:val="196"/>
        </w:numPr>
        <w:tabs>
          <w:tab w:val="clear" w:pos="900"/>
        </w:tabs>
        <w:ind w:left="1066" w:hanging="357"/>
        <w:jc w:val="both"/>
        <w:rPr>
          <w:rFonts w:asciiTheme="minorHAnsi" w:hAnsiTheme="minorHAnsi" w:cs="Arial"/>
          <w:sz w:val="22"/>
          <w:szCs w:val="22"/>
        </w:rPr>
      </w:pPr>
      <w:r w:rsidRPr="00AC310E">
        <w:rPr>
          <w:rFonts w:asciiTheme="minorHAnsi" w:hAnsiTheme="minorHAnsi" w:cs="Arial"/>
          <w:sz w:val="22"/>
          <w:szCs w:val="22"/>
        </w:rPr>
        <w:t>evacuation and assembly of staff and students</w:t>
      </w:r>
    </w:p>
    <w:p w14:paraId="37E45F92" w14:textId="77777777" w:rsidR="00F31B0E" w:rsidRPr="00AC310E" w:rsidRDefault="00F31B0E" w:rsidP="00535EB1">
      <w:pPr>
        <w:numPr>
          <w:ilvl w:val="0"/>
          <w:numId w:val="196"/>
        </w:numPr>
        <w:tabs>
          <w:tab w:val="clear" w:pos="900"/>
        </w:tabs>
        <w:ind w:left="1066" w:hanging="357"/>
        <w:jc w:val="both"/>
        <w:rPr>
          <w:rFonts w:asciiTheme="minorHAnsi" w:hAnsiTheme="minorHAnsi" w:cs="Arial"/>
          <w:sz w:val="22"/>
          <w:szCs w:val="22"/>
        </w:rPr>
      </w:pPr>
      <w:r w:rsidRPr="00AC310E">
        <w:rPr>
          <w:rFonts w:asciiTheme="minorHAnsi" w:hAnsiTheme="minorHAnsi" w:cs="Arial"/>
          <w:sz w:val="22"/>
          <w:szCs w:val="22"/>
        </w:rPr>
        <w:t>cordon off area of ‘crisis’</w:t>
      </w:r>
    </w:p>
    <w:p w14:paraId="4F3322E7" w14:textId="77777777" w:rsidR="00F31B0E" w:rsidRPr="00AC310E" w:rsidRDefault="00F31B0E" w:rsidP="00535EB1">
      <w:pPr>
        <w:numPr>
          <w:ilvl w:val="0"/>
          <w:numId w:val="196"/>
        </w:numPr>
        <w:tabs>
          <w:tab w:val="clear" w:pos="900"/>
        </w:tabs>
        <w:ind w:left="1066" w:hanging="357"/>
        <w:jc w:val="both"/>
        <w:rPr>
          <w:rFonts w:asciiTheme="minorHAnsi" w:hAnsiTheme="minorHAnsi" w:cs="Arial"/>
          <w:sz w:val="22"/>
          <w:szCs w:val="22"/>
        </w:rPr>
      </w:pPr>
      <w:r w:rsidRPr="00AC310E">
        <w:rPr>
          <w:rFonts w:asciiTheme="minorHAnsi" w:hAnsiTheme="minorHAnsi" w:cs="Arial"/>
          <w:sz w:val="22"/>
          <w:szCs w:val="22"/>
        </w:rPr>
        <w:t>establish a Support Team and Communications Centre to:</w:t>
      </w:r>
    </w:p>
    <w:p w14:paraId="77CEE0F7" w14:textId="77777777" w:rsidR="00F31B0E" w:rsidRPr="00AC310E" w:rsidRDefault="00F31B0E"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t xml:space="preserve">manage information and phone calls </w:t>
      </w:r>
    </w:p>
    <w:p w14:paraId="569956E5" w14:textId="77777777" w:rsidR="00F31B0E" w:rsidRPr="00AC310E" w:rsidRDefault="00F31B0E"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t>coordinate media requests for information</w:t>
      </w:r>
    </w:p>
    <w:p w14:paraId="53A77013" w14:textId="77777777" w:rsidR="00F31B0E" w:rsidRPr="00AC310E" w:rsidRDefault="00F31B0E"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t>provide information to parents arriving at school</w:t>
      </w:r>
    </w:p>
    <w:p w14:paraId="59835D6C" w14:textId="77777777" w:rsidR="00F31B0E" w:rsidRPr="00AC310E" w:rsidRDefault="00F31B0E"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lastRenderedPageBreak/>
        <w:t>coordinate routine school activities – maintain where practical</w:t>
      </w:r>
    </w:p>
    <w:p w14:paraId="1FA3CDE1" w14:textId="77777777" w:rsidR="00F31B0E" w:rsidRPr="00AC310E" w:rsidRDefault="00F31B0E"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t>notify students, staff and ancillary about the emergency</w:t>
      </w:r>
    </w:p>
    <w:p w14:paraId="6A1DFBD0" w14:textId="5E5E2B24" w:rsidR="00F31B0E" w:rsidRPr="00AC310E" w:rsidRDefault="006D59DF"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t xml:space="preserve">notify parents first, </w:t>
      </w:r>
      <w:r w:rsidR="00F31B0E" w:rsidRPr="00AC310E">
        <w:rPr>
          <w:rFonts w:asciiTheme="minorHAnsi" w:hAnsiTheme="minorHAnsi" w:cs="Arial"/>
          <w:sz w:val="22"/>
          <w:szCs w:val="22"/>
        </w:rPr>
        <w:t>and then siblings in the school</w:t>
      </w:r>
    </w:p>
    <w:p w14:paraId="1B525AEB" w14:textId="77777777" w:rsidR="00F31B0E" w:rsidRPr="00AC310E" w:rsidRDefault="00F31B0E" w:rsidP="00535EB1">
      <w:pPr>
        <w:numPr>
          <w:ilvl w:val="1"/>
          <w:numId w:val="196"/>
        </w:numPr>
        <w:tabs>
          <w:tab w:val="clear" w:pos="1620"/>
        </w:tabs>
        <w:ind w:left="1426"/>
        <w:contextualSpacing/>
        <w:jc w:val="both"/>
        <w:rPr>
          <w:rFonts w:asciiTheme="minorHAnsi" w:hAnsiTheme="minorHAnsi" w:cs="Arial"/>
          <w:sz w:val="22"/>
          <w:szCs w:val="22"/>
        </w:rPr>
      </w:pPr>
      <w:r w:rsidRPr="00AC310E">
        <w:rPr>
          <w:rFonts w:asciiTheme="minorHAnsi" w:hAnsiTheme="minorHAnsi" w:cs="Arial"/>
          <w:sz w:val="22"/>
          <w:szCs w:val="22"/>
        </w:rPr>
        <w:t>establish a recovery room and supervisor for affected students</w:t>
      </w:r>
    </w:p>
    <w:p w14:paraId="4176A29E" w14:textId="77777777" w:rsidR="00F31B0E" w:rsidRPr="00AC310E" w:rsidRDefault="00F31B0E"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t>establish a waiting room for parents in the art room</w:t>
      </w:r>
    </w:p>
    <w:p w14:paraId="7F49588B" w14:textId="77777777" w:rsidR="00F31B0E" w:rsidRPr="00AC310E" w:rsidRDefault="00F31B0E"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t>inform students</w:t>
      </w:r>
    </w:p>
    <w:p w14:paraId="3BD6C1D6" w14:textId="77777777" w:rsidR="00F31B0E" w:rsidRPr="00AC310E" w:rsidRDefault="00F31B0E"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t>inform School Council President</w:t>
      </w:r>
    </w:p>
    <w:p w14:paraId="38D6F39A" w14:textId="77777777" w:rsidR="00F31B0E" w:rsidRPr="00AC310E" w:rsidRDefault="00F31B0E"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t>liaise with outside agencies and emergency services</w:t>
      </w:r>
    </w:p>
    <w:p w14:paraId="294C3204" w14:textId="6014DE98" w:rsidR="00F31B0E" w:rsidRDefault="00F31B0E" w:rsidP="00535EB1">
      <w:pPr>
        <w:numPr>
          <w:ilvl w:val="1"/>
          <w:numId w:val="196"/>
        </w:numPr>
        <w:tabs>
          <w:tab w:val="clear" w:pos="1620"/>
        </w:tabs>
        <w:ind w:left="1426"/>
        <w:jc w:val="both"/>
        <w:rPr>
          <w:rFonts w:asciiTheme="minorHAnsi" w:hAnsiTheme="minorHAnsi" w:cs="Arial"/>
          <w:sz w:val="22"/>
          <w:szCs w:val="22"/>
        </w:rPr>
      </w:pPr>
      <w:r w:rsidRPr="00AC310E">
        <w:rPr>
          <w:rFonts w:asciiTheme="minorHAnsi" w:hAnsiTheme="minorHAnsi" w:cs="Arial"/>
          <w:sz w:val="22"/>
          <w:szCs w:val="22"/>
        </w:rPr>
        <w:t>brief key personnel and review responses</w:t>
      </w:r>
    </w:p>
    <w:p w14:paraId="1BAC48EF" w14:textId="77777777" w:rsidR="00AC310E" w:rsidRPr="00AC310E" w:rsidRDefault="00AC310E" w:rsidP="00AC310E">
      <w:pPr>
        <w:ind w:left="1426"/>
        <w:jc w:val="both"/>
        <w:rPr>
          <w:rFonts w:asciiTheme="minorHAnsi" w:hAnsiTheme="minorHAnsi" w:cs="Arial"/>
          <w:sz w:val="22"/>
          <w:szCs w:val="22"/>
        </w:rPr>
      </w:pPr>
    </w:p>
    <w:p w14:paraId="6B277979" w14:textId="77777777" w:rsidR="00F31B0E" w:rsidRPr="00AC310E" w:rsidRDefault="00F31B0E" w:rsidP="00AC310E">
      <w:pPr>
        <w:ind w:left="1418" w:hanging="698"/>
        <w:jc w:val="both"/>
        <w:outlineLvl w:val="0"/>
        <w:rPr>
          <w:rFonts w:asciiTheme="minorHAnsi" w:hAnsiTheme="minorHAnsi" w:cs="Arial"/>
          <w:b/>
          <w:sz w:val="22"/>
          <w:szCs w:val="22"/>
        </w:rPr>
      </w:pPr>
      <w:r w:rsidRPr="00AC310E">
        <w:rPr>
          <w:rFonts w:asciiTheme="minorHAnsi" w:hAnsiTheme="minorHAnsi" w:cs="Arial"/>
          <w:b/>
          <w:sz w:val="22"/>
          <w:szCs w:val="22"/>
        </w:rPr>
        <w:t>4.1</w:t>
      </w:r>
      <w:r w:rsidRPr="00AC310E">
        <w:rPr>
          <w:rFonts w:asciiTheme="minorHAnsi" w:hAnsiTheme="minorHAnsi" w:cs="Arial"/>
          <w:b/>
          <w:sz w:val="22"/>
          <w:szCs w:val="22"/>
        </w:rPr>
        <w:tab/>
        <w:t>Recovery Room(s)</w:t>
      </w:r>
    </w:p>
    <w:p w14:paraId="646C15BC" w14:textId="77777777" w:rsidR="00F31B0E" w:rsidRPr="00AC310E" w:rsidRDefault="00F31B0E" w:rsidP="00AC310E">
      <w:pPr>
        <w:ind w:left="1440"/>
        <w:jc w:val="both"/>
        <w:rPr>
          <w:rFonts w:asciiTheme="minorHAnsi" w:hAnsiTheme="minorHAnsi" w:cs="Arial"/>
          <w:i/>
          <w:sz w:val="22"/>
          <w:szCs w:val="22"/>
        </w:rPr>
      </w:pPr>
      <w:r w:rsidRPr="00AC310E">
        <w:rPr>
          <w:rFonts w:asciiTheme="minorHAnsi" w:hAnsiTheme="minorHAnsi" w:cs="Arial"/>
          <w:i/>
          <w:sz w:val="22"/>
          <w:szCs w:val="22"/>
        </w:rPr>
        <w:t>Set Up Recovery Room</w:t>
      </w:r>
    </w:p>
    <w:p w14:paraId="218AB407" w14:textId="5259D290" w:rsidR="00F31B0E" w:rsidRPr="00AC310E" w:rsidRDefault="006D59DF" w:rsidP="00535EB1">
      <w:pPr>
        <w:numPr>
          <w:ilvl w:val="0"/>
          <w:numId w:val="197"/>
        </w:numPr>
        <w:tabs>
          <w:tab w:val="clear" w:pos="901"/>
        </w:tabs>
        <w:ind w:left="1791" w:hanging="357"/>
        <w:jc w:val="both"/>
        <w:rPr>
          <w:rFonts w:asciiTheme="minorHAnsi" w:hAnsiTheme="minorHAnsi" w:cs="Arial"/>
          <w:sz w:val="22"/>
          <w:szCs w:val="22"/>
        </w:rPr>
      </w:pPr>
      <w:r w:rsidRPr="00AC310E">
        <w:rPr>
          <w:rFonts w:asciiTheme="minorHAnsi" w:hAnsiTheme="minorHAnsi" w:cs="Arial"/>
          <w:sz w:val="22"/>
          <w:szCs w:val="22"/>
        </w:rPr>
        <w:t xml:space="preserve">set up </w:t>
      </w:r>
      <w:r w:rsidR="00F31B0E" w:rsidRPr="00AC310E">
        <w:rPr>
          <w:rFonts w:asciiTheme="minorHAnsi" w:hAnsiTheme="minorHAnsi" w:cs="Arial"/>
          <w:sz w:val="22"/>
          <w:szCs w:val="22"/>
        </w:rPr>
        <w:t>First Aid Room and if necessary the Staffroom</w:t>
      </w:r>
    </w:p>
    <w:p w14:paraId="61292524" w14:textId="77777777" w:rsidR="00F31B0E" w:rsidRPr="00AC310E" w:rsidRDefault="00F31B0E" w:rsidP="00535EB1">
      <w:pPr>
        <w:numPr>
          <w:ilvl w:val="0"/>
          <w:numId w:val="197"/>
        </w:numPr>
        <w:tabs>
          <w:tab w:val="clear" w:pos="901"/>
        </w:tabs>
        <w:ind w:left="1791" w:hanging="357"/>
        <w:jc w:val="both"/>
        <w:rPr>
          <w:rFonts w:asciiTheme="minorHAnsi" w:hAnsiTheme="minorHAnsi" w:cs="Arial"/>
          <w:sz w:val="22"/>
          <w:szCs w:val="22"/>
        </w:rPr>
      </w:pPr>
      <w:r w:rsidRPr="00AC310E">
        <w:rPr>
          <w:rFonts w:asciiTheme="minorHAnsi" w:hAnsiTheme="minorHAnsi" w:cs="Arial"/>
          <w:sz w:val="22"/>
          <w:szCs w:val="22"/>
        </w:rPr>
        <w:t>empty adjoining rooms if possible and relocate to other rooms</w:t>
      </w:r>
    </w:p>
    <w:p w14:paraId="0282C38D" w14:textId="77777777" w:rsidR="00F31B0E" w:rsidRPr="00AC310E" w:rsidRDefault="00F31B0E" w:rsidP="00535EB1">
      <w:pPr>
        <w:numPr>
          <w:ilvl w:val="0"/>
          <w:numId w:val="197"/>
        </w:numPr>
        <w:tabs>
          <w:tab w:val="clear" w:pos="901"/>
        </w:tabs>
        <w:ind w:left="1791" w:hanging="357"/>
        <w:jc w:val="both"/>
        <w:rPr>
          <w:rFonts w:asciiTheme="minorHAnsi" w:hAnsiTheme="minorHAnsi" w:cs="Arial"/>
          <w:sz w:val="22"/>
          <w:szCs w:val="22"/>
        </w:rPr>
      </w:pPr>
      <w:r w:rsidRPr="00AC310E">
        <w:rPr>
          <w:rFonts w:asciiTheme="minorHAnsi" w:hAnsiTheme="minorHAnsi" w:cs="Arial"/>
          <w:sz w:val="22"/>
          <w:szCs w:val="22"/>
        </w:rPr>
        <w:t>screen windows</w:t>
      </w:r>
    </w:p>
    <w:p w14:paraId="6D94BA28" w14:textId="77777777" w:rsidR="00F31B0E" w:rsidRPr="00AC310E" w:rsidRDefault="00F31B0E" w:rsidP="00535EB1">
      <w:pPr>
        <w:numPr>
          <w:ilvl w:val="0"/>
          <w:numId w:val="197"/>
        </w:numPr>
        <w:tabs>
          <w:tab w:val="clear" w:pos="901"/>
        </w:tabs>
        <w:ind w:left="1791" w:hanging="357"/>
        <w:jc w:val="both"/>
        <w:rPr>
          <w:rFonts w:asciiTheme="minorHAnsi" w:hAnsiTheme="minorHAnsi" w:cs="Arial"/>
          <w:b/>
          <w:sz w:val="22"/>
          <w:szCs w:val="22"/>
        </w:rPr>
      </w:pPr>
      <w:r w:rsidRPr="00AC310E">
        <w:rPr>
          <w:rFonts w:asciiTheme="minorHAnsi" w:hAnsiTheme="minorHAnsi" w:cs="Arial"/>
          <w:sz w:val="22"/>
          <w:szCs w:val="22"/>
        </w:rPr>
        <w:t>have available pens, textas, paper, scissors, envelopes, tissues</w:t>
      </w:r>
    </w:p>
    <w:p w14:paraId="6E7ABA5E" w14:textId="77777777" w:rsidR="00AC310E" w:rsidRDefault="00AC310E" w:rsidP="00AC310E">
      <w:pPr>
        <w:ind w:left="1434"/>
        <w:jc w:val="both"/>
        <w:outlineLvl w:val="0"/>
        <w:rPr>
          <w:rFonts w:asciiTheme="minorHAnsi" w:hAnsiTheme="minorHAnsi" w:cs="Arial"/>
          <w:bCs/>
          <w:i/>
          <w:sz w:val="22"/>
          <w:szCs w:val="22"/>
        </w:rPr>
      </w:pPr>
    </w:p>
    <w:p w14:paraId="7DB68ABD" w14:textId="419E3C43" w:rsidR="00F31B0E" w:rsidRPr="00AC310E" w:rsidRDefault="00F31B0E" w:rsidP="00AC310E">
      <w:pPr>
        <w:ind w:left="1434"/>
        <w:jc w:val="both"/>
        <w:outlineLvl w:val="0"/>
        <w:rPr>
          <w:rFonts w:asciiTheme="minorHAnsi" w:hAnsiTheme="minorHAnsi" w:cs="Arial"/>
          <w:i/>
          <w:sz w:val="22"/>
          <w:szCs w:val="22"/>
        </w:rPr>
      </w:pPr>
      <w:r w:rsidRPr="00AC310E">
        <w:rPr>
          <w:rFonts w:asciiTheme="minorHAnsi" w:hAnsiTheme="minorHAnsi" w:cs="Arial"/>
          <w:bCs/>
          <w:i/>
          <w:sz w:val="22"/>
          <w:szCs w:val="22"/>
        </w:rPr>
        <w:t>Appoint Recovery Room Supervisors</w:t>
      </w:r>
    </w:p>
    <w:p w14:paraId="5EF56F51" w14:textId="77777777" w:rsidR="00F31B0E" w:rsidRPr="00AC310E" w:rsidRDefault="00F31B0E" w:rsidP="00535EB1">
      <w:pPr>
        <w:numPr>
          <w:ilvl w:val="0"/>
          <w:numId w:val="198"/>
        </w:numPr>
        <w:tabs>
          <w:tab w:val="clear" w:pos="900"/>
        </w:tabs>
        <w:ind w:left="1791" w:hanging="357"/>
        <w:jc w:val="both"/>
        <w:rPr>
          <w:rFonts w:asciiTheme="minorHAnsi" w:hAnsiTheme="minorHAnsi" w:cs="Arial"/>
          <w:sz w:val="22"/>
          <w:szCs w:val="22"/>
        </w:rPr>
      </w:pPr>
      <w:r w:rsidRPr="00AC310E">
        <w:rPr>
          <w:rFonts w:asciiTheme="minorHAnsi" w:hAnsiTheme="minorHAnsi" w:cs="Arial"/>
          <w:sz w:val="22"/>
          <w:szCs w:val="22"/>
        </w:rPr>
        <w:t xml:space="preserve">First Aid staff </w:t>
      </w:r>
    </w:p>
    <w:p w14:paraId="06C5A8D5" w14:textId="77777777" w:rsidR="00AC310E" w:rsidRDefault="00AC310E" w:rsidP="00AC310E">
      <w:pPr>
        <w:ind w:left="1434"/>
        <w:jc w:val="both"/>
        <w:outlineLvl w:val="0"/>
        <w:rPr>
          <w:rFonts w:asciiTheme="minorHAnsi" w:hAnsiTheme="minorHAnsi" w:cs="Arial"/>
          <w:i/>
          <w:sz w:val="22"/>
          <w:szCs w:val="22"/>
        </w:rPr>
      </w:pPr>
    </w:p>
    <w:p w14:paraId="08BC5D9B" w14:textId="76E9EA12" w:rsidR="00F31B0E" w:rsidRPr="00AC310E" w:rsidRDefault="00F31B0E" w:rsidP="00AC310E">
      <w:pPr>
        <w:ind w:left="1434"/>
        <w:jc w:val="both"/>
        <w:outlineLvl w:val="0"/>
        <w:rPr>
          <w:rFonts w:asciiTheme="minorHAnsi" w:hAnsiTheme="minorHAnsi" w:cs="Arial"/>
          <w:i/>
          <w:sz w:val="22"/>
          <w:szCs w:val="22"/>
        </w:rPr>
      </w:pPr>
      <w:r w:rsidRPr="00AC310E">
        <w:rPr>
          <w:rFonts w:asciiTheme="minorHAnsi" w:hAnsiTheme="minorHAnsi" w:cs="Arial"/>
          <w:i/>
          <w:sz w:val="22"/>
          <w:szCs w:val="22"/>
        </w:rPr>
        <w:t>Recovery Room Supervisors’ Responsibilities</w:t>
      </w:r>
    </w:p>
    <w:p w14:paraId="3D5FBB5B" w14:textId="77777777" w:rsidR="00F31B0E" w:rsidRPr="00AC310E" w:rsidRDefault="00F31B0E" w:rsidP="00535EB1">
      <w:pPr>
        <w:numPr>
          <w:ilvl w:val="0"/>
          <w:numId w:val="199"/>
        </w:numPr>
        <w:tabs>
          <w:tab w:val="clear" w:pos="900"/>
        </w:tabs>
        <w:ind w:left="1791" w:hanging="357"/>
        <w:jc w:val="both"/>
        <w:rPr>
          <w:rFonts w:asciiTheme="minorHAnsi" w:hAnsiTheme="minorHAnsi" w:cs="Arial"/>
          <w:sz w:val="22"/>
          <w:szCs w:val="22"/>
        </w:rPr>
      </w:pPr>
      <w:r w:rsidRPr="00AC310E">
        <w:rPr>
          <w:rFonts w:asciiTheme="minorHAnsi" w:hAnsiTheme="minorHAnsi" w:cs="Arial"/>
          <w:sz w:val="22"/>
          <w:szCs w:val="22"/>
        </w:rPr>
        <w:t>keep calm</w:t>
      </w:r>
    </w:p>
    <w:p w14:paraId="1CA366CE" w14:textId="77777777" w:rsidR="00F31B0E" w:rsidRPr="00AC310E" w:rsidRDefault="00F31B0E" w:rsidP="00535EB1">
      <w:pPr>
        <w:numPr>
          <w:ilvl w:val="0"/>
          <w:numId w:val="199"/>
        </w:numPr>
        <w:tabs>
          <w:tab w:val="clear" w:pos="900"/>
        </w:tabs>
        <w:ind w:left="1791" w:hanging="357"/>
        <w:jc w:val="both"/>
        <w:rPr>
          <w:rFonts w:asciiTheme="minorHAnsi" w:hAnsiTheme="minorHAnsi" w:cs="Arial"/>
          <w:sz w:val="22"/>
          <w:szCs w:val="22"/>
        </w:rPr>
      </w:pPr>
      <w:r w:rsidRPr="00AC310E">
        <w:rPr>
          <w:rFonts w:asciiTheme="minorHAnsi" w:hAnsiTheme="minorHAnsi" w:cs="Arial"/>
          <w:sz w:val="22"/>
          <w:szCs w:val="22"/>
        </w:rPr>
        <w:t>monitor students for shock reactions, provide first aid if necessary</w:t>
      </w:r>
    </w:p>
    <w:p w14:paraId="43ABB105" w14:textId="77777777" w:rsidR="00F31B0E" w:rsidRPr="00AC310E" w:rsidRDefault="00F31B0E" w:rsidP="00535EB1">
      <w:pPr>
        <w:numPr>
          <w:ilvl w:val="0"/>
          <w:numId w:val="199"/>
        </w:numPr>
        <w:tabs>
          <w:tab w:val="clear" w:pos="900"/>
        </w:tabs>
        <w:ind w:left="1791" w:hanging="357"/>
        <w:jc w:val="both"/>
        <w:rPr>
          <w:rFonts w:asciiTheme="minorHAnsi" w:hAnsiTheme="minorHAnsi" w:cs="Arial"/>
          <w:sz w:val="22"/>
          <w:szCs w:val="22"/>
        </w:rPr>
      </w:pPr>
      <w:r w:rsidRPr="00AC310E">
        <w:rPr>
          <w:rFonts w:asciiTheme="minorHAnsi" w:hAnsiTheme="minorHAnsi" w:cs="Arial"/>
          <w:sz w:val="22"/>
          <w:szCs w:val="22"/>
        </w:rPr>
        <w:t>encourage students to gather in small friendship groups rather than bigger ones</w:t>
      </w:r>
    </w:p>
    <w:p w14:paraId="2CB2F1E5" w14:textId="77777777" w:rsidR="00F31B0E" w:rsidRPr="00AC310E" w:rsidRDefault="00F31B0E" w:rsidP="00535EB1">
      <w:pPr>
        <w:numPr>
          <w:ilvl w:val="0"/>
          <w:numId w:val="199"/>
        </w:numPr>
        <w:tabs>
          <w:tab w:val="clear" w:pos="900"/>
        </w:tabs>
        <w:ind w:left="1791" w:hanging="357"/>
        <w:jc w:val="both"/>
        <w:rPr>
          <w:rFonts w:asciiTheme="minorHAnsi" w:hAnsiTheme="minorHAnsi" w:cs="Arial"/>
          <w:sz w:val="22"/>
          <w:szCs w:val="22"/>
        </w:rPr>
      </w:pPr>
      <w:r w:rsidRPr="00AC310E">
        <w:rPr>
          <w:rFonts w:asciiTheme="minorHAnsi" w:hAnsiTheme="minorHAnsi" w:cs="Arial"/>
          <w:sz w:val="22"/>
          <w:szCs w:val="22"/>
        </w:rPr>
        <w:t>keep a list of students attending the recovery room</w:t>
      </w:r>
    </w:p>
    <w:p w14:paraId="67F6B94D" w14:textId="77777777" w:rsidR="00F31B0E" w:rsidRPr="00AC310E" w:rsidRDefault="00F31B0E" w:rsidP="00535EB1">
      <w:pPr>
        <w:numPr>
          <w:ilvl w:val="0"/>
          <w:numId w:val="199"/>
        </w:numPr>
        <w:tabs>
          <w:tab w:val="clear" w:pos="900"/>
        </w:tabs>
        <w:ind w:left="1791" w:hanging="357"/>
        <w:jc w:val="both"/>
        <w:rPr>
          <w:rFonts w:asciiTheme="minorHAnsi" w:hAnsiTheme="minorHAnsi" w:cs="Arial"/>
          <w:sz w:val="22"/>
          <w:szCs w:val="22"/>
        </w:rPr>
      </w:pPr>
      <w:r w:rsidRPr="00AC310E">
        <w:rPr>
          <w:rFonts w:asciiTheme="minorHAnsi" w:hAnsiTheme="minorHAnsi" w:cs="Arial"/>
          <w:sz w:val="22"/>
          <w:szCs w:val="22"/>
        </w:rPr>
        <w:t>give the students a task to undertake such as making a card or writing a letter</w:t>
      </w:r>
    </w:p>
    <w:p w14:paraId="7F2FBA60" w14:textId="5FE10597" w:rsidR="00F31B0E" w:rsidRDefault="00F31B0E" w:rsidP="00535EB1">
      <w:pPr>
        <w:numPr>
          <w:ilvl w:val="0"/>
          <w:numId w:val="199"/>
        </w:numPr>
        <w:tabs>
          <w:tab w:val="clear" w:pos="900"/>
        </w:tabs>
        <w:ind w:left="1791" w:hanging="357"/>
        <w:jc w:val="both"/>
        <w:rPr>
          <w:rFonts w:asciiTheme="minorHAnsi" w:hAnsiTheme="minorHAnsi" w:cs="Arial"/>
          <w:sz w:val="22"/>
          <w:szCs w:val="22"/>
        </w:rPr>
      </w:pPr>
      <w:r w:rsidRPr="00AC310E">
        <w:rPr>
          <w:rFonts w:asciiTheme="minorHAnsi" w:hAnsiTheme="minorHAnsi" w:cs="Arial"/>
          <w:sz w:val="22"/>
          <w:szCs w:val="22"/>
        </w:rPr>
        <w:t>contact parents of students who remain in the recovery room and alert them to possible concerns</w:t>
      </w:r>
    </w:p>
    <w:p w14:paraId="56A06C36" w14:textId="77777777" w:rsidR="00AC310E" w:rsidRPr="00AC310E" w:rsidRDefault="00AC310E" w:rsidP="00AC310E">
      <w:pPr>
        <w:ind w:left="1791"/>
        <w:jc w:val="both"/>
        <w:rPr>
          <w:rFonts w:asciiTheme="minorHAnsi" w:hAnsiTheme="minorHAnsi" w:cs="Arial"/>
          <w:sz w:val="22"/>
          <w:szCs w:val="22"/>
        </w:rPr>
      </w:pPr>
    </w:p>
    <w:p w14:paraId="650DFB4B" w14:textId="296D518F" w:rsidR="00F31B0E" w:rsidRPr="00AC310E" w:rsidRDefault="00F31B0E" w:rsidP="00535EB1">
      <w:pPr>
        <w:pStyle w:val="ListParagraph"/>
        <w:numPr>
          <w:ilvl w:val="0"/>
          <w:numId w:val="194"/>
        </w:numPr>
        <w:ind w:left="709" w:hanging="709"/>
        <w:jc w:val="both"/>
        <w:rPr>
          <w:rFonts w:asciiTheme="minorHAnsi" w:hAnsiTheme="minorHAnsi" w:cs="Arial"/>
          <w:b/>
          <w:sz w:val="22"/>
          <w:szCs w:val="22"/>
        </w:rPr>
      </w:pPr>
      <w:r w:rsidRPr="00AC310E">
        <w:rPr>
          <w:rFonts w:asciiTheme="minorHAnsi" w:hAnsiTheme="minorHAnsi" w:cs="Arial"/>
          <w:b/>
          <w:sz w:val="22"/>
          <w:szCs w:val="22"/>
        </w:rPr>
        <w:t>Informing Staff</w:t>
      </w:r>
    </w:p>
    <w:p w14:paraId="646E675A" w14:textId="77777777" w:rsidR="00F31B0E" w:rsidRPr="00AC310E" w:rsidRDefault="00F31B0E" w:rsidP="00535EB1">
      <w:pPr>
        <w:numPr>
          <w:ilvl w:val="0"/>
          <w:numId w:val="200"/>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provide teachers and ancillary staff with a brief outline of the incident</w:t>
      </w:r>
    </w:p>
    <w:p w14:paraId="7A7FD23D" w14:textId="77777777" w:rsidR="00F31B0E" w:rsidRPr="00AC310E" w:rsidRDefault="00F31B0E" w:rsidP="00535EB1">
      <w:pPr>
        <w:numPr>
          <w:ilvl w:val="0"/>
          <w:numId w:val="200"/>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Restate to ensure that staff understand and it sinks in</w:t>
      </w:r>
    </w:p>
    <w:p w14:paraId="14B1799B" w14:textId="77777777" w:rsidR="00F31B0E" w:rsidRPr="00AC310E" w:rsidRDefault="00F31B0E" w:rsidP="00535EB1">
      <w:pPr>
        <w:numPr>
          <w:ilvl w:val="0"/>
          <w:numId w:val="200"/>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outline recovery management arrangements</w:t>
      </w:r>
    </w:p>
    <w:p w14:paraId="7792E421" w14:textId="77777777" w:rsidR="00F31B0E" w:rsidRPr="00AC310E" w:rsidRDefault="00F31B0E" w:rsidP="00535EB1">
      <w:pPr>
        <w:numPr>
          <w:ilvl w:val="0"/>
          <w:numId w:val="200"/>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discuss procedures to be followed by staff during the day</w:t>
      </w:r>
    </w:p>
    <w:p w14:paraId="5946C85D" w14:textId="77777777" w:rsidR="00F31B0E" w:rsidRPr="00AC310E" w:rsidRDefault="00F31B0E" w:rsidP="00535EB1">
      <w:pPr>
        <w:numPr>
          <w:ilvl w:val="0"/>
          <w:numId w:val="200"/>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 xml:space="preserve">discuss the general procedures that Critical Incident Team will be following </w:t>
      </w:r>
    </w:p>
    <w:p w14:paraId="0B8173BA" w14:textId="77777777" w:rsidR="00F31B0E" w:rsidRPr="00AC310E" w:rsidRDefault="00F31B0E" w:rsidP="00535EB1">
      <w:pPr>
        <w:numPr>
          <w:ilvl w:val="0"/>
          <w:numId w:val="200"/>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discuss guidelines for informing students and ways of answering questions from them</w:t>
      </w:r>
    </w:p>
    <w:p w14:paraId="0041552E" w14:textId="77777777" w:rsidR="00F31B0E" w:rsidRPr="00AC310E" w:rsidRDefault="00F31B0E" w:rsidP="00535EB1">
      <w:pPr>
        <w:numPr>
          <w:ilvl w:val="0"/>
          <w:numId w:val="200"/>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give staff time to discuss this among themselves</w:t>
      </w:r>
    </w:p>
    <w:p w14:paraId="656D786F" w14:textId="77777777" w:rsidR="00F31B0E" w:rsidRPr="00AC310E" w:rsidRDefault="00F31B0E" w:rsidP="00535EB1">
      <w:pPr>
        <w:numPr>
          <w:ilvl w:val="0"/>
          <w:numId w:val="200"/>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provide a brief factual outline to others in the community on a need to know basis</w:t>
      </w:r>
    </w:p>
    <w:p w14:paraId="33B23968" w14:textId="77777777" w:rsidR="00F31B0E" w:rsidRPr="00AC310E" w:rsidRDefault="00F31B0E" w:rsidP="00535EB1">
      <w:pPr>
        <w:numPr>
          <w:ilvl w:val="0"/>
          <w:numId w:val="200"/>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inform staff as soon as possible about a serious emergency involving death or injury which occurs after hours, on the weekend or during the school holidays</w:t>
      </w:r>
    </w:p>
    <w:p w14:paraId="57510F0A" w14:textId="77777777" w:rsidR="00F31B0E" w:rsidRPr="00AC310E" w:rsidRDefault="00F31B0E" w:rsidP="00535EB1">
      <w:pPr>
        <w:numPr>
          <w:ilvl w:val="0"/>
          <w:numId w:val="200"/>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inform staff as soon as possible about arrangements for holding a brief meeting before informing students at the start of the next school day</w:t>
      </w:r>
    </w:p>
    <w:p w14:paraId="5BBADEAE" w14:textId="77777777" w:rsidR="00F31B0E" w:rsidRPr="00AC310E" w:rsidRDefault="00F31B0E" w:rsidP="00535EB1">
      <w:pPr>
        <w:numPr>
          <w:ilvl w:val="0"/>
          <w:numId w:val="200"/>
        </w:numPr>
        <w:tabs>
          <w:tab w:val="clear" w:pos="900"/>
        </w:tabs>
        <w:ind w:left="1077" w:hanging="357"/>
        <w:jc w:val="both"/>
        <w:rPr>
          <w:rFonts w:asciiTheme="minorHAnsi" w:hAnsiTheme="minorHAnsi" w:cs="Arial"/>
          <w:b/>
          <w:sz w:val="22"/>
          <w:szCs w:val="22"/>
        </w:rPr>
      </w:pPr>
      <w:r w:rsidRPr="00AC310E">
        <w:rPr>
          <w:rFonts w:asciiTheme="minorHAnsi" w:hAnsiTheme="minorHAnsi" w:cs="Arial"/>
          <w:sz w:val="22"/>
          <w:szCs w:val="22"/>
        </w:rPr>
        <w:t>review with staff afterwards any issues and needs</w:t>
      </w:r>
    </w:p>
    <w:p w14:paraId="2AFD9034" w14:textId="77777777" w:rsidR="00F31B0E" w:rsidRPr="00AC310E" w:rsidRDefault="00F31B0E" w:rsidP="00535EB1">
      <w:pPr>
        <w:numPr>
          <w:ilvl w:val="0"/>
          <w:numId w:val="200"/>
        </w:numPr>
        <w:tabs>
          <w:tab w:val="clear" w:pos="900"/>
        </w:tabs>
        <w:ind w:left="1077" w:hanging="357"/>
        <w:jc w:val="both"/>
        <w:rPr>
          <w:rFonts w:asciiTheme="minorHAnsi" w:hAnsiTheme="minorHAnsi" w:cs="Arial"/>
          <w:b/>
          <w:sz w:val="22"/>
          <w:szCs w:val="22"/>
        </w:rPr>
      </w:pPr>
      <w:r w:rsidRPr="00AC310E">
        <w:rPr>
          <w:rFonts w:asciiTheme="minorHAnsi" w:hAnsiTheme="minorHAnsi" w:cs="Arial"/>
          <w:sz w:val="22"/>
          <w:szCs w:val="22"/>
        </w:rPr>
        <w:t>provide staff with contact numbers for counselling or support services for themselves</w:t>
      </w:r>
    </w:p>
    <w:p w14:paraId="5C91F04F" w14:textId="3E22820D" w:rsidR="00F31B0E" w:rsidRDefault="00F31B0E" w:rsidP="00AC310E">
      <w:pPr>
        <w:ind w:left="720"/>
        <w:jc w:val="both"/>
        <w:rPr>
          <w:rFonts w:asciiTheme="minorHAnsi" w:hAnsiTheme="minorHAnsi" w:cs="Arial"/>
          <w:i/>
          <w:sz w:val="22"/>
          <w:szCs w:val="22"/>
        </w:rPr>
      </w:pPr>
      <w:r w:rsidRPr="00AC310E">
        <w:rPr>
          <w:rFonts w:asciiTheme="minorHAnsi" w:hAnsiTheme="minorHAnsi" w:cs="Arial"/>
          <w:i/>
          <w:sz w:val="22"/>
          <w:szCs w:val="22"/>
        </w:rPr>
        <w:t>(OPTUM 13000 361 008)</w:t>
      </w:r>
    </w:p>
    <w:p w14:paraId="4CE3FC4C" w14:textId="77777777" w:rsidR="00AC310E" w:rsidRPr="00AC310E" w:rsidRDefault="00AC310E" w:rsidP="00AC310E">
      <w:pPr>
        <w:ind w:left="720"/>
        <w:jc w:val="both"/>
        <w:rPr>
          <w:rFonts w:asciiTheme="minorHAnsi" w:hAnsiTheme="minorHAnsi" w:cs="Arial"/>
          <w:b/>
          <w:i/>
          <w:sz w:val="22"/>
          <w:szCs w:val="22"/>
        </w:rPr>
      </w:pPr>
    </w:p>
    <w:p w14:paraId="65BCE33C" w14:textId="77777777" w:rsidR="00F31B0E" w:rsidRPr="00AC310E" w:rsidRDefault="00F31B0E" w:rsidP="00535EB1">
      <w:pPr>
        <w:numPr>
          <w:ilvl w:val="0"/>
          <w:numId w:val="209"/>
        </w:numPr>
        <w:ind w:left="709" w:hanging="709"/>
        <w:jc w:val="both"/>
        <w:rPr>
          <w:rFonts w:asciiTheme="minorHAnsi" w:hAnsiTheme="minorHAnsi" w:cs="Arial"/>
          <w:b/>
          <w:sz w:val="22"/>
          <w:szCs w:val="22"/>
        </w:rPr>
      </w:pPr>
      <w:r w:rsidRPr="00AC310E">
        <w:rPr>
          <w:rFonts w:asciiTheme="minorHAnsi" w:hAnsiTheme="minorHAnsi" w:cs="Arial"/>
          <w:b/>
          <w:sz w:val="22"/>
          <w:szCs w:val="22"/>
        </w:rPr>
        <w:t>Informing Students</w:t>
      </w:r>
    </w:p>
    <w:p w14:paraId="1A665B27" w14:textId="77777777" w:rsidR="00F31B0E" w:rsidRPr="00AC310E" w:rsidRDefault="00F31B0E" w:rsidP="00AC310E">
      <w:pPr>
        <w:ind w:left="709"/>
        <w:jc w:val="both"/>
        <w:rPr>
          <w:rFonts w:asciiTheme="minorHAnsi" w:hAnsiTheme="minorHAnsi" w:cs="Arial"/>
          <w:i/>
          <w:sz w:val="22"/>
          <w:szCs w:val="22"/>
        </w:rPr>
      </w:pPr>
      <w:r w:rsidRPr="00AC310E">
        <w:rPr>
          <w:rFonts w:asciiTheme="minorHAnsi" w:hAnsiTheme="minorHAnsi" w:cs="Arial"/>
          <w:i/>
          <w:sz w:val="22"/>
          <w:szCs w:val="22"/>
        </w:rPr>
        <w:t>Principal or senior staff</w:t>
      </w:r>
    </w:p>
    <w:p w14:paraId="63C39F4A" w14:textId="77777777" w:rsidR="00F31B0E" w:rsidRPr="00AC310E" w:rsidRDefault="00F31B0E" w:rsidP="00535EB1">
      <w:pPr>
        <w:numPr>
          <w:ilvl w:val="0"/>
          <w:numId w:val="201"/>
        </w:numPr>
        <w:tabs>
          <w:tab w:val="clear" w:pos="901"/>
        </w:tabs>
        <w:ind w:left="1077" w:hanging="357"/>
        <w:jc w:val="both"/>
        <w:rPr>
          <w:rFonts w:asciiTheme="minorHAnsi" w:hAnsiTheme="minorHAnsi" w:cs="Arial"/>
          <w:sz w:val="22"/>
          <w:szCs w:val="22"/>
        </w:rPr>
      </w:pPr>
      <w:r w:rsidRPr="00AC310E">
        <w:rPr>
          <w:rFonts w:asciiTheme="minorHAnsi" w:hAnsiTheme="minorHAnsi" w:cs="Arial"/>
          <w:sz w:val="22"/>
          <w:szCs w:val="22"/>
        </w:rPr>
        <w:t>contact the bereaved family or police to ascertain what information may be released within the school</w:t>
      </w:r>
    </w:p>
    <w:p w14:paraId="62C2B598" w14:textId="77777777" w:rsidR="00F31B0E" w:rsidRPr="00AC310E" w:rsidRDefault="00F31B0E" w:rsidP="00535EB1">
      <w:pPr>
        <w:numPr>
          <w:ilvl w:val="0"/>
          <w:numId w:val="201"/>
        </w:numPr>
        <w:tabs>
          <w:tab w:val="clear" w:pos="901"/>
        </w:tabs>
        <w:ind w:left="1077" w:hanging="357"/>
        <w:jc w:val="both"/>
        <w:rPr>
          <w:rFonts w:asciiTheme="minorHAnsi" w:hAnsiTheme="minorHAnsi" w:cs="Arial"/>
          <w:sz w:val="22"/>
          <w:szCs w:val="22"/>
        </w:rPr>
      </w:pPr>
      <w:r w:rsidRPr="00AC310E">
        <w:rPr>
          <w:rFonts w:asciiTheme="minorHAnsi" w:hAnsiTheme="minorHAnsi" w:cs="Arial"/>
          <w:sz w:val="22"/>
          <w:szCs w:val="22"/>
        </w:rPr>
        <w:t>prepare a written factual statement, without graphic detail, for use as a reference by teachers when discussing the incident with students</w:t>
      </w:r>
    </w:p>
    <w:p w14:paraId="62BD6EA5" w14:textId="77777777" w:rsidR="00F31B0E" w:rsidRPr="00AC310E" w:rsidRDefault="00F31B0E" w:rsidP="00535EB1">
      <w:pPr>
        <w:numPr>
          <w:ilvl w:val="0"/>
          <w:numId w:val="201"/>
        </w:numPr>
        <w:tabs>
          <w:tab w:val="clear" w:pos="901"/>
        </w:tabs>
        <w:ind w:left="1077" w:hanging="357"/>
        <w:jc w:val="both"/>
        <w:rPr>
          <w:rFonts w:asciiTheme="minorHAnsi" w:hAnsiTheme="minorHAnsi" w:cs="Arial"/>
          <w:sz w:val="22"/>
          <w:szCs w:val="22"/>
        </w:rPr>
      </w:pPr>
      <w:r w:rsidRPr="00AC310E">
        <w:rPr>
          <w:rFonts w:asciiTheme="minorHAnsi" w:hAnsiTheme="minorHAnsi" w:cs="Arial"/>
          <w:sz w:val="22"/>
          <w:szCs w:val="22"/>
        </w:rPr>
        <w:t>determine whether to tell students about the incident at a whole school assembly, by year levels or individual classes, depending on the nature of the incident</w:t>
      </w:r>
    </w:p>
    <w:p w14:paraId="184A9566" w14:textId="77777777" w:rsidR="00F31B0E" w:rsidRPr="00AC310E" w:rsidRDefault="00F31B0E" w:rsidP="00535EB1">
      <w:pPr>
        <w:numPr>
          <w:ilvl w:val="0"/>
          <w:numId w:val="201"/>
        </w:numPr>
        <w:tabs>
          <w:tab w:val="clear" w:pos="901"/>
        </w:tabs>
        <w:ind w:left="1077" w:hanging="357"/>
        <w:jc w:val="both"/>
        <w:rPr>
          <w:rFonts w:asciiTheme="minorHAnsi" w:hAnsiTheme="minorHAnsi" w:cs="Arial"/>
          <w:sz w:val="22"/>
          <w:szCs w:val="22"/>
        </w:rPr>
      </w:pPr>
      <w:r w:rsidRPr="00AC310E">
        <w:rPr>
          <w:rFonts w:asciiTheme="minorHAnsi" w:hAnsiTheme="minorHAnsi" w:cs="Arial"/>
          <w:sz w:val="22"/>
          <w:szCs w:val="22"/>
        </w:rPr>
        <w:lastRenderedPageBreak/>
        <w:t>discuss with teachers who feel uncomfortable raising the event with students and arrange for support from another teacher or a member of the recovery team</w:t>
      </w:r>
    </w:p>
    <w:p w14:paraId="00521B49" w14:textId="77777777" w:rsidR="00F31B0E" w:rsidRPr="00AC310E" w:rsidRDefault="00F31B0E" w:rsidP="00535EB1">
      <w:pPr>
        <w:numPr>
          <w:ilvl w:val="0"/>
          <w:numId w:val="201"/>
        </w:numPr>
        <w:tabs>
          <w:tab w:val="clear" w:pos="901"/>
        </w:tabs>
        <w:ind w:left="1077" w:hanging="357"/>
        <w:jc w:val="both"/>
        <w:rPr>
          <w:rFonts w:asciiTheme="minorHAnsi" w:hAnsiTheme="minorHAnsi" w:cs="Arial"/>
          <w:sz w:val="22"/>
          <w:szCs w:val="22"/>
        </w:rPr>
      </w:pPr>
      <w:r w:rsidRPr="00AC310E">
        <w:rPr>
          <w:rFonts w:asciiTheme="minorHAnsi" w:hAnsiTheme="minorHAnsi" w:cs="Arial"/>
          <w:sz w:val="22"/>
          <w:szCs w:val="22"/>
        </w:rPr>
        <w:t>identify staff who may be too distraught to take classes and arrange replacements</w:t>
      </w:r>
    </w:p>
    <w:p w14:paraId="68ED7FF5" w14:textId="77777777" w:rsidR="00F31B0E" w:rsidRPr="00AC310E" w:rsidRDefault="00F31B0E" w:rsidP="00535EB1">
      <w:pPr>
        <w:numPr>
          <w:ilvl w:val="0"/>
          <w:numId w:val="201"/>
        </w:numPr>
        <w:tabs>
          <w:tab w:val="clear" w:pos="901"/>
        </w:tabs>
        <w:ind w:left="1077" w:hanging="357"/>
        <w:jc w:val="both"/>
        <w:rPr>
          <w:rFonts w:asciiTheme="minorHAnsi" w:hAnsiTheme="minorHAnsi" w:cs="Arial"/>
          <w:sz w:val="22"/>
          <w:szCs w:val="22"/>
        </w:rPr>
      </w:pPr>
      <w:r w:rsidRPr="00AC310E">
        <w:rPr>
          <w:rFonts w:asciiTheme="minorHAnsi" w:hAnsiTheme="minorHAnsi" w:cs="Arial"/>
          <w:sz w:val="22"/>
          <w:szCs w:val="22"/>
        </w:rPr>
        <w:t>inform students soon after briefing staff</w:t>
      </w:r>
    </w:p>
    <w:p w14:paraId="7A52BBEF" w14:textId="77777777" w:rsidR="00F31B0E" w:rsidRPr="00AC310E" w:rsidRDefault="00F31B0E" w:rsidP="00535EB1">
      <w:pPr>
        <w:numPr>
          <w:ilvl w:val="0"/>
          <w:numId w:val="201"/>
        </w:numPr>
        <w:tabs>
          <w:tab w:val="clear" w:pos="901"/>
        </w:tabs>
        <w:ind w:left="1077" w:hanging="357"/>
        <w:jc w:val="both"/>
        <w:rPr>
          <w:rFonts w:asciiTheme="minorHAnsi" w:hAnsiTheme="minorHAnsi" w:cs="Arial"/>
          <w:b/>
          <w:sz w:val="22"/>
          <w:szCs w:val="22"/>
        </w:rPr>
      </w:pPr>
      <w:r w:rsidRPr="00AC310E">
        <w:rPr>
          <w:rFonts w:asciiTheme="minorHAnsi" w:hAnsiTheme="minorHAnsi" w:cs="Arial"/>
          <w:sz w:val="22"/>
          <w:szCs w:val="22"/>
        </w:rPr>
        <w:t>ask teachers to mark a roll to identify who has been informed and who has not</w:t>
      </w:r>
    </w:p>
    <w:p w14:paraId="5300B78F" w14:textId="77777777" w:rsidR="00F31B0E" w:rsidRPr="00AC310E" w:rsidRDefault="00F31B0E" w:rsidP="00AC310E">
      <w:pPr>
        <w:ind w:left="714"/>
        <w:jc w:val="both"/>
        <w:outlineLvl w:val="0"/>
        <w:rPr>
          <w:rFonts w:asciiTheme="minorHAnsi" w:hAnsiTheme="minorHAnsi" w:cs="Arial"/>
          <w:i/>
          <w:sz w:val="22"/>
          <w:szCs w:val="22"/>
        </w:rPr>
      </w:pPr>
      <w:r w:rsidRPr="00AC310E">
        <w:rPr>
          <w:rFonts w:asciiTheme="minorHAnsi" w:hAnsiTheme="minorHAnsi" w:cs="Arial"/>
          <w:bCs/>
          <w:i/>
          <w:sz w:val="22"/>
          <w:szCs w:val="22"/>
        </w:rPr>
        <w:t>Teachers</w:t>
      </w:r>
    </w:p>
    <w:p w14:paraId="5D8ECCFA" w14:textId="77777777" w:rsidR="00F31B0E" w:rsidRPr="00AC310E" w:rsidRDefault="00F31B0E" w:rsidP="00535EB1">
      <w:pPr>
        <w:numPr>
          <w:ilvl w:val="0"/>
          <w:numId w:val="202"/>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provide a factual account of the incident at the beginning of the first class in a way that ensures all students hears the same information</w:t>
      </w:r>
    </w:p>
    <w:p w14:paraId="4A5A7F77" w14:textId="77777777" w:rsidR="00F31B0E" w:rsidRPr="00AC310E" w:rsidRDefault="00F31B0E" w:rsidP="00535EB1">
      <w:pPr>
        <w:numPr>
          <w:ilvl w:val="0"/>
          <w:numId w:val="202"/>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limit speculation and rumours</w:t>
      </w:r>
    </w:p>
    <w:p w14:paraId="0CD8E09C" w14:textId="77777777" w:rsidR="00F31B0E" w:rsidRPr="00AC310E" w:rsidRDefault="00F31B0E" w:rsidP="00535EB1">
      <w:pPr>
        <w:numPr>
          <w:ilvl w:val="0"/>
          <w:numId w:val="202"/>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inform students about arrangements of counselling and recovery rooms</w:t>
      </w:r>
    </w:p>
    <w:p w14:paraId="772D751E" w14:textId="77777777" w:rsidR="00F31B0E" w:rsidRPr="00AC310E" w:rsidRDefault="00F31B0E" w:rsidP="00535EB1">
      <w:pPr>
        <w:numPr>
          <w:ilvl w:val="0"/>
          <w:numId w:val="202"/>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inform students about arrangements for services, and appropriate ways to express condolences</w:t>
      </w:r>
    </w:p>
    <w:p w14:paraId="25F305CC" w14:textId="77777777" w:rsidR="00F31B0E" w:rsidRPr="00AC310E" w:rsidRDefault="00F31B0E" w:rsidP="00535EB1">
      <w:pPr>
        <w:numPr>
          <w:ilvl w:val="0"/>
          <w:numId w:val="202"/>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outline the arrangements for the day</w:t>
      </w:r>
    </w:p>
    <w:p w14:paraId="77322D5C" w14:textId="77777777" w:rsidR="00F31B0E" w:rsidRPr="00AC310E" w:rsidRDefault="00F31B0E" w:rsidP="00AC310E">
      <w:pPr>
        <w:ind w:left="714"/>
        <w:jc w:val="both"/>
        <w:outlineLvl w:val="0"/>
        <w:rPr>
          <w:rFonts w:asciiTheme="minorHAnsi" w:hAnsiTheme="minorHAnsi" w:cs="Arial"/>
          <w:i/>
          <w:sz w:val="22"/>
          <w:szCs w:val="22"/>
        </w:rPr>
      </w:pPr>
      <w:r w:rsidRPr="00AC310E">
        <w:rPr>
          <w:rFonts w:asciiTheme="minorHAnsi" w:hAnsiTheme="minorHAnsi" w:cs="Arial"/>
          <w:i/>
          <w:sz w:val="22"/>
          <w:szCs w:val="22"/>
        </w:rPr>
        <w:t>Notifying close friends</w:t>
      </w:r>
    </w:p>
    <w:p w14:paraId="5B0322D9" w14:textId="77777777" w:rsidR="00F31B0E" w:rsidRPr="00AC310E" w:rsidRDefault="00F31B0E" w:rsidP="00535EB1">
      <w:pPr>
        <w:numPr>
          <w:ilvl w:val="0"/>
          <w:numId w:val="203"/>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notify close friends prior to making an announcement to other students</w:t>
      </w:r>
    </w:p>
    <w:p w14:paraId="225CC590" w14:textId="77777777" w:rsidR="00F31B0E" w:rsidRPr="00AC310E" w:rsidRDefault="00F31B0E" w:rsidP="00535EB1">
      <w:pPr>
        <w:numPr>
          <w:ilvl w:val="0"/>
          <w:numId w:val="203"/>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take these students aside when they arrive at school and inform them privately</w:t>
      </w:r>
    </w:p>
    <w:p w14:paraId="5C13D9E9" w14:textId="77777777" w:rsidR="00F31B0E" w:rsidRPr="00AC310E" w:rsidRDefault="00F31B0E" w:rsidP="00535EB1">
      <w:pPr>
        <w:numPr>
          <w:ilvl w:val="0"/>
          <w:numId w:val="203"/>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consider contacting their parents</w:t>
      </w:r>
    </w:p>
    <w:p w14:paraId="009BAD1E" w14:textId="77777777" w:rsidR="00F31B0E" w:rsidRPr="00AC310E" w:rsidRDefault="00F31B0E" w:rsidP="00535EB1">
      <w:pPr>
        <w:numPr>
          <w:ilvl w:val="0"/>
          <w:numId w:val="203"/>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prior to the start of the day</w:t>
      </w:r>
    </w:p>
    <w:p w14:paraId="6F4D19D5" w14:textId="3380CA40" w:rsidR="00F31B0E" w:rsidRDefault="00F31B0E" w:rsidP="00535EB1">
      <w:pPr>
        <w:numPr>
          <w:ilvl w:val="0"/>
          <w:numId w:val="203"/>
        </w:numPr>
        <w:tabs>
          <w:tab w:val="clear" w:pos="900"/>
        </w:tabs>
        <w:ind w:left="1077" w:hanging="357"/>
        <w:jc w:val="both"/>
        <w:rPr>
          <w:rFonts w:asciiTheme="minorHAnsi" w:hAnsiTheme="minorHAnsi" w:cs="Arial"/>
          <w:sz w:val="22"/>
          <w:szCs w:val="22"/>
        </w:rPr>
      </w:pPr>
      <w:r w:rsidRPr="00AC310E">
        <w:rPr>
          <w:rFonts w:asciiTheme="minorHAnsi" w:hAnsiTheme="minorHAnsi" w:cs="Arial"/>
          <w:sz w:val="22"/>
          <w:szCs w:val="22"/>
        </w:rPr>
        <w:t>ensure individual attention is given to intimate friends who are likely to have special needs beyond those of other students</w:t>
      </w:r>
    </w:p>
    <w:p w14:paraId="6EDBC73F" w14:textId="77777777" w:rsidR="00AC310E" w:rsidRPr="00AC310E" w:rsidRDefault="00AC310E" w:rsidP="00AC310E">
      <w:pPr>
        <w:ind w:left="1077"/>
        <w:jc w:val="both"/>
        <w:rPr>
          <w:rFonts w:asciiTheme="minorHAnsi" w:hAnsiTheme="minorHAnsi" w:cs="Arial"/>
          <w:sz w:val="22"/>
          <w:szCs w:val="22"/>
        </w:rPr>
      </w:pPr>
    </w:p>
    <w:p w14:paraId="7BE4FA96" w14:textId="77777777" w:rsidR="00F31B0E" w:rsidRPr="00AC310E" w:rsidRDefault="00F31B0E" w:rsidP="00535EB1">
      <w:pPr>
        <w:numPr>
          <w:ilvl w:val="0"/>
          <w:numId w:val="209"/>
        </w:numPr>
        <w:ind w:left="709" w:hanging="709"/>
        <w:jc w:val="both"/>
        <w:rPr>
          <w:rFonts w:asciiTheme="minorHAnsi" w:hAnsiTheme="minorHAnsi" w:cs="Arial"/>
          <w:b/>
          <w:sz w:val="22"/>
          <w:szCs w:val="22"/>
        </w:rPr>
      </w:pPr>
      <w:r w:rsidRPr="00AC310E">
        <w:rPr>
          <w:rFonts w:asciiTheme="minorHAnsi" w:hAnsiTheme="minorHAnsi" w:cs="Arial"/>
          <w:b/>
          <w:sz w:val="22"/>
          <w:szCs w:val="22"/>
        </w:rPr>
        <w:t>Communication Centre</w:t>
      </w:r>
    </w:p>
    <w:p w14:paraId="1A6E3BC3" w14:textId="77777777" w:rsidR="00F31B0E" w:rsidRPr="00AC310E" w:rsidRDefault="00F31B0E" w:rsidP="00AC310E">
      <w:pPr>
        <w:ind w:left="709"/>
        <w:jc w:val="both"/>
        <w:rPr>
          <w:rFonts w:asciiTheme="minorHAnsi" w:hAnsiTheme="minorHAnsi" w:cs="Arial"/>
          <w:i/>
          <w:sz w:val="22"/>
          <w:szCs w:val="22"/>
        </w:rPr>
      </w:pPr>
      <w:r w:rsidRPr="00AC310E">
        <w:rPr>
          <w:rFonts w:asciiTheme="minorHAnsi" w:hAnsiTheme="minorHAnsi" w:cs="Arial"/>
          <w:i/>
          <w:sz w:val="22"/>
          <w:szCs w:val="22"/>
        </w:rPr>
        <w:t>Organise the following to be on hand:</w:t>
      </w:r>
    </w:p>
    <w:p w14:paraId="11F777A4" w14:textId="77777777" w:rsidR="00F31B0E" w:rsidRPr="00AC310E" w:rsidRDefault="00F31B0E" w:rsidP="00535EB1">
      <w:pPr>
        <w:numPr>
          <w:ilvl w:val="0"/>
          <w:numId w:val="207"/>
        </w:numPr>
        <w:tabs>
          <w:tab w:val="clear" w:pos="900"/>
        </w:tabs>
        <w:ind w:left="1423" w:hanging="357"/>
        <w:jc w:val="both"/>
        <w:rPr>
          <w:rFonts w:asciiTheme="minorHAnsi" w:hAnsiTheme="minorHAnsi" w:cs="Arial"/>
          <w:sz w:val="22"/>
          <w:szCs w:val="22"/>
        </w:rPr>
      </w:pPr>
      <w:r w:rsidRPr="00AC310E">
        <w:rPr>
          <w:rFonts w:asciiTheme="minorHAnsi" w:hAnsiTheme="minorHAnsi" w:cs="Arial"/>
          <w:sz w:val="22"/>
          <w:szCs w:val="22"/>
        </w:rPr>
        <w:t>telephone - dedicated line in case of jamming by incoming calls</w:t>
      </w:r>
    </w:p>
    <w:p w14:paraId="5DB59336" w14:textId="77777777" w:rsidR="00F31B0E" w:rsidRPr="00AC310E" w:rsidRDefault="00F31B0E" w:rsidP="00535EB1">
      <w:pPr>
        <w:numPr>
          <w:ilvl w:val="0"/>
          <w:numId w:val="207"/>
        </w:numPr>
        <w:tabs>
          <w:tab w:val="clear" w:pos="900"/>
        </w:tabs>
        <w:ind w:left="1423" w:hanging="357"/>
        <w:jc w:val="both"/>
        <w:rPr>
          <w:rFonts w:asciiTheme="minorHAnsi" w:hAnsiTheme="minorHAnsi" w:cs="Arial"/>
          <w:sz w:val="22"/>
          <w:szCs w:val="22"/>
        </w:rPr>
      </w:pPr>
      <w:r w:rsidRPr="00AC310E">
        <w:rPr>
          <w:rFonts w:asciiTheme="minorHAnsi" w:hAnsiTheme="minorHAnsi" w:cs="Arial"/>
          <w:sz w:val="22"/>
          <w:szCs w:val="22"/>
        </w:rPr>
        <w:t>telephone message if necessary</w:t>
      </w:r>
    </w:p>
    <w:p w14:paraId="19DD6725" w14:textId="77777777" w:rsidR="00F31B0E" w:rsidRPr="00AC310E" w:rsidRDefault="00F31B0E" w:rsidP="00535EB1">
      <w:pPr>
        <w:numPr>
          <w:ilvl w:val="0"/>
          <w:numId w:val="207"/>
        </w:numPr>
        <w:tabs>
          <w:tab w:val="clear" w:pos="900"/>
        </w:tabs>
        <w:ind w:left="1423" w:hanging="357"/>
        <w:jc w:val="both"/>
        <w:rPr>
          <w:rFonts w:asciiTheme="minorHAnsi" w:hAnsiTheme="minorHAnsi" w:cs="Arial"/>
          <w:sz w:val="22"/>
          <w:szCs w:val="22"/>
        </w:rPr>
      </w:pPr>
      <w:r w:rsidRPr="00AC310E">
        <w:rPr>
          <w:rFonts w:asciiTheme="minorHAnsi" w:hAnsiTheme="minorHAnsi" w:cs="Arial"/>
          <w:sz w:val="22"/>
          <w:szCs w:val="22"/>
        </w:rPr>
        <w:t>message records</w:t>
      </w:r>
    </w:p>
    <w:p w14:paraId="5DCAB8D4" w14:textId="77777777" w:rsidR="00F31B0E" w:rsidRPr="00AC310E" w:rsidRDefault="00F31B0E" w:rsidP="00535EB1">
      <w:pPr>
        <w:numPr>
          <w:ilvl w:val="0"/>
          <w:numId w:val="207"/>
        </w:numPr>
        <w:tabs>
          <w:tab w:val="clear" w:pos="900"/>
        </w:tabs>
        <w:ind w:left="1423" w:hanging="357"/>
        <w:jc w:val="both"/>
        <w:rPr>
          <w:rFonts w:asciiTheme="minorHAnsi" w:hAnsiTheme="minorHAnsi" w:cs="Arial"/>
          <w:sz w:val="22"/>
          <w:szCs w:val="22"/>
        </w:rPr>
      </w:pPr>
      <w:r w:rsidRPr="00AC310E">
        <w:rPr>
          <w:rFonts w:asciiTheme="minorHAnsi" w:hAnsiTheme="minorHAnsi" w:cs="Arial"/>
          <w:sz w:val="22"/>
          <w:szCs w:val="22"/>
        </w:rPr>
        <w:t>phone lists</w:t>
      </w:r>
    </w:p>
    <w:p w14:paraId="4521744F" w14:textId="77777777" w:rsidR="00F31B0E" w:rsidRPr="00AC310E" w:rsidRDefault="00F31B0E" w:rsidP="00535EB1">
      <w:pPr>
        <w:numPr>
          <w:ilvl w:val="0"/>
          <w:numId w:val="207"/>
        </w:numPr>
        <w:tabs>
          <w:tab w:val="clear" w:pos="900"/>
        </w:tabs>
        <w:ind w:left="1423" w:hanging="357"/>
        <w:jc w:val="both"/>
        <w:rPr>
          <w:rFonts w:asciiTheme="minorHAnsi" w:hAnsiTheme="minorHAnsi" w:cs="Arial"/>
          <w:sz w:val="22"/>
          <w:szCs w:val="22"/>
        </w:rPr>
      </w:pPr>
      <w:r w:rsidRPr="00AC310E">
        <w:rPr>
          <w:rFonts w:asciiTheme="minorHAnsi" w:hAnsiTheme="minorHAnsi" w:cs="Arial"/>
          <w:sz w:val="22"/>
          <w:szCs w:val="22"/>
        </w:rPr>
        <w:t>rolls</w:t>
      </w:r>
    </w:p>
    <w:p w14:paraId="2F77C5A1" w14:textId="77777777" w:rsidR="00F31B0E" w:rsidRPr="00AC310E" w:rsidRDefault="00F31B0E" w:rsidP="00535EB1">
      <w:pPr>
        <w:numPr>
          <w:ilvl w:val="0"/>
          <w:numId w:val="207"/>
        </w:numPr>
        <w:tabs>
          <w:tab w:val="clear" w:pos="900"/>
        </w:tabs>
        <w:ind w:left="1423" w:hanging="357"/>
        <w:jc w:val="both"/>
        <w:rPr>
          <w:rFonts w:asciiTheme="minorHAnsi" w:hAnsiTheme="minorHAnsi" w:cs="Arial"/>
          <w:sz w:val="22"/>
          <w:szCs w:val="22"/>
        </w:rPr>
      </w:pPr>
      <w:r w:rsidRPr="00AC310E">
        <w:rPr>
          <w:rFonts w:asciiTheme="minorHAnsi" w:hAnsiTheme="minorHAnsi" w:cs="Arial"/>
          <w:sz w:val="22"/>
          <w:szCs w:val="22"/>
        </w:rPr>
        <w:t>excursion list</w:t>
      </w:r>
    </w:p>
    <w:p w14:paraId="20E57D8B" w14:textId="77777777" w:rsidR="00F31B0E" w:rsidRPr="00AC310E" w:rsidRDefault="00F31B0E" w:rsidP="00535EB1">
      <w:pPr>
        <w:numPr>
          <w:ilvl w:val="0"/>
          <w:numId w:val="207"/>
        </w:numPr>
        <w:tabs>
          <w:tab w:val="clear" w:pos="900"/>
        </w:tabs>
        <w:ind w:left="1423" w:hanging="357"/>
        <w:jc w:val="both"/>
        <w:rPr>
          <w:rFonts w:asciiTheme="minorHAnsi" w:hAnsiTheme="minorHAnsi" w:cs="Arial"/>
          <w:sz w:val="22"/>
          <w:szCs w:val="22"/>
        </w:rPr>
      </w:pPr>
      <w:r w:rsidRPr="00AC310E">
        <w:rPr>
          <w:rFonts w:asciiTheme="minorHAnsi" w:hAnsiTheme="minorHAnsi" w:cs="Arial"/>
          <w:sz w:val="22"/>
          <w:szCs w:val="22"/>
        </w:rPr>
        <w:t>timetable</w:t>
      </w:r>
    </w:p>
    <w:p w14:paraId="1F0DFEFC" w14:textId="77777777" w:rsidR="00F31B0E" w:rsidRPr="00AC310E" w:rsidRDefault="00F31B0E" w:rsidP="00535EB1">
      <w:pPr>
        <w:numPr>
          <w:ilvl w:val="0"/>
          <w:numId w:val="207"/>
        </w:numPr>
        <w:tabs>
          <w:tab w:val="clear" w:pos="900"/>
        </w:tabs>
        <w:ind w:left="1423" w:hanging="357"/>
        <w:jc w:val="both"/>
        <w:rPr>
          <w:rFonts w:asciiTheme="minorHAnsi" w:hAnsiTheme="minorHAnsi" w:cs="Arial"/>
          <w:sz w:val="22"/>
          <w:szCs w:val="22"/>
        </w:rPr>
      </w:pPr>
      <w:r w:rsidRPr="00AC310E">
        <w:rPr>
          <w:rFonts w:asciiTheme="minorHAnsi" w:hAnsiTheme="minorHAnsi" w:cs="Arial"/>
          <w:sz w:val="22"/>
          <w:szCs w:val="22"/>
        </w:rPr>
        <w:t>maps</w:t>
      </w:r>
    </w:p>
    <w:p w14:paraId="76FBD9F1" w14:textId="77777777" w:rsidR="00F31B0E" w:rsidRPr="00AC310E" w:rsidRDefault="00F31B0E" w:rsidP="00535EB1">
      <w:pPr>
        <w:numPr>
          <w:ilvl w:val="0"/>
          <w:numId w:val="207"/>
        </w:numPr>
        <w:tabs>
          <w:tab w:val="clear" w:pos="900"/>
        </w:tabs>
        <w:ind w:left="1423" w:hanging="357"/>
        <w:jc w:val="both"/>
        <w:rPr>
          <w:rFonts w:asciiTheme="minorHAnsi" w:hAnsiTheme="minorHAnsi" w:cs="Arial"/>
          <w:sz w:val="22"/>
          <w:szCs w:val="22"/>
        </w:rPr>
      </w:pPr>
      <w:r w:rsidRPr="00AC310E">
        <w:rPr>
          <w:rFonts w:asciiTheme="minorHAnsi" w:hAnsiTheme="minorHAnsi" w:cs="Arial"/>
          <w:sz w:val="22"/>
          <w:szCs w:val="22"/>
        </w:rPr>
        <w:t>computer and printer</w:t>
      </w:r>
    </w:p>
    <w:p w14:paraId="36E4EEEF" w14:textId="77777777" w:rsidR="00F31B0E" w:rsidRPr="00AC310E" w:rsidRDefault="00F31B0E" w:rsidP="00535EB1">
      <w:pPr>
        <w:numPr>
          <w:ilvl w:val="0"/>
          <w:numId w:val="207"/>
        </w:numPr>
        <w:tabs>
          <w:tab w:val="clear" w:pos="900"/>
        </w:tabs>
        <w:ind w:left="1423" w:hanging="357"/>
        <w:jc w:val="both"/>
        <w:rPr>
          <w:rFonts w:asciiTheme="minorHAnsi" w:hAnsiTheme="minorHAnsi" w:cs="Arial"/>
          <w:b/>
          <w:sz w:val="22"/>
          <w:szCs w:val="22"/>
        </w:rPr>
      </w:pPr>
      <w:r w:rsidRPr="00AC310E">
        <w:rPr>
          <w:rFonts w:asciiTheme="minorHAnsi" w:hAnsiTheme="minorHAnsi" w:cs="Arial"/>
          <w:sz w:val="22"/>
          <w:szCs w:val="22"/>
        </w:rPr>
        <w:t>photocopier</w:t>
      </w:r>
    </w:p>
    <w:p w14:paraId="07AF0E62" w14:textId="209115B6" w:rsidR="00F31B0E" w:rsidRPr="00AC310E" w:rsidRDefault="00F31B0E" w:rsidP="00535EB1">
      <w:pPr>
        <w:numPr>
          <w:ilvl w:val="0"/>
          <w:numId w:val="207"/>
        </w:numPr>
        <w:tabs>
          <w:tab w:val="clear" w:pos="900"/>
        </w:tabs>
        <w:ind w:left="1423" w:hanging="357"/>
        <w:jc w:val="both"/>
        <w:rPr>
          <w:rFonts w:asciiTheme="minorHAnsi" w:hAnsiTheme="minorHAnsi" w:cs="Arial"/>
          <w:b/>
          <w:sz w:val="22"/>
          <w:szCs w:val="22"/>
        </w:rPr>
      </w:pPr>
      <w:r w:rsidRPr="00AC310E">
        <w:rPr>
          <w:rFonts w:asciiTheme="minorHAnsi" w:hAnsiTheme="minorHAnsi" w:cs="Arial"/>
          <w:sz w:val="22"/>
          <w:szCs w:val="22"/>
        </w:rPr>
        <w:t>displan instructions</w:t>
      </w:r>
    </w:p>
    <w:p w14:paraId="78FA986B" w14:textId="77777777" w:rsidR="00AC310E" w:rsidRPr="00AC310E" w:rsidRDefault="00AC310E" w:rsidP="00AC310E">
      <w:pPr>
        <w:ind w:left="1423"/>
        <w:jc w:val="both"/>
        <w:rPr>
          <w:rFonts w:asciiTheme="minorHAnsi" w:hAnsiTheme="minorHAnsi" w:cs="Arial"/>
          <w:b/>
          <w:sz w:val="22"/>
          <w:szCs w:val="22"/>
        </w:rPr>
      </w:pPr>
    </w:p>
    <w:p w14:paraId="61C78AFC" w14:textId="77777777" w:rsidR="00F31B0E" w:rsidRPr="00AC310E" w:rsidRDefault="00F31B0E" w:rsidP="00535EB1">
      <w:pPr>
        <w:numPr>
          <w:ilvl w:val="0"/>
          <w:numId w:val="209"/>
        </w:numPr>
        <w:ind w:left="709" w:hanging="709"/>
        <w:jc w:val="both"/>
        <w:rPr>
          <w:rFonts w:asciiTheme="minorHAnsi" w:hAnsiTheme="minorHAnsi" w:cs="Arial"/>
          <w:b/>
          <w:sz w:val="22"/>
          <w:szCs w:val="22"/>
        </w:rPr>
      </w:pPr>
      <w:r w:rsidRPr="00AC310E">
        <w:rPr>
          <w:rFonts w:asciiTheme="minorHAnsi" w:hAnsiTheme="minorHAnsi" w:cs="Arial"/>
          <w:b/>
          <w:sz w:val="22"/>
          <w:szCs w:val="22"/>
        </w:rPr>
        <w:t>Media Coverage</w:t>
      </w:r>
    </w:p>
    <w:p w14:paraId="3F2BC707" w14:textId="77777777" w:rsidR="00F31B0E" w:rsidRPr="00AC31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nominate a media coordinator, prepare the School Council President and Principal to provide on camera interviews</w:t>
      </w:r>
    </w:p>
    <w:p w14:paraId="0D7F3D73" w14:textId="77777777" w:rsidR="00F31B0E" w:rsidRPr="00AC31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 xml:space="preserve">contact DET Media Unit on 9637 2871 or 9264 5821 </w:t>
      </w:r>
    </w:p>
    <w:p w14:paraId="65651973" w14:textId="77777777" w:rsidR="00F31B0E" w:rsidRPr="00AC31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prepare a three paragraph report:</w:t>
      </w:r>
    </w:p>
    <w:p w14:paraId="728E4537" w14:textId="77777777" w:rsidR="00F31B0E" w:rsidRPr="00AC310E" w:rsidRDefault="00F31B0E" w:rsidP="00535EB1">
      <w:pPr>
        <w:numPr>
          <w:ilvl w:val="1"/>
          <w:numId w:val="206"/>
        </w:numPr>
        <w:tabs>
          <w:tab w:val="clear" w:pos="1800"/>
        </w:tabs>
        <w:ind w:left="1667" w:hanging="357"/>
        <w:jc w:val="both"/>
        <w:rPr>
          <w:rFonts w:asciiTheme="minorHAnsi" w:hAnsiTheme="minorHAnsi" w:cs="Arial"/>
          <w:sz w:val="22"/>
          <w:szCs w:val="22"/>
        </w:rPr>
      </w:pPr>
      <w:r w:rsidRPr="00AC310E">
        <w:rPr>
          <w:rFonts w:asciiTheme="minorHAnsi" w:hAnsiTheme="minorHAnsi" w:cs="Arial"/>
          <w:sz w:val="22"/>
          <w:szCs w:val="22"/>
        </w:rPr>
        <w:t>briefly outline the facts</w:t>
      </w:r>
    </w:p>
    <w:p w14:paraId="57023329" w14:textId="77777777" w:rsidR="00F31B0E" w:rsidRPr="00AC310E" w:rsidRDefault="00F31B0E" w:rsidP="00535EB1">
      <w:pPr>
        <w:numPr>
          <w:ilvl w:val="1"/>
          <w:numId w:val="206"/>
        </w:numPr>
        <w:tabs>
          <w:tab w:val="clear" w:pos="1800"/>
        </w:tabs>
        <w:ind w:left="1667" w:hanging="357"/>
        <w:jc w:val="both"/>
        <w:rPr>
          <w:rFonts w:asciiTheme="minorHAnsi" w:hAnsiTheme="minorHAnsi" w:cs="Arial"/>
          <w:sz w:val="22"/>
          <w:szCs w:val="22"/>
        </w:rPr>
      </w:pPr>
      <w:r w:rsidRPr="00AC310E">
        <w:rPr>
          <w:rFonts w:asciiTheme="minorHAnsi" w:hAnsiTheme="minorHAnsi" w:cs="Arial"/>
          <w:sz w:val="22"/>
          <w:szCs w:val="22"/>
        </w:rPr>
        <w:t>outline what the school has done to assist those affected</w:t>
      </w:r>
    </w:p>
    <w:p w14:paraId="0A718031" w14:textId="77777777" w:rsidR="00F31B0E" w:rsidRPr="00AC310E" w:rsidRDefault="00F31B0E" w:rsidP="00535EB1">
      <w:pPr>
        <w:numPr>
          <w:ilvl w:val="1"/>
          <w:numId w:val="206"/>
        </w:numPr>
        <w:tabs>
          <w:tab w:val="clear" w:pos="1800"/>
        </w:tabs>
        <w:ind w:left="1667" w:hanging="357"/>
        <w:jc w:val="both"/>
        <w:rPr>
          <w:rFonts w:asciiTheme="minorHAnsi" w:hAnsiTheme="minorHAnsi" w:cs="Arial"/>
          <w:sz w:val="22"/>
          <w:szCs w:val="22"/>
        </w:rPr>
      </w:pPr>
      <w:r w:rsidRPr="00AC310E">
        <w:rPr>
          <w:rFonts w:asciiTheme="minorHAnsi" w:hAnsiTheme="minorHAnsi" w:cs="Arial"/>
          <w:sz w:val="22"/>
          <w:szCs w:val="22"/>
        </w:rPr>
        <w:t>outline support and recovery arrangements</w:t>
      </w:r>
    </w:p>
    <w:p w14:paraId="3F4F988A" w14:textId="77777777" w:rsidR="00F31B0E" w:rsidRPr="00AC310E" w:rsidRDefault="00F31B0E" w:rsidP="00535EB1">
      <w:pPr>
        <w:numPr>
          <w:ilvl w:val="1"/>
          <w:numId w:val="206"/>
        </w:numPr>
        <w:tabs>
          <w:tab w:val="clear" w:pos="1800"/>
        </w:tabs>
        <w:ind w:left="1667" w:hanging="357"/>
        <w:jc w:val="both"/>
        <w:rPr>
          <w:rFonts w:asciiTheme="minorHAnsi" w:hAnsiTheme="minorHAnsi" w:cs="Arial"/>
          <w:sz w:val="22"/>
          <w:szCs w:val="22"/>
        </w:rPr>
      </w:pPr>
      <w:r w:rsidRPr="00AC310E">
        <w:rPr>
          <w:rFonts w:asciiTheme="minorHAnsi" w:hAnsiTheme="minorHAnsi" w:cs="Arial"/>
          <w:sz w:val="22"/>
          <w:szCs w:val="22"/>
        </w:rPr>
        <w:t>include a name and contact number for the school media coordinator</w:t>
      </w:r>
    </w:p>
    <w:p w14:paraId="6B9BBD92" w14:textId="77777777" w:rsidR="00F31B0E" w:rsidRPr="00AC31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liaise with the family about any statements made to media</w:t>
      </w:r>
    </w:p>
    <w:p w14:paraId="50C48944" w14:textId="77777777" w:rsidR="00F31B0E" w:rsidRPr="00AC31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exclude discussion of policy matters, limit comment to the emergency and the school response</w:t>
      </w:r>
    </w:p>
    <w:p w14:paraId="1ED2E007" w14:textId="77777777" w:rsidR="00F31B0E" w:rsidRPr="00AC31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set rules for persistent media</w:t>
      </w:r>
    </w:p>
    <w:p w14:paraId="1AE93CB8" w14:textId="77777777" w:rsidR="00F31B0E" w:rsidRPr="00AC31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keep a record of media enquiries</w:t>
      </w:r>
    </w:p>
    <w:p w14:paraId="00CB1FF6" w14:textId="77777777" w:rsidR="00F31B0E" w:rsidRPr="00AC31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offer scheduled interviews in return for media commitment not to seek uninvited access to staff, students, parents</w:t>
      </w:r>
    </w:p>
    <w:p w14:paraId="0B95CDED" w14:textId="758C02FB" w:rsidR="00F31B0E" w:rsidRPr="00AC31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 xml:space="preserve">negotiate accepted areas </w:t>
      </w:r>
      <w:r w:rsidR="00AC310E" w:rsidRPr="00AC310E">
        <w:rPr>
          <w:rFonts w:asciiTheme="minorHAnsi" w:hAnsiTheme="minorHAnsi" w:cs="Arial"/>
          <w:sz w:val="22"/>
          <w:szCs w:val="22"/>
        </w:rPr>
        <w:t xml:space="preserve">for filming e.g. school/church </w:t>
      </w:r>
      <w:r w:rsidRPr="00AC310E">
        <w:rPr>
          <w:rFonts w:asciiTheme="minorHAnsi" w:hAnsiTheme="minorHAnsi" w:cs="Arial"/>
          <w:sz w:val="22"/>
          <w:szCs w:val="22"/>
        </w:rPr>
        <w:t>boundary and not within</w:t>
      </w:r>
    </w:p>
    <w:p w14:paraId="0D09C15D" w14:textId="77777777" w:rsidR="00F31B0E" w:rsidRPr="00AC31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check that information provided does not conflict with court requirements or police proceedings</w:t>
      </w:r>
    </w:p>
    <w:p w14:paraId="4A4BB79B" w14:textId="282051B5" w:rsidR="00F31B0E" w:rsidRDefault="00F31B0E" w:rsidP="00535EB1">
      <w:pPr>
        <w:numPr>
          <w:ilvl w:val="0"/>
          <w:numId w:val="206"/>
        </w:numPr>
        <w:tabs>
          <w:tab w:val="clear" w:pos="1080"/>
        </w:tabs>
        <w:ind w:left="1066" w:hanging="357"/>
        <w:jc w:val="both"/>
        <w:rPr>
          <w:rFonts w:asciiTheme="minorHAnsi" w:hAnsiTheme="minorHAnsi" w:cs="Arial"/>
          <w:sz w:val="22"/>
          <w:szCs w:val="22"/>
        </w:rPr>
      </w:pPr>
      <w:r w:rsidRPr="00AC310E">
        <w:rPr>
          <w:rFonts w:asciiTheme="minorHAnsi" w:hAnsiTheme="minorHAnsi" w:cs="Arial"/>
          <w:sz w:val="22"/>
          <w:szCs w:val="22"/>
        </w:rPr>
        <w:t>anticipate renewed interest arising from anniversaries, court proceedings</w:t>
      </w:r>
    </w:p>
    <w:p w14:paraId="55CF9AF3" w14:textId="77777777" w:rsidR="00F31B0E" w:rsidRPr="00AC310E" w:rsidRDefault="00F31B0E" w:rsidP="00535EB1">
      <w:pPr>
        <w:numPr>
          <w:ilvl w:val="0"/>
          <w:numId w:val="209"/>
        </w:numPr>
        <w:ind w:left="709" w:hanging="709"/>
        <w:jc w:val="both"/>
        <w:rPr>
          <w:rFonts w:asciiTheme="minorHAnsi" w:hAnsiTheme="minorHAnsi" w:cs="Arial"/>
          <w:b/>
          <w:sz w:val="22"/>
          <w:szCs w:val="22"/>
        </w:rPr>
      </w:pPr>
      <w:r w:rsidRPr="00AC310E">
        <w:rPr>
          <w:rFonts w:asciiTheme="minorHAnsi" w:hAnsiTheme="minorHAnsi" w:cs="Arial"/>
          <w:b/>
          <w:sz w:val="22"/>
          <w:szCs w:val="22"/>
        </w:rPr>
        <w:lastRenderedPageBreak/>
        <w:t>Long Term Actions</w:t>
      </w:r>
    </w:p>
    <w:p w14:paraId="18783226" w14:textId="77777777" w:rsidR="00F31B0E" w:rsidRPr="00AC310E" w:rsidRDefault="00F31B0E" w:rsidP="00535EB1">
      <w:pPr>
        <w:numPr>
          <w:ilvl w:val="0"/>
          <w:numId w:val="205"/>
        </w:numPr>
        <w:tabs>
          <w:tab w:val="clear" w:pos="720"/>
        </w:tabs>
        <w:ind w:left="1066" w:hanging="357"/>
        <w:jc w:val="both"/>
        <w:rPr>
          <w:rFonts w:asciiTheme="minorHAnsi" w:hAnsiTheme="minorHAnsi" w:cs="Arial"/>
          <w:sz w:val="22"/>
          <w:szCs w:val="22"/>
        </w:rPr>
      </w:pPr>
      <w:r w:rsidRPr="00AC310E">
        <w:rPr>
          <w:rFonts w:asciiTheme="minorHAnsi" w:hAnsiTheme="minorHAnsi" w:cs="Arial"/>
          <w:sz w:val="22"/>
          <w:szCs w:val="22"/>
        </w:rPr>
        <w:t>monitor and support members of the school community, particularly on significant dates such as anniversaries</w:t>
      </w:r>
    </w:p>
    <w:p w14:paraId="5628956C" w14:textId="77777777" w:rsidR="00F31B0E" w:rsidRPr="00AC310E" w:rsidRDefault="00F31B0E" w:rsidP="00535EB1">
      <w:pPr>
        <w:numPr>
          <w:ilvl w:val="0"/>
          <w:numId w:val="205"/>
        </w:numPr>
        <w:tabs>
          <w:tab w:val="clear" w:pos="720"/>
        </w:tabs>
        <w:ind w:left="1066" w:hanging="357"/>
        <w:jc w:val="both"/>
        <w:rPr>
          <w:rFonts w:asciiTheme="minorHAnsi" w:hAnsiTheme="minorHAnsi" w:cs="Arial"/>
          <w:sz w:val="22"/>
          <w:szCs w:val="22"/>
        </w:rPr>
      </w:pPr>
      <w:r w:rsidRPr="00AC310E">
        <w:rPr>
          <w:rFonts w:asciiTheme="minorHAnsi" w:hAnsiTheme="minorHAnsi" w:cs="Arial"/>
          <w:sz w:val="22"/>
          <w:szCs w:val="22"/>
        </w:rPr>
        <w:t>consider longer term intervention activities such as counselling or specialist support</w:t>
      </w:r>
    </w:p>
    <w:p w14:paraId="6DF94439" w14:textId="77777777" w:rsidR="00F31B0E" w:rsidRPr="00AC310E" w:rsidRDefault="00F31B0E" w:rsidP="00535EB1">
      <w:pPr>
        <w:numPr>
          <w:ilvl w:val="0"/>
          <w:numId w:val="205"/>
        </w:numPr>
        <w:tabs>
          <w:tab w:val="clear" w:pos="720"/>
        </w:tabs>
        <w:ind w:left="1066" w:hanging="357"/>
        <w:jc w:val="both"/>
        <w:rPr>
          <w:rFonts w:asciiTheme="minorHAnsi" w:hAnsiTheme="minorHAnsi" w:cs="Arial"/>
          <w:sz w:val="22"/>
          <w:szCs w:val="22"/>
        </w:rPr>
      </w:pPr>
      <w:r w:rsidRPr="00AC310E">
        <w:rPr>
          <w:rFonts w:asciiTheme="minorHAnsi" w:hAnsiTheme="minorHAnsi" w:cs="Arial"/>
          <w:sz w:val="22"/>
          <w:szCs w:val="22"/>
        </w:rPr>
        <w:t>consider establishing an area within the school as a place of remembrance</w:t>
      </w:r>
    </w:p>
    <w:p w14:paraId="0EBB1F71" w14:textId="77777777" w:rsidR="00F31B0E" w:rsidRPr="00AC310E" w:rsidRDefault="00F31B0E" w:rsidP="00535EB1">
      <w:pPr>
        <w:numPr>
          <w:ilvl w:val="0"/>
          <w:numId w:val="205"/>
        </w:numPr>
        <w:tabs>
          <w:tab w:val="clear" w:pos="720"/>
        </w:tabs>
        <w:ind w:left="1066" w:hanging="357"/>
        <w:jc w:val="both"/>
        <w:rPr>
          <w:rFonts w:asciiTheme="minorHAnsi" w:hAnsiTheme="minorHAnsi" w:cs="Arial"/>
          <w:sz w:val="22"/>
          <w:szCs w:val="22"/>
        </w:rPr>
      </w:pPr>
      <w:r w:rsidRPr="00AC310E">
        <w:rPr>
          <w:rFonts w:asciiTheme="minorHAnsi" w:hAnsiTheme="minorHAnsi" w:cs="Arial"/>
          <w:sz w:val="22"/>
          <w:szCs w:val="22"/>
        </w:rPr>
        <w:t>reconvene key people at regular intervals to review the school response and effectiveness of planning arrangements</w:t>
      </w:r>
    </w:p>
    <w:p w14:paraId="3BB1F8B5" w14:textId="77777777" w:rsidR="00F31B0E" w:rsidRPr="00AC310E" w:rsidRDefault="00F31B0E" w:rsidP="00535EB1">
      <w:pPr>
        <w:numPr>
          <w:ilvl w:val="0"/>
          <w:numId w:val="205"/>
        </w:numPr>
        <w:tabs>
          <w:tab w:val="clear" w:pos="720"/>
        </w:tabs>
        <w:ind w:left="1066" w:hanging="357"/>
        <w:jc w:val="both"/>
        <w:rPr>
          <w:rFonts w:asciiTheme="minorHAnsi" w:hAnsiTheme="minorHAnsi" w:cs="Arial"/>
          <w:sz w:val="22"/>
          <w:szCs w:val="22"/>
        </w:rPr>
      </w:pPr>
      <w:r w:rsidRPr="00AC310E">
        <w:rPr>
          <w:rFonts w:asciiTheme="minorHAnsi" w:hAnsiTheme="minorHAnsi" w:cs="Arial"/>
          <w:sz w:val="22"/>
          <w:szCs w:val="22"/>
        </w:rPr>
        <w:t>review the school emergency management plan in light of experience gained</w:t>
      </w:r>
    </w:p>
    <w:p w14:paraId="359F1C9C" w14:textId="77777777" w:rsidR="00F31B0E" w:rsidRPr="00AC310E" w:rsidRDefault="00F31B0E" w:rsidP="00535EB1">
      <w:pPr>
        <w:numPr>
          <w:ilvl w:val="0"/>
          <w:numId w:val="205"/>
        </w:numPr>
        <w:tabs>
          <w:tab w:val="clear" w:pos="720"/>
        </w:tabs>
        <w:ind w:left="1066" w:hanging="357"/>
        <w:jc w:val="both"/>
        <w:rPr>
          <w:rFonts w:asciiTheme="minorHAnsi" w:hAnsiTheme="minorHAnsi" w:cs="Arial"/>
          <w:sz w:val="22"/>
          <w:szCs w:val="22"/>
        </w:rPr>
      </w:pPr>
      <w:r w:rsidRPr="00AC310E">
        <w:rPr>
          <w:rFonts w:asciiTheme="minorHAnsi" w:hAnsiTheme="minorHAnsi" w:cs="Arial"/>
          <w:sz w:val="22"/>
          <w:szCs w:val="22"/>
        </w:rPr>
        <w:t>consider a ritual of marking significant dates</w:t>
      </w:r>
    </w:p>
    <w:p w14:paraId="341952E1" w14:textId="77777777" w:rsidR="00F31B0E" w:rsidRPr="00AC310E" w:rsidRDefault="00F31B0E" w:rsidP="00535EB1">
      <w:pPr>
        <w:numPr>
          <w:ilvl w:val="0"/>
          <w:numId w:val="205"/>
        </w:numPr>
        <w:tabs>
          <w:tab w:val="clear" w:pos="720"/>
        </w:tabs>
        <w:ind w:left="1066" w:hanging="357"/>
        <w:jc w:val="both"/>
        <w:rPr>
          <w:rFonts w:asciiTheme="minorHAnsi" w:hAnsiTheme="minorHAnsi" w:cs="Arial"/>
          <w:sz w:val="22"/>
          <w:szCs w:val="22"/>
        </w:rPr>
      </w:pPr>
      <w:r w:rsidRPr="00AC310E">
        <w:rPr>
          <w:rFonts w:asciiTheme="minorHAnsi" w:hAnsiTheme="minorHAnsi" w:cs="Arial"/>
          <w:sz w:val="22"/>
          <w:szCs w:val="22"/>
        </w:rPr>
        <w:t>prepare for legal proceedings if necessary</w:t>
      </w:r>
    </w:p>
    <w:p w14:paraId="4A8D6325" w14:textId="77777777" w:rsidR="00F31B0E" w:rsidRPr="00AC310E" w:rsidRDefault="00F31B0E" w:rsidP="00535EB1">
      <w:pPr>
        <w:numPr>
          <w:ilvl w:val="0"/>
          <w:numId w:val="205"/>
        </w:numPr>
        <w:tabs>
          <w:tab w:val="clear" w:pos="720"/>
        </w:tabs>
        <w:ind w:left="1066" w:hanging="357"/>
        <w:jc w:val="both"/>
        <w:rPr>
          <w:rFonts w:asciiTheme="minorHAnsi" w:hAnsiTheme="minorHAnsi" w:cs="Arial"/>
          <w:sz w:val="22"/>
          <w:szCs w:val="22"/>
        </w:rPr>
      </w:pPr>
      <w:r w:rsidRPr="00AC310E">
        <w:rPr>
          <w:rFonts w:asciiTheme="minorHAnsi" w:hAnsiTheme="minorHAnsi" w:cs="Arial"/>
          <w:sz w:val="22"/>
          <w:szCs w:val="22"/>
        </w:rPr>
        <w:t>remove students name from the roll if deceased</w:t>
      </w:r>
    </w:p>
    <w:p w14:paraId="2D216161" w14:textId="1056258B" w:rsidR="00F31B0E" w:rsidRDefault="00F31B0E" w:rsidP="00535EB1">
      <w:pPr>
        <w:numPr>
          <w:ilvl w:val="0"/>
          <w:numId w:val="205"/>
        </w:numPr>
        <w:tabs>
          <w:tab w:val="clear" w:pos="720"/>
        </w:tabs>
        <w:ind w:left="1066" w:hanging="357"/>
        <w:jc w:val="both"/>
        <w:rPr>
          <w:rFonts w:asciiTheme="minorHAnsi" w:hAnsiTheme="minorHAnsi" w:cs="Arial"/>
          <w:sz w:val="22"/>
          <w:szCs w:val="22"/>
        </w:rPr>
      </w:pPr>
      <w:r w:rsidRPr="00AC310E">
        <w:rPr>
          <w:rFonts w:asciiTheme="minorHAnsi" w:hAnsiTheme="minorHAnsi" w:cs="Arial"/>
          <w:sz w:val="22"/>
          <w:szCs w:val="22"/>
        </w:rPr>
        <w:t>consider article in Bell News</w:t>
      </w:r>
    </w:p>
    <w:p w14:paraId="53EB0E07" w14:textId="77777777" w:rsidR="00AC310E" w:rsidRPr="00AC310E" w:rsidRDefault="00AC310E" w:rsidP="00AC310E">
      <w:pPr>
        <w:ind w:left="1066"/>
        <w:jc w:val="both"/>
        <w:rPr>
          <w:rFonts w:asciiTheme="minorHAnsi" w:hAnsiTheme="minorHAnsi" w:cs="Arial"/>
          <w:sz w:val="22"/>
          <w:szCs w:val="22"/>
        </w:rPr>
      </w:pPr>
    </w:p>
    <w:p w14:paraId="729349F8" w14:textId="77777777" w:rsidR="00F31B0E" w:rsidRPr="00AC310E" w:rsidRDefault="00F31B0E" w:rsidP="00535EB1">
      <w:pPr>
        <w:numPr>
          <w:ilvl w:val="0"/>
          <w:numId w:val="209"/>
        </w:numPr>
        <w:ind w:left="709" w:hanging="709"/>
        <w:jc w:val="both"/>
        <w:rPr>
          <w:rFonts w:asciiTheme="minorHAnsi" w:hAnsiTheme="minorHAnsi" w:cs="Arial"/>
          <w:b/>
          <w:sz w:val="22"/>
          <w:szCs w:val="22"/>
        </w:rPr>
      </w:pPr>
      <w:r w:rsidRPr="00AC310E">
        <w:rPr>
          <w:rFonts w:asciiTheme="minorHAnsi" w:hAnsiTheme="minorHAnsi" w:cs="Arial"/>
          <w:b/>
          <w:sz w:val="22"/>
          <w:szCs w:val="22"/>
        </w:rPr>
        <w:t>Reference</w:t>
      </w:r>
    </w:p>
    <w:p w14:paraId="178996DF" w14:textId="77777777" w:rsidR="00F31B0E" w:rsidRPr="00AC310E" w:rsidRDefault="00F31B0E" w:rsidP="00535EB1">
      <w:pPr>
        <w:pStyle w:val="Default"/>
        <w:widowControl/>
        <w:numPr>
          <w:ilvl w:val="0"/>
          <w:numId w:val="204"/>
        </w:numPr>
        <w:tabs>
          <w:tab w:val="clear" w:pos="720"/>
        </w:tabs>
        <w:ind w:left="1066" w:hanging="357"/>
        <w:jc w:val="both"/>
        <w:rPr>
          <w:rFonts w:asciiTheme="minorHAnsi" w:hAnsiTheme="minorHAnsi" w:cs="Arial"/>
          <w:i/>
          <w:color w:val="auto"/>
          <w:sz w:val="22"/>
          <w:szCs w:val="22"/>
        </w:rPr>
      </w:pPr>
      <w:r w:rsidRPr="00AC310E">
        <w:rPr>
          <w:rFonts w:asciiTheme="minorHAnsi" w:hAnsiTheme="minorHAnsi" w:cs="Arial"/>
          <w:color w:val="auto"/>
          <w:sz w:val="22"/>
          <w:szCs w:val="22"/>
        </w:rPr>
        <w:t xml:space="preserve">DET’s </w:t>
      </w:r>
      <w:hyperlink r:id="rId39" w:anchor="http://www.eduweb.vic.gov.au/edulibrary/public/emerman/manageschlemerg.pdf" w:history="1">
        <w:r w:rsidRPr="00AC310E">
          <w:rPr>
            <w:rStyle w:val="Hyperlink"/>
            <w:rFonts w:asciiTheme="minorHAnsi" w:hAnsiTheme="minorHAnsi" w:cs="Arial"/>
            <w:i/>
            <w:color w:val="auto"/>
            <w:sz w:val="22"/>
            <w:szCs w:val="22"/>
          </w:rPr>
          <w:t>Managing School Emergencies - Minimising the impact of trauma on staff and students</w:t>
        </w:r>
      </w:hyperlink>
    </w:p>
    <w:p w14:paraId="146DB285" w14:textId="3B533D21" w:rsidR="00F31B0E" w:rsidRDefault="00F31B0E" w:rsidP="00AC310E">
      <w:pPr>
        <w:ind w:left="714"/>
        <w:jc w:val="both"/>
        <w:rPr>
          <w:rFonts w:asciiTheme="minorHAnsi" w:hAnsiTheme="minorHAnsi" w:cs="Arial"/>
          <w:sz w:val="22"/>
          <w:szCs w:val="22"/>
        </w:rPr>
      </w:pPr>
      <w:r w:rsidRPr="00AC310E">
        <w:rPr>
          <w:rFonts w:asciiTheme="minorHAnsi" w:hAnsiTheme="minorHAnsi" w:cs="Arial"/>
          <w:sz w:val="22"/>
          <w:szCs w:val="22"/>
        </w:rPr>
        <w:object w:dxaOrig="1535" w:dyaOrig="993" w14:anchorId="3C3DC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pt" o:ole="">
            <v:imagedata r:id="rId40" o:title=""/>
          </v:shape>
          <o:OLEObject Type="Embed" ProgID="AcroExch.Document.7" ShapeID="_x0000_i1025" DrawAspect="Icon" ObjectID="_1537368032" r:id="rId41"/>
        </w:object>
      </w:r>
    </w:p>
    <w:p w14:paraId="035CDFED" w14:textId="06B59AC6" w:rsidR="004B4D35" w:rsidRDefault="004B4D35" w:rsidP="00AC310E">
      <w:pPr>
        <w:ind w:left="714"/>
        <w:jc w:val="both"/>
        <w:rPr>
          <w:rFonts w:asciiTheme="minorHAnsi" w:hAnsiTheme="minorHAnsi" w:cs="Arial"/>
          <w:sz w:val="22"/>
          <w:szCs w:val="22"/>
        </w:rPr>
      </w:pPr>
    </w:p>
    <w:p w14:paraId="7FFF4E08" w14:textId="7E6690DF" w:rsidR="004B4D35" w:rsidRDefault="004B4D35">
      <w:pPr>
        <w:spacing w:after="200" w:line="276" w:lineRule="auto"/>
        <w:rPr>
          <w:rFonts w:asciiTheme="minorHAnsi" w:hAnsiTheme="minorHAnsi" w:cs="Arial"/>
          <w:sz w:val="22"/>
          <w:szCs w:val="22"/>
        </w:rPr>
      </w:pPr>
      <w:r>
        <w:rPr>
          <w:rFonts w:asciiTheme="minorHAnsi" w:hAnsiTheme="minorHAnsi" w:cs="Arial"/>
          <w:sz w:val="22"/>
          <w:szCs w:val="22"/>
        </w:rPr>
        <w:br w:type="page"/>
      </w:r>
    </w:p>
    <w:p w14:paraId="0A9EB23D" w14:textId="77777777" w:rsidR="00F31B0E" w:rsidRPr="00AC310E" w:rsidRDefault="00F31B0E" w:rsidP="00F31B0E">
      <w:pPr>
        <w:pStyle w:val="BodyText2"/>
        <w:jc w:val="both"/>
        <w:outlineLvl w:val="0"/>
        <w:rPr>
          <w:rFonts w:ascii="Calibri" w:hAnsi="Calibri" w:cs="Arial"/>
          <w:sz w:val="28"/>
          <w:szCs w:val="32"/>
          <w:u w:val="single"/>
        </w:rPr>
      </w:pPr>
      <w:r w:rsidRPr="00AC310E">
        <w:rPr>
          <w:rFonts w:ascii="Calibri" w:hAnsi="Calibri" w:cs="Arial"/>
          <w:sz w:val="28"/>
          <w:szCs w:val="32"/>
          <w:u w:val="single"/>
        </w:rPr>
        <w:lastRenderedPageBreak/>
        <w:t>Appendix C</w:t>
      </w:r>
    </w:p>
    <w:p w14:paraId="0528774D" w14:textId="77777777" w:rsidR="00F31B0E" w:rsidRPr="00AC310E" w:rsidRDefault="00F31B0E" w:rsidP="00F31B0E">
      <w:pPr>
        <w:pStyle w:val="Title"/>
        <w:spacing w:before="100" w:beforeAutospacing="1" w:after="100" w:afterAutospacing="1"/>
        <w:jc w:val="both"/>
        <w:outlineLvl w:val="0"/>
        <w:rPr>
          <w:rFonts w:ascii="Calibri" w:hAnsi="Calibri"/>
          <w:b/>
          <w:sz w:val="40"/>
          <w:szCs w:val="36"/>
          <w:u w:val="single"/>
        </w:rPr>
      </w:pPr>
      <w:r w:rsidRPr="00AC310E">
        <w:rPr>
          <w:rFonts w:ascii="Calibri" w:hAnsi="Calibri"/>
          <w:b/>
          <w:sz w:val="40"/>
          <w:szCs w:val="36"/>
          <w:u w:val="single"/>
        </w:rPr>
        <w:t xml:space="preserve">Emergency Record Form – Template </w:t>
      </w:r>
    </w:p>
    <w:p w14:paraId="3FFF97F1" w14:textId="75873E2D" w:rsidR="00F31B0E" w:rsidRPr="00CF0D96" w:rsidRDefault="00F31B0E" w:rsidP="00F31B0E">
      <w:pPr>
        <w:tabs>
          <w:tab w:val="left" w:leader="underscore" w:pos="120"/>
          <w:tab w:val="left" w:leader="underscore" w:pos="600"/>
          <w:tab w:val="left" w:leader="underscore" w:pos="1080"/>
        </w:tabs>
        <w:spacing w:before="100" w:beforeAutospacing="1" w:after="100" w:afterAutospacing="1"/>
        <w:jc w:val="both"/>
        <w:rPr>
          <w:rFonts w:ascii="Calibri" w:hAnsi="Calibri" w:cs="Arial"/>
          <w:lang w:eastAsia="en-AU"/>
        </w:rPr>
      </w:pPr>
      <w:r w:rsidRPr="00CF0D96">
        <w:rPr>
          <w:rFonts w:ascii="Calibri" w:hAnsi="Calibri" w:cs="Arial"/>
          <w:lang w:eastAsia="en-AU"/>
        </w:rPr>
        <w:t>Date:</w:t>
      </w:r>
      <w:r w:rsidRPr="00CF0D96">
        <w:rPr>
          <w:rFonts w:ascii="Calibri" w:hAnsi="Calibri" w:cs="Arial"/>
          <w:lang w:eastAsia="en-AU"/>
        </w:rPr>
        <w:tab/>
      </w:r>
      <w:r w:rsidR="00AC310E">
        <w:rPr>
          <w:rFonts w:ascii="Calibri" w:hAnsi="Calibri" w:cs="Arial"/>
          <w:lang w:eastAsia="en-AU"/>
        </w:rPr>
        <w:t xml:space="preserve">         /          </w:t>
      </w:r>
      <w:r w:rsidRPr="00CF0D96">
        <w:rPr>
          <w:rFonts w:ascii="Calibri" w:hAnsi="Calibri" w:cs="Arial"/>
          <w:lang w:eastAsia="en-AU"/>
        </w:rPr>
        <w:t>/</w:t>
      </w:r>
      <w:r w:rsidRPr="00CF0D96">
        <w:rPr>
          <w:rFonts w:ascii="Calibri" w:hAnsi="Calibri" w:cs="Arial"/>
          <w:lang w:eastAsia="en-AU"/>
        </w:rPr>
        <w:tab/>
      </w:r>
    </w:p>
    <w:p w14:paraId="4B74DFE0" w14:textId="40890D16" w:rsidR="00F31B0E" w:rsidRPr="00CF0D96" w:rsidRDefault="00AC310E" w:rsidP="00F31B0E">
      <w:pPr>
        <w:tabs>
          <w:tab w:val="left" w:pos="1440"/>
          <w:tab w:val="left" w:leader="underscore" w:pos="2160"/>
          <w:tab w:val="left" w:leader="underscore" w:pos="2880"/>
        </w:tabs>
        <w:spacing w:before="100" w:beforeAutospacing="1" w:after="100" w:afterAutospacing="1"/>
        <w:jc w:val="both"/>
        <w:rPr>
          <w:rFonts w:ascii="Calibri" w:hAnsi="Calibri" w:cs="Arial"/>
          <w:lang w:eastAsia="en-AU"/>
        </w:rPr>
      </w:pPr>
      <w:r>
        <w:rPr>
          <w:rFonts w:ascii="Calibri" w:hAnsi="Calibri" w:cs="Arial"/>
          <w:lang w:eastAsia="en-AU"/>
        </w:rPr>
        <w:t>Time of notification:</w:t>
      </w:r>
      <w:r>
        <w:rPr>
          <w:rFonts w:ascii="Calibri" w:hAnsi="Calibri" w:cs="Arial"/>
          <w:lang w:eastAsia="en-AU"/>
        </w:rPr>
        <w:tab/>
      </w:r>
      <w:r>
        <w:rPr>
          <w:rFonts w:ascii="Calibri" w:hAnsi="Calibri" w:cs="Arial"/>
          <w:lang w:eastAsia="en-AU"/>
        </w:rPr>
        <w:tab/>
      </w:r>
      <w:r w:rsidR="00F31B0E" w:rsidRPr="00CF0D96">
        <w:rPr>
          <w:rFonts w:ascii="Calibri" w:hAnsi="Calibri" w:cs="Arial"/>
          <w:lang w:eastAsia="en-AU"/>
        </w:rPr>
        <w:t xml:space="preserve">am/pm </w:t>
      </w:r>
    </w:p>
    <w:p w14:paraId="5DBD80B8" w14:textId="77777777" w:rsidR="00F31B0E" w:rsidRPr="00CF0D96" w:rsidRDefault="00F31B0E" w:rsidP="00F31B0E">
      <w:pPr>
        <w:tabs>
          <w:tab w:val="left" w:leader="underscore" w:pos="9180"/>
        </w:tabs>
        <w:spacing w:after="100" w:afterAutospacing="1"/>
        <w:jc w:val="both"/>
        <w:rPr>
          <w:rFonts w:ascii="Calibri" w:hAnsi="Calibri" w:cs="Arial"/>
          <w:lang w:eastAsia="en-AU"/>
        </w:rPr>
      </w:pPr>
      <w:r w:rsidRPr="00CF0D96">
        <w:rPr>
          <w:rFonts w:ascii="Calibri" w:hAnsi="Calibri" w:cs="Arial"/>
        </w:rPr>
        <w:t>Name of person taking the call</w:t>
      </w:r>
      <w:r w:rsidRPr="00CF0D96">
        <w:rPr>
          <w:rFonts w:ascii="Calibri" w:hAnsi="Calibri" w:cs="Arial"/>
        </w:rPr>
        <w:tab/>
      </w:r>
    </w:p>
    <w:p w14:paraId="4A0005B5"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 xml:space="preserve">Position: </w:t>
      </w:r>
      <w:r w:rsidRPr="00CF0D96">
        <w:rPr>
          <w:rFonts w:ascii="Calibri" w:hAnsi="Calibri" w:cs="Arial"/>
          <w:lang w:eastAsia="en-AU"/>
        </w:rPr>
        <w:tab/>
      </w:r>
    </w:p>
    <w:p w14:paraId="7DE7DC0C" w14:textId="77777777" w:rsidR="00F31B0E" w:rsidRPr="00CF0D96" w:rsidRDefault="00F31B0E" w:rsidP="00F31B0E">
      <w:pPr>
        <w:tabs>
          <w:tab w:val="left" w:leader="underscore" w:pos="9180"/>
        </w:tabs>
        <w:spacing w:after="100" w:afterAutospacing="1"/>
        <w:jc w:val="both"/>
        <w:rPr>
          <w:rFonts w:ascii="Calibri" w:hAnsi="Calibri" w:cs="Arial"/>
          <w:lang w:eastAsia="en-AU"/>
        </w:rPr>
      </w:pPr>
      <w:r w:rsidRPr="00CF0D96">
        <w:rPr>
          <w:rFonts w:ascii="Calibri" w:hAnsi="Calibri" w:cs="Arial"/>
        </w:rPr>
        <w:t>Name of person reporting the incident</w:t>
      </w:r>
      <w:r w:rsidRPr="00CF0D96">
        <w:rPr>
          <w:rFonts w:ascii="Calibri" w:hAnsi="Calibri" w:cs="Arial"/>
        </w:rPr>
        <w:tab/>
      </w:r>
    </w:p>
    <w:p w14:paraId="42F1BCC2" w14:textId="77777777" w:rsidR="00F31B0E" w:rsidRPr="00CF0D96" w:rsidRDefault="00F31B0E" w:rsidP="00F31B0E">
      <w:pPr>
        <w:tabs>
          <w:tab w:val="left" w:leader="underscore" w:pos="9180"/>
        </w:tabs>
        <w:spacing w:after="100" w:afterAutospacing="1"/>
        <w:jc w:val="both"/>
        <w:rPr>
          <w:rFonts w:ascii="Calibri" w:hAnsi="Calibri" w:cs="Arial"/>
          <w:lang w:eastAsia="en-AU"/>
        </w:rPr>
      </w:pPr>
      <w:r w:rsidRPr="00CF0D96">
        <w:rPr>
          <w:rFonts w:ascii="Calibri" w:hAnsi="Calibri" w:cs="Arial"/>
        </w:rPr>
        <w:t>Contact telephone number</w:t>
      </w:r>
      <w:r w:rsidRPr="00CF0D96">
        <w:rPr>
          <w:rFonts w:ascii="Calibri" w:hAnsi="Calibri" w:cs="Arial"/>
        </w:rPr>
        <w:tab/>
      </w:r>
    </w:p>
    <w:p w14:paraId="4EE336D1" w14:textId="752F9ABA" w:rsidR="00F31B0E" w:rsidRPr="00AC310E" w:rsidRDefault="00AC310E" w:rsidP="00F31B0E">
      <w:pPr>
        <w:spacing w:before="480" w:after="100" w:afterAutospacing="1"/>
        <w:jc w:val="both"/>
        <w:outlineLvl w:val="0"/>
        <w:rPr>
          <w:rFonts w:ascii="Calibri" w:hAnsi="Calibri" w:cs="Arial"/>
          <w:b/>
          <w:bCs/>
          <w:u w:val="single"/>
        </w:rPr>
      </w:pPr>
      <w:r>
        <w:rPr>
          <w:rFonts w:ascii="Calibri" w:hAnsi="Calibri" w:cs="Arial"/>
          <w:b/>
          <w:bCs/>
          <w:u w:val="single"/>
        </w:rPr>
        <w:t>DETAILS</w:t>
      </w:r>
    </w:p>
    <w:p w14:paraId="7DBACFAE" w14:textId="77777777" w:rsidR="00F31B0E" w:rsidRPr="00CF0D96" w:rsidRDefault="00F31B0E" w:rsidP="00F31B0E">
      <w:pPr>
        <w:spacing w:before="100" w:beforeAutospacing="1" w:after="100" w:afterAutospacing="1"/>
        <w:jc w:val="both"/>
        <w:outlineLvl w:val="0"/>
        <w:rPr>
          <w:rFonts w:ascii="Calibri" w:hAnsi="Calibri" w:cs="Arial"/>
          <w:b/>
        </w:rPr>
      </w:pPr>
      <w:r w:rsidRPr="00CF0D96">
        <w:rPr>
          <w:rFonts w:ascii="Calibri" w:hAnsi="Calibri" w:cs="Arial"/>
          <w:b/>
        </w:rPr>
        <w:t>Describe:</w:t>
      </w:r>
    </w:p>
    <w:p w14:paraId="02BE4BAA" w14:textId="77777777" w:rsidR="00F31B0E" w:rsidRPr="00CF0D96" w:rsidRDefault="00F31B0E" w:rsidP="00F31B0E">
      <w:pPr>
        <w:spacing w:before="100" w:beforeAutospacing="1" w:after="100" w:afterAutospacing="1"/>
        <w:jc w:val="both"/>
        <w:outlineLvl w:val="0"/>
        <w:rPr>
          <w:rFonts w:ascii="Calibri" w:hAnsi="Calibri" w:cs="Arial"/>
        </w:rPr>
      </w:pPr>
      <w:r w:rsidRPr="00CF0D96">
        <w:rPr>
          <w:rFonts w:ascii="Calibri" w:hAnsi="Calibri" w:cs="Arial"/>
        </w:rPr>
        <w:t>Where everyone is now</w:t>
      </w:r>
    </w:p>
    <w:p w14:paraId="59695933"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ab/>
      </w:r>
    </w:p>
    <w:p w14:paraId="398FEC52"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ab/>
      </w:r>
    </w:p>
    <w:p w14:paraId="6169DAC2"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ab/>
      </w:r>
    </w:p>
    <w:p w14:paraId="34FA1D91" w14:textId="77777777" w:rsidR="00F31B0E" w:rsidRPr="00CF0D96" w:rsidRDefault="00F31B0E" w:rsidP="00F31B0E">
      <w:pPr>
        <w:spacing w:before="100" w:beforeAutospacing="1" w:after="100" w:afterAutospacing="1"/>
        <w:jc w:val="both"/>
        <w:outlineLvl w:val="0"/>
        <w:rPr>
          <w:rFonts w:ascii="Calibri" w:hAnsi="Calibri" w:cs="Arial"/>
        </w:rPr>
      </w:pPr>
      <w:r w:rsidRPr="00CF0D96">
        <w:rPr>
          <w:rFonts w:ascii="Calibri" w:hAnsi="Calibri" w:cs="Arial"/>
        </w:rPr>
        <w:t>What action is being taken to help?</w:t>
      </w:r>
    </w:p>
    <w:p w14:paraId="7A4D1C63"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ab/>
      </w:r>
    </w:p>
    <w:p w14:paraId="7B470490"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ab/>
      </w:r>
    </w:p>
    <w:p w14:paraId="6E86F93A"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ab/>
      </w:r>
    </w:p>
    <w:p w14:paraId="4B141C15"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Who:</w:t>
      </w:r>
      <w:r w:rsidRPr="00CF0D96">
        <w:rPr>
          <w:rFonts w:ascii="Calibri" w:hAnsi="Calibri" w:cs="Arial"/>
          <w:lang w:eastAsia="en-AU"/>
        </w:rPr>
        <w:tab/>
      </w:r>
    </w:p>
    <w:p w14:paraId="5D862EC3"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When:</w:t>
      </w:r>
      <w:r w:rsidRPr="00CF0D96">
        <w:rPr>
          <w:rFonts w:ascii="Calibri" w:hAnsi="Calibri" w:cs="Arial"/>
          <w:lang w:eastAsia="en-AU"/>
        </w:rPr>
        <w:tab/>
      </w:r>
    </w:p>
    <w:p w14:paraId="7FBCE692"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Where:</w:t>
      </w:r>
      <w:r w:rsidRPr="00CF0D96">
        <w:rPr>
          <w:rFonts w:ascii="Calibri" w:hAnsi="Calibri" w:cs="Arial"/>
          <w:lang w:eastAsia="en-AU"/>
        </w:rPr>
        <w:tab/>
      </w:r>
    </w:p>
    <w:p w14:paraId="0CE67949"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How:</w:t>
      </w:r>
      <w:r w:rsidRPr="00CF0D96">
        <w:rPr>
          <w:rFonts w:ascii="Calibri" w:hAnsi="Calibri" w:cs="Arial"/>
          <w:lang w:eastAsia="en-AU"/>
        </w:rPr>
        <w:tab/>
      </w:r>
    </w:p>
    <w:p w14:paraId="00C79DF2"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Nature and extent of injury:</w:t>
      </w:r>
      <w:r w:rsidRPr="00CF0D96">
        <w:rPr>
          <w:rFonts w:ascii="Calibri" w:hAnsi="Calibri" w:cs="Arial"/>
          <w:lang w:eastAsia="en-AU"/>
        </w:rPr>
        <w:tab/>
      </w:r>
    </w:p>
    <w:p w14:paraId="0502F7C7"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ab/>
      </w:r>
    </w:p>
    <w:p w14:paraId="5DE83CDF" w14:textId="77777777" w:rsidR="00F31B0E" w:rsidRPr="00CF0D96" w:rsidRDefault="00F31B0E" w:rsidP="00F31B0E">
      <w:pPr>
        <w:tabs>
          <w:tab w:val="left" w:leader="underscore" w:pos="9180"/>
        </w:tabs>
        <w:spacing w:before="100" w:beforeAutospacing="1" w:after="100" w:afterAutospacing="1"/>
        <w:jc w:val="both"/>
        <w:rPr>
          <w:rFonts w:ascii="Calibri" w:hAnsi="Calibri" w:cs="Arial"/>
          <w:lang w:eastAsia="en-AU"/>
        </w:rPr>
      </w:pPr>
      <w:r w:rsidRPr="00CF0D96">
        <w:rPr>
          <w:rFonts w:ascii="Calibri" w:hAnsi="Calibri" w:cs="Arial"/>
          <w:lang w:eastAsia="en-AU"/>
        </w:rPr>
        <w:tab/>
      </w:r>
    </w:p>
    <w:p w14:paraId="5067646A" w14:textId="77777777" w:rsidR="00F31B0E" w:rsidRPr="00CF0D96" w:rsidRDefault="00F31B0E" w:rsidP="00F31B0E">
      <w:pPr>
        <w:pStyle w:val="Heading3"/>
        <w:keepNext w:val="0"/>
        <w:spacing w:before="480" w:after="100" w:afterAutospacing="1"/>
        <w:jc w:val="both"/>
        <w:rPr>
          <w:rFonts w:ascii="Calibri" w:hAnsi="Calibri"/>
          <w:sz w:val="24"/>
          <w:szCs w:val="24"/>
        </w:rPr>
      </w:pPr>
      <w:r w:rsidRPr="00CF0D96">
        <w:rPr>
          <w:rFonts w:ascii="Calibri" w:hAnsi="Calibri"/>
          <w:sz w:val="24"/>
          <w:szCs w:val="24"/>
        </w:rPr>
        <w:lastRenderedPageBreak/>
        <w:t>Immediate Actions Required</w:t>
      </w:r>
    </w:p>
    <w:p w14:paraId="29841A77" w14:textId="1B7DF0A8" w:rsidR="00F31B0E" w:rsidRDefault="00232F61" w:rsidP="00F31B0E">
      <w:pPr>
        <w:tabs>
          <w:tab w:val="left" w:pos="2160"/>
          <w:tab w:val="left" w:pos="4680"/>
          <w:tab w:val="left" w:pos="5760"/>
          <w:tab w:val="left" w:leader="underscore" w:pos="7020"/>
          <w:tab w:val="left" w:leader="underscore" w:pos="7920"/>
        </w:tabs>
        <w:spacing w:before="100" w:beforeAutospacing="1" w:after="100" w:afterAutospacing="1"/>
        <w:jc w:val="both"/>
        <w:rPr>
          <w:rFonts w:ascii="Calibri" w:hAnsi="Calibri" w:cs="Arial"/>
          <w:bCs/>
        </w:rPr>
      </w:pPr>
      <w:r>
        <w:rPr>
          <w:rFonts w:ascii="Calibri" w:hAnsi="Calibri" w:cs="Arial"/>
        </w:rPr>
        <w:t>Principal notified</w:t>
      </w:r>
      <w:r w:rsidR="00F31B0E" w:rsidRPr="00CF0D96">
        <w:rPr>
          <w:rFonts w:ascii="Calibri" w:hAnsi="Calibri" w:cs="Arial"/>
        </w:rPr>
        <w:tab/>
      </w:r>
      <w:r w:rsidR="00F31B0E">
        <w:rPr>
          <w:rFonts w:ascii="Calibri" w:hAnsi="Calibri" w:cs="Arial"/>
          <w:bCs/>
        </w:rPr>
        <w:t>0409 948 496</w:t>
      </w:r>
      <w:r w:rsidR="00F31B0E">
        <w:rPr>
          <w:rFonts w:ascii="Calibri" w:hAnsi="Calibri" w:cs="Arial"/>
          <w:bCs/>
        </w:rPr>
        <w:tab/>
      </w:r>
      <w:r w:rsidR="00F31B0E" w:rsidRPr="00B47BB5">
        <w:rPr>
          <w:rFonts w:ascii="Calibri" w:hAnsi="Calibri" w:cs="Arial"/>
        </w:rPr>
        <w:t xml:space="preserve"> </w:t>
      </w:r>
      <w:r w:rsidR="00F31B0E" w:rsidRPr="00CF0D96">
        <w:rPr>
          <w:rFonts w:ascii="Calibri" w:hAnsi="Calibri" w:cs="Arial"/>
        </w:rPr>
        <w:t xml:space="preserve">Yes </w:t>
      </w:r>
      <w:r w:rsidR="00F31B0E" w:rsidRPr="00CF0D96">
        <w:rPr>
          <w:rFonts w:ascii="Calibri" w:hAnsi="Calibri" w:cs="Arial"/>
          <w:b/>
          <w:sz w:val="28"/>
          <w:szCs w:val="28"/>
          <w:lang w:eastAsia="en-AU"/>
        </w:rPr>
        <w:sym w:font="Wingdings" w:char="F0A8"/>
      </w:r>
      <w:r w:rsidR="00F31B0E">
        <w:rPr>
          <w:rFonts w:ascii="Calibri" w:hAnsi="Calibri" w:cs="Arial"/>
          <w:b/>
          <w:sz w:val="28"/>
          <w:szCs w:val="28"/>
          <w:lang w:eastAsia="en-AU"/>
        </w:rPr>
        <w:tab/>
      </w:r>
      <w:r w:rsidR="00F31B0E" w:rsidRPr="00CF0D96">
        <w:rPr>
          <w:rFonts w:ascii="Calibri" w:hAnsi="Calibri" w:cs="Arial"/>
          <w:lang w:eastAsia="en-AU"/>
        </w:rPr>
        <w:t>Time:</w:t>
      </w:r>
      <w:r w:rsidR="00F31B0E" w:rsidRPr="00CF0D96">
        <w:rPr>
          <w:rFonts w:ascii="Calibri" w:hAnsi="Calibri" w:cs="Arial"/>
          <w:lang w:eastAsia="en-AU"/>
        </w:rPr>
        <w:tab/>
        <w:t>:</w:t>
      </w:r>
      <w:r w:rsidR="00F31B0E" w:rsidRPr="00CF0D96">
        <w:rPr>
          <w:rFonts w:ascii="Calibri" w:hAnsi="Calibri" w:cs="Arial"/>
          <w:lang w:eastAsia="en-AU"/>
        </w:rPr>
        <w:tab/>
        <w:t xml:space="preserve"> am/pm</w:t>
      </w:r>
    </w:p>
    <w:p w14:paraId="4BF8068B" w14:textId="77777777" w:rsidR="00F31B0E" w:rsidRDefault="00F31B0E" w:rsidP="00F31B0E">
      <w:pPr>
        <w:tabs>
          <w:tab w:val="left" w:pos="2160"/>
          <w:tab w:val="left" w:pos="4680"/>
          <w:tab w:val="left" w:pos="5760"/>
          <w:tab w:val="left" w:leader="underscore" w:pos="7020"/>
          <w:tab w:val="left" w:leader="underscore" w:pos="7920"/>
        </w:tabs>
        <w:spacing w:before="100" w:beforeAutospacing="1" w:after="100" w:afterAutospacing="1"/>
        <w:jc w:val="both"/>
        <w:rPr>
          <w:rFonts w:ascii="Calibri" w:hAnsi="Calibri" w:cs="Arial"/>
          <w:bCs/>
        </w:rPr>
      </w:pPr>
      <w:r>
        <w:rPr>
          <w:rFonts w:ascii="Calibri" w:hAnsi="Calibri" w:cs="Arial"/>
          <w:bCs/>
        </w:rPr>
        <w:t>Assistant Principal</w:t>
      </w:r>
      <w:r>
        <w:rPr>
          <w:rFonts w:ascii="Calibri" w:hAnsi="Calibri" w:cs="Arial"/>
          <w:bCs/>
        </w:rPr>
        <w:tab/>
        <w:t>0418 313 337</w:t>
      </w:r>
      <w:r>
        <w:rPr>
          <w:rFonts w:ascii="Calibri" w:hAnsi="Calibri" w:cs="Arial"/>
          <w:bCs/>
        </w:rPr>
        <w:tab/>
      </w:r>
      <w:r w:rsidRPr="00CF0D96">
        <w:rPr>
          <w:rFonts w:ascii="Calibri" w:hAnsi="Calibri" w:cs="Arial"/>
        </w:rPr>
        <w:t xml:space="preserve">Yes </w:t>
      </w:r>
      <w:r w:rsidRPr="00CF0D96">
        <w:rPr>
          <w:rFonts w:ascii="Calibri" w:hAnsi="Calibri" w:cs="Arial"/>
          <w:b/>
          <w:sz w:val="28"/>
          <w:szCs w:val="28"/>
          <w:lang w:eastAsia="en-AU"/>
        </w:rPr>
        <w:sym w:font="Wingdings" w:char="F0A8"/>
      </w:r>
      <w:r>
        <w:rPr>
          <w:rFonts w:ascii="Calibri" w:hAnsi="Calibri" w:cs="Arial"/>
          <w:b/>
          <w:sz w:val="28"/>
          <w:szCs w:val="28"/>
          <w:lang w:eastAsia="en-AU"/>
        </w:rPr>
        <w:tab/>
      </w:r>
      <w:r w:rsidRPr="00CF0D96">
        <w:rPr>
          <w:rFonts w:ascii="Calibri" w:hAnsi="Calibri" w:cs="Arial"/>
          <w:lang w:eastAsia="en-AU"/>
        </w:rPr>
        <w:t>Time:</w:t>
      </w:r>
      <w:r w:rsidRPr="00CF0D96">
        <w:rPr>
          <w:rFonts w:ascii="Calibri" w:hAnsi="Calibri" w:cs="Arial"/>
          <w:lang w:eastAsia="en-AU"/>
        </w:rPr>
        <w:tab/>
        <w:t>:</w:t>
      </w:r>
      <w:r w:rsidRPr="00CF0D96">
        <w:rPr>
          <w:rFonts w:ascii="Calibri" w:hAnsi="Calibri" w:cs="Arial"/>
          <w:lang w:eastAsia="en-AU"/>
        </w:rPr>
        <w:tab/>
        <w:t xml:space="preserve"> am/pm</w:t>
      </w:r>
    </w:p>
    <w:p w14:paraId="051FEEFF" w14:textId="3BB810FD" w:rsidR="00F31B0E" w:rsidRPr="00CF0D96" w:rsidRDefault="00232F61" w:rsidP="00F31B0E">
      <w:pPr>
        <w:tabs>
          <w:tab w:val="left" w:pos="1620"/>
          <w:tab w:val="left" w:pos="4680"/>
          <w:tab w:val="left" w:pos="5760"/>
          <w:tab w:val="left" w:leader="underscore" w:pos="7020"/>
          <w:tab w:val="left" w:leader="underscore" w:pos="7920"/>
        </w:tabs>
        <w:spacing w:before="100" w:beforeAutospacing="1" w:after="100" w:afterAutospacing="1"/>
        <w:jc w:val="both"/>
        <w:rPr>
          <w:rFonts w:ascii="Calibri" w:hAnsi="Calibri" w:cs="Arial"/>
          <w:lang w:eastAsia="en-AU"/>
        </w:rPr>
      </w:pPr>
      <w:r>
        <w:rPr>
          <w:rFonts w:ascii="Calibri" w:hAnsi="Calibri" w:cs="Arial"/>
        </w:rPr>
        <w:t>Other school staff</w:t>
      </w:r>
      <w:r w:rsidR="00F31B0E">
        <w:rPr>
          <w:rFonts w:ascii="Calibri" w:hAnsi="Calibri" w:cs="Arial"/>
        </w:rPr>
        <w:tab/>
      </w:r>
      <w:r w:rsidR="00F31B0E" w:rsidRPr="00CF0D96">
        <w:rPr>
          <w:rFonts w:ascii="Calibri" w:hAnsi="Calibri" w:cs="Arial"/>
        </w:rPr>
        <w:t xml:space="preserve">Yes </w:t>
      </w:r>
      <w:r w:rsidR="00F31B0E" w:rsidRPr="00CF0D96">
        <w:rPr>
          <w:rFonts w:ascii="Calibri" w:hAnsi="Calibri" w:cs="Arial"/>
          <w:b/>
          <w:sz w:val="28"/>
          <w:szCs w:val="28"/>
          <w:lang w:eastAsia="en-AU"/>
        </w:rPr>
        <w:sym w:font="Wingdings" w:char="F0A8"/>
      </w:r>
      <w:r w:rsidR="00F31B0E" w:rsidRPr="00CF0D96">
        <w:rPr>
          <w:rFonts w:ascii="Calibri" w:hAnsi="Calibri" w:cs="Arial"/>
        </w:rPr>
        <w:tab/>
      </w:r>
      <w:r w:rsidR="00F31B0E" w:rsidRPr="00CF0D96">
        <w:rPr>
          <w:rFonts w:ascii="Calibri" w:hAnsi="Calibri" w:cs="Arial"/>
          <w:lang w:eastAsia="en-AU"/>
        </w:rPr>
        <w:t>Time:</w:t>
      </w:r>
      <w:r w:rsidR="00F31B0E" w:rsidRPr="00CF0D96">
        <w:rPr>
          <w:rFonts w:ascii="Calibri" w:hAnsi="Calibri" w:cs="Arial"/>
          <w:lang w:eastAsia="en-AU"/>
        </w:rPr>
        <w:tab/>
        <w:t>:</w:t>
      </w:r>
      <w:r w:rsidR="00F31B0E" w:rsidRPr="00CF0D96">
        <w:rPr>
          <w:rFonts w:ascii="Calibri" w:hAnsi="Calibri" w:cs="Arial"/>
          <w:lang w:eastAsia="en-AU"/>
        </w:rPr>
        <w:tab/>
        <w:t xml:space="preserve"> am/pm </w:t>
      </w:r>
    </w:p>
    <w:p w14:paraId="352060B6" w14:textId="5C294C15" w:rsidR="00F31B0E" w:rsidRPr="00CF0D96" w:rsidRDefault="00232F61" w:rsidP="00F31B0E">
      <w:pPr>
        <w:tabs>
          <w:tab w:val="left" w:pos="2160"/>
          <w:tab w:val="left" w:pos="4680"/>
          <w:tab w:val="left" w:pos="5760"/>
          <w:tab w:val="left" w:leader="underscore" w:pos="7020"/>
          <w:tab w:val="left" w:leader="underscore" w:pos="7920"/>
        </w:tabs>
        <w:spacing w:before="100" w:beforeAutospacing="1" w:after="100" w:afterAutospacing="1"/>
        <w:jc w:val="both"/>
        <w:rPr>
          <w:rFonts w:ascii="Calibri" w:hAnsi="Calibri" w:cs="Arial"/>
          <w:lang w:eastAsia="en-AU"/>
        </w:rPr>
      </w:pPr>
      <w:r>
        <w:rPr>
          <w:rFonts w:ascii="Calibri" w:hAnsi="Calibri" w:cs="Arial"/>
        </w:rPr>
        <w:t xml:space="preserve">Emergency Services notified    </w:t>
      </w:r>
      <w:r w:rsidR="00F31B0E" w:rsidRPr="00CF0D96">
        <w:rPr>
          <w:rFonts w:ascii="Calibri" w:hAnsi="Calibri" w:cs="Arial"/>
        </w:rPr>
        <w:t xml:space="preserve"> 132 500</w:t>
      </w:r>
      <w:r w:rsidR="00F31B0E" w:rsidRPr="00CF0D96">
        <w:rPr>
          <w:rFonts w:ascii="Calibri" w:hAnsi="Calibri" w:cs="Arial"/>
        </w:rPr>
        <w:tab/>
        <w:t xml:space="preserve">Yes </w:t>
      </w:r>
      <w:r w:rsidR="00F31B0E" w:rsidRPr="00CF0D96">
        <w:rPr>
          <w:rFonts w:ascii="Calibri" w:hAnsi="Calibri" w:cs="Arial"/>
          <w:b/>
          <w:sz w:val="28"/>
          <w:szCs w:val="28"/>
          <w:lang w:eastAsia="en-AU"/>
        </w:rPr>
        <w:sym w:font="Wingdings" w:char="F0A8"/>
      </w:r>
      <w:r w:rsidR="00F31B0E" w:rsidRPr="00CF0D96">
        <w:rPr>
          <w:rFonts w:ascii="Calibri" w:hAnsi="Calibri" w:cs="Arial"/>
        </w:rPr>
        <w:tab/>
      </w:r>
      <w:r w:rsidR="00F31B0E" w:rsidRPr="00CF0D96">
        <w:rPr>
          <w:rFonts w:ascii="Calibri" w:hAnsi="Calibri" w:cs="Arial"/>
          <w:lang w:eastAsia="en-AU"/>
        </w:rPr>
        <w:t>Time:</w:t>
      </w:r>
      <w:r w:rsidR="00F31B0E" w:rsidRPr="00CF0D96">
        <w:rPr>
          <w:rFonts w:ascii="Calibri" w:hAnsi="Calibri" w:cs="Arial"/>
          <w:lang w:eastAsia="en-AU"/>
        </w:rPr>
        <w:tab/>
        <w:t>:</w:t>
      </w:r>
      <w:r w:rsidR="00F31B0E" w:rsidRPr="00CF0D96">
        <w:rPr>
          <w:rFonts w:ascii="Calibri" w:hAnsi="Calibri" w:cs="Arial"/>
          <w:lang w:eastAsia="en-AU"/>
        </w:rPr>
        <w:tab/>
        <w:t xml:space="preserve"> am/pm </w:t>
      </w:r>
    </w:p>
    <w:p w14:paraId="362B092C" w14:textId="5ACB3148" w:rsidR="00F31B0E" w:rsidRPr="00CF0D96" w:rsidRDefault="00F31B0E" w:rsidP="00F31B0E">
      <w:pPr>
        <w:tabs>
          <w:tab w:val="left" w:pos="1620"/>
          <w:tab w:val="left" w:pos="4680"/>
          <w:tab w:val="left" w:pos="5760"/>
          <w:tab w:val="left" w:leader="underscore" w:pos="7020"/>
          <w:tab w:val="left" w:leader="underscore" w:pos="7920"/>
        </w:tabs>
        <w:spacing w:before="100" w:beforeAutospacing="1" w:after="100" w:afterAutospacing="1"/>
        <w:jc w:val="both"/>
        <w:rPr>
          <w:rFonts w:ascii="Calibri" w:hAnsi="Calibri" w:cs="Arial"/>
          <w:lang w:eastAsia="en-AU"/>
        </w:rPr>
      </w:pPr>
      <w:r w:rsidRPr="00CF0D96">
        <w:rPr>
          <w:rFonts w:ascii="Calibri" w:hAnsi="Calibri" w:cs="Arial"/>
        </w:rPr>
        <w:t>Emergency</w:t>
      </w:r>
      <w:r w:rsidR="00232F61">
        <w:rPr>
          <w:rFonts w:ascii="Calibri" w:hAnsi="Calibri" w:cs="Arial"/>
        </w:rPr>
        <w:t xml:space="preserve"> &amp; Security Management notified</w:t>
      </w:r>
      <w:r w:rsidRPr="00CF0D96">
        <w:rPr>
          <w:rFonts w:ascii="Calibri" w:hAnsi="Calibri" w:cs="Arial"/>
        </w:rPr>
        <w:tab/>
        <w:t xml:space="preserve">Yes </w:t>
      </w:r>
      <w:r w:rsidRPr="00CF0D96">
        <w:rPr>
          <w:rFonts w:ascii="Calibri" w:hAnsi="Calibri" w:cs="Arial"/>
          <w:b/>
          <w:sz w:val="28"/>
          <w:szCs w:val="28"/>
          <w:lang w:eastAsia="en-AU"/>
        </w:rPr>
        <w:sym w:font="Wingdings" w:char="F0A8"/>
      </w:r>
      <w:r w:rsidRPr="00CF0D96">
        <w:rPr>
          <w:rFonts w:ascii="Calibri" w:hAnsi="Calibri" w:cs="Arial"/>
        </w:rPr>
        <w:tab/>
      </w:r>
      <w:r w:rsidR="00232F61">
        <w:rPr>
          <w:rFonts w:ascii="Calibri" w:hAnsi="Calibri" w:cs="Arial"/>
          <w:lang w:eastAsia="en-AU"/>
        </w:rPr>
        <w:t>Time:</w:t>
      </w:r>
      <w:r w:rsidR="00232F61">
        <w:rPr>
          <w:rFonts w:ascii="Calibri" w:hAnsi="Calibri" w:cs="Arial"/>
          <w:lang w:eastAsia="en-AU"/>
        </w:rPr>
        <w:tab/>
        <w:t>:</w:t>
      </w:r>
      <w:r w:rsidR="00232F61">
        <w:rPr>
          <w:rFonts w:ascii="Calibri" w:hAnsi="Calibri" w:cs="Arial"/>
          <w:lang w:eastAsia="en-AU"/>
        </w:rPr>
        <w:tab/>
        <w:t xml:space="preserve"> am/pm</w:t>
      </w:r>
      <w:r w:rsidR="00232F61">
        <w:rPr>
          <w:rFonts w:ascii="Calibri" w:hAnsi="Calibri" w:cs="Arial"/>
          <w:lang w:eastAsia="en-AU"/>
        </w:rPr>
        <w:br/>
      </w:r>
      <w:r w:rsidRPr="00CF0D96">
        <w:rPr>
          <w:rFonts w:ascii="Calibri" w:hAnsi="Calibri" w:cs="Arial"/>
        </w:rPr>
        <w:t>9589 6266</w:t>
      </w:r>
      <w:r w:rsidRPr="00CF0D96">
        <w:rPr>
          <w:rFonts w:ascii="Calibri" w:hAnsi="Calibri" w:cs="Arial"/>
          <w:lang w:eastAsia="en-AU"/>
        </w:rPr>
        <w:t xml:space="preserve"> </w:t>
      </w:r>
    </w:p>
    <w:p w14:paraId="2C0BBBC5" w14:textId="77777777" w:rsidR="00F31B0E" w:rsidRPr="00CF0D96" w:rsidRDefault="00F31B0E" w:rsidP="00F31B0E">
      <w:pPr>
        <w:spacing w:before="480" w:after="100" w:afterAutospacing="1"/>
        <w:jc w:val="both"/>
        <w:outlineLvl w:val="0"/>
        <w:rPr>
          <w:rFonts w:ascii="Calibri" w:hAnsi="Calibri" w:cs="Arial"/>
          <w:b/>
        </w:rPr>
      </w:pPr>
      <w:r w:rsidRPr="00CF0D96">
        <w:rPr>
          <w:rFonts w:ascii="Calibri" w:hAnsi="Calibri" w:cs="Arial"/>
          <w:b/>
        </w:rPr>
        <w:t>Emergency Contact Telephone Numbers</w:t>
      </w:r>
    </w:p>
    <w:p w14:paraId="592F45CA" w14:textId="77777777" w:rsidR="00F31B0E" w:rsidRPr="00CF0D96" w:rsidRDefault="00F31B0E" w:rsidP="00F31B0E">
      <w:pPr>
        <w:spacing w:before="240" w:after="100" w:afterAutospacing="1"/>
        <w:jc w:val="both"/>
        <w:rPr>
          <w:rFonts w:ascii="Calibri" w:hAnsi="Calibri" w:cs="Arial"/>
          <w:b/>
          <w:bCs/>
        </w:rPr>
      </w:pPr>
      <w:r w:rsidRPr="00CF0D96">
        <w:rPr>
          <w:rFonts w:ascii="Calibri" w:hAnsi="Calibri" w:cs="Arial"/>
          <w:b/>
          <w:bCs/>
        </w:rPr>
        <w:t>POLICE</w:t>
      </w:r>
      <w:r w:rsidRPr="00CF0D96">
        <w:rPr>
          <w:rFonts w:ascii="Calibri" w:hAnsi="Calibri" w:cs="Arial"/>
          <w:b/>
          <w:bCs/>
        </w:rPr>
        <w:tab/>
      </w:r>
      <w:r w:rsidRPr="00CF0D96">
        <w:rPr>
          <w:rFonts w:ascii="Calibri" w:hAnsi="Calibri" w:cs="Arial"/>
          <w:b/>
          <w:bCs/>
        </w:rPr>
        <w:tab/>
      </w:r>
      <w:r w:rsidRPr="00CF0D96">
        <w:rPr>
          <w:rFonts w:ascii="Calibri" w:hAnsi="Calibri" w:cs="Arial"/>
          <w:b/>
          <w:bCs/>
        </w:rPr>
        <w:tab/>
      </w:r>
      <w:r w:rsidRPr="00CF0D96">
        <w:rPr>
          <w:rFonts w:ascii="Calibri" w:hAnsi="Calibri" w:cs="Arial"/>
          <w:b/>
          <w:bCs/>
        </w:rPr>
        <w:tab/>
      </w:r>
      <w:r w:rsidRPr="00CF0D96">
        <w:rPr>
          <w:rFonts w:ascii="Calibri" w:hAnsi="Calibri" w:cs="Arial"/>
          <w:b/>
          <w:bCs/>
        </w:rPr>
        <w:tab/>
      </w:r>
      <w:r w:rsidRPr="00CF0D96">
        <w:rPr>
          <w:rFonts w:ascii="Calibri" w:hAnsi="Calibri" w:cs="Arial"/>
          <w:b/>
          <w:bCs/>
        </w:rPr>
        <w:tab/>
        <w:t>000</w:t>
      </w:r>
    </w:p>
    <w:p w14:paraId="05952C54" w14:textId="77777777" w:rsidR="00F31B0E" w:rsidRPr="00CF0D96" w:rsidRDefault="00F31B0E" w:rsidP="00F31B0E">
      <w:pPr>
        <w:spacing w:before="100" w:beforeAutospacing="1" w:after="100" w:afterAutospacing="1"/>
        <w:jc w:val="both"/>
        <w:rPr>
          <w:rFonts w:ascii="Calibri" w:hAnsi="Calibri" w:cs="Arial"/>
          <w:b/>
          <w:bCs/>
        </w:rPr>
      </w:pPr>
      <w:r w:rsidRPr="00CF0D96">
        <w:rPr>
          <w:rFonts w:ascii="Calibri" w:hAnsi="Calibri" w:cs="Arial"/>
          <w:b/>
          <w:bCs/>
        </w:rPr>
        <w:t>AMBULANCE</w:t>
      </w:r>
      <w:r w:rsidRPr="00CF0D96">
        <w:rPr>
          <w:rFonts w:ascii="Calibri" w:hAnsi="Calibri" w:cs="Arial"/>
          <w:b/>
          <w:bCs/>
        </w:rPr>
        <w:tab/>
      </w:r>
      <w:r w:rsidRPr="00CF0D96">
        <w:rPr>
          <w:rFonts w:ascii="Calibri" w:hAnsi="Calibri" w:cs="Arial"/>
          <w:b/>
          <w:bCs/>
        </w:rPr>
        <w:tab/>
      </w:r>
      <w:r w:rsidRPr="00CF0D96">
        <w:rPr>
          <w:rFonts w:ascii="Calibri" w:hAnsi="Calibri" w:cs="Arial"/>
          <w:b/>
          <w:bCs/>
        </w:rPr>
        <w:tab/>
      </w:r>
      <w:r w:rsidRPr="00CF0D96">
        <w:rPr>
          <w:rFonts w:ascii="Calibri" w:hAnsi="Calibri" w:cs="Arial"/>
          <w:b/>
          <w:bCs/>
        </w:rPr>
        <w:tab/>
      </w:r>
      <w:r w:rsidRPr="00CF0D96">
        <w:rPr>
          <w:rFonts w:ascii="Calibri" w:hAnsi="Calibri" w:cs="Arial"/>
          <w:b/>
          <w:bCs/>
        </w:rPr>
        <w:tab/>
        <w:t>000</w:t>
      </w:r>
    </w:p>
    <w:p w14:paraId="46D2531B" w14:textId="77777777" w:rsidR="00F31B0E" w:rsidRPr="00CF0D96" w:rsidRDefault="00F31B0E" w:rsidP="00F31B0E">
      <w:pPr>
        <w:spacing w:before="100" w:beforeAutospacing="1" w:after="100" w:afterAutospacing="1"/>
        <w:jc w:val="both"/>
        <w:rPr>
          <w:rFonts w:ascii="Calibri" w:hAnsi="Calibri" w:cs="Arial"/>
          <w:b/>
        </w:rPr>
      </w:pPr>
      <w:r w:rsidRPr="00CF0D96">
        <w:rPr>
          <w:rFonts w:ascii="Calibri" w:hAnsi="Calibri" w:cs="Arial"/>
          <w:b/>
          <w:bCs/>
        </w:rPr>
        <w:t>FIRE BRIGADE</w:t>
      </w:r>
      <w:r w:rsidRPr="00CF0D96">
        <w:rPr>
          <w:rFonts w:ascii="Calibri" w:hAnsi="Calibri" w:cs="Arial"/>
          <w:b/>
          <w:bCs/>
        </w:rPr>
        <w:tab/>
      </w:r>
      <w:r w:rsidRPr="00CF0D96">
        <w:rPr>
          <w:rFonts w:ascii="Calibri" w:hAnsi="Calibri" w:cs="Arial"/>
          <w:b/>
          <w:bCs/>
        </w:rPr>
        <w:tab/>
      </w:r>
      <w:r w:rsidRPr="00CF0D96">
        <w:rPr>
          <w:rFonts w:ascii="Calibri" w:hAnsi="Calibri" w:cs="Arial"/>
          <w:b/>
          <w:bCs/>
        </w:rPr>
        <w:tab/>
      </w:r>
      <w:r w:rsidRPr="00CF0D96">
        <w:rPr>
          <w:rFonts w:ascii="Calibri" w:hAnsi="Calibri" w:cs="Arial"/>
          <w:b/>
          <w:bCs/>
        </w:rPr>
        <w:tab/>
      </w:r>
      <w:r w:rsidRPr="00CF0D96">
        <w:rPr>
          <w:rFonts w:ascii="Calibri" w:hAnsi="Calibri" w:cs="Arial"/>
          <w:b/>
          <w:bCs/>
        </w:rPr>
        <w:tab/>
      </w:r>
      <w:r>
        <w:rPr>
          <w:rFonts w:ascii="Calibri" w:hAnsi="Calibri" w:cs="Arial"/>
          <w:b/>
          <w:bCs/>
        </w:rPr>
        <w:t>000</w:t>
      </w:r>
    </w:p>
    <w:p w14:paraId="0DCAFC51" w14:textId="77777777" w:rsidR="00F31B0E" w:rsidRPr="00CF0D96" w:rsidRDefault="00F31B0E" w:rsidP="00F31B0E">
      <w:pPr>
        <w:spacing w:before="100" w:beforeAutospacing="1" w:after="100" w:afterAutospacing="1"/>
        <w:jc w:val="both"/>
        <w:rPr>
          <w:rFonts w:ascii="Calibri" w:hAnsi="Calibri" w:cs="Arial"/>
          <w:b/>
          <w:bCs/>
        </w:rPr>
      </w:pPr>
      <w:r w:rsidRPr="00CF0D96">
        <w:rPr>
          <w:rFonts w:ascii="Calibri" w:hAnsi="Calibri" w:cs="Arial"/>
          <w:b/>
          <w:bCs/>
        </w:rPr>
        <w:t>STATE EMERGENCY SERVICES (SES)</w:t>
      </w:r>
      <w:r w:rsidRPr="00CF0D96">
        <w:rPr>
          <w:rFonts w:ascii="Calibri" w:hAnsi="Calibri" w:cs="Arial"/>
          <w:b/>
          <w:bCs/>
        </w:rPr>
        <w:tab/>
      </w:r>
      <w:r w:rsidRPr="00CF0D96">
        <w:rPr>
          <w:rFonts w:ascii="Calibri" w:hAnsi="Calibri" w:cs="Arial"/>
          <w:b/>
          <w:bCs/>
        </w:rPr>
        <w:tab/>
      </w:r>
      <w:r w:rsidRPr="00B47BB5">
        <w:rPr>
          <w:rFonts w:ascii="Calibri" w:hAnsi="Calibri" w:cs="Arial"/>
          <w:b/>
          <w:bCs/>
          <w:sz w:val="28"/>
        </w:rPr>
        <w:t>132 500</w:t>
      </w:r>
    </w:p>
    <w:p w14:paraId="3F3E6A2C" w14:textId="2A993EBF" w:rsidR="00F31B0E" w:rsidRPr="00CF0D96" w:rsidRDefault="00F31B0E" w:rsidP="00F31B0E">
      <w:pPr>
        <w:spacing w:before="100" w:beforeAutospacing="1" w:after="100" w:afterAutospacing="1"/>
        <w:jc w:val="both"/>
        <w:rPr>
          <w:rFonts w:ascii="Calibri" w:hAnsi="Calibri" w:cs="Arial"/>
          <w:b/>
          <w:bCs/>
        </w:rPr>
      </w:pPr>
      <w:r w:rsidRPr="00CF0D96">
        <w:rPr>
          <w:rFonts w:ascii="Calibri" w:hAnsi="Calibri" w:cs="Arial"/>
          <w:b/>
          <w:bCs/>
        </w:rPr>
        <w:t xml:space="preserve">LOCAL HOSPITAL </w:t>
      </w:r>
      <w:r>
        <w:rPr>
          <w:rFonts w:ascii="Calibri" w:hAnsi="Calibri" w:cs="Arial"/>
          <w:b/>
          <w:bCs/>
        </w:rPr>
        <w:t>- Austin Hospital</w:t>
      </w:r>
      <w:r>
        <w:rPr>
          <w:rFonts w:ascii="Calibri" w:hAnsi="Calibri" w:cs="Arial"/>
          <w:b/>
          <w:bCs/>
        </w:rPr>
        <w:tab/>
      </w:r>
      <w:r>
        <w:rPr>
          <w:rFonts w:ascii="Calibri" w:hAnsi="Calibri" w:cs="Arial"/>
          <w:b/>
          <w:bCs/>
        </w:rPr>
        <w:tab/>
      </w:r>
      <w:r w:rsidRPr="00B47BB5">
        <w:rPr>
          <w:rFonts w:ascii="Calibri" w:hAnsi="Calibri" w:cs="Arial"/>
          <w:b/>
          <w:bCs/>
          <w:sz w:val="28"/>
        </w:rPr>
        <w:t>9496 5000</w:t>
      </w:r>
    </w:p>
    <w:p w14:paraId="587BDD0B" w14:textId="77777777" w:rsidR="00F31B0E" w:rsidRPr="00CF0D96" w:rsidRDefault="00F31B0E" w:rsidP="00F31B0E">
      <w:pPr>
        <w:tabs>
          <w:tab w:val="left" w:pos="4320"/>
          <w:tab w:val="left" w:leader="underscore" w:pos="9180"/>
        </w:tabs>
        <w:spacing w:before="100" w:beforeAutospacing="1" w:after="100" w:afterAutospacing="1"/>
        <w:jc w:val="both"/>
        <w:rPr>
          <w:rFonts w:ascii="Calibri" w:hAnsi="Calibri" w:cs="Arial"/>
          <w:b/>
        </w:rPr>
      </w:pPr>
      <w:r w:rsidRPr="00CF0D96">
        <w:rPr>
          <w:rFonts w:ascii="Calibri" w:hAnsi="Calibri" w:cs="Arial"/>
          <w:b/>
        </w:rPr>
        <w:t xml:space="preserve">ASSISTANT REGIONAL DIRECTOR </w:t>
      </w:r>
      <w:r>
        <w:rPr>
          <w:rFonts w:ascii="Calibri" w:hAnsi="Calibri" w:cs="Arial"/>
          <w:b/>
        </w:rPr>
        <w:tab/>
      </w:r>
      <w:r w:rsidRPr="00CF0D96">
        <w:rPr>
          <w:rFonts w:ascii="Calibri" w:hAnsi="Calibri"/>
          <w:b/>
          <w:sz w:val="28"/>
          <w:szCs w:val="28"/>
        </w:rPr>
        <w:t>9488 9488</w:t>
      </w:r>
    </w:p>
    <w:p w14:paraId="22DBDEA4" w14:textId="42F04F43" w:rsidR="00F31B0E" w:rsidRPr="00CF0D96" w:rsidRDefault="00F31B0E" w:rsidP="00F31B0E">
      <w:pPr>
        <w:spacing w:before="100" w:beforeAutospacing="1" w:after="240"/>
        <w:jc w:val="both"/>
        <w:rPr>
          <w:rFonts w:ascii="Calibri" w:hAnsi="Calibri" w:cs="Arial"/>
          <w:b/>
          <w:bCs/>
        </w:rPr>
      </w:pPr>
      <w:r w:rsidRPr="00CF0D96">
        <w:rPr>
          <w:rFonts w:ascii="Calibri" w:hAnsi="Calibri" w:cs="Arial"/>
          <w:b/>
          <w:bCs/>
        </w:rPr>
        <w:t>EMERGENCY SECURITY MANAGEMENT</w:t>
      </w:r>
      <w:r w:rsidRPr="00CF0D96">
        <w:rPr>
          <w:rFonts w:ascii="Calibri" w:hAnsi="Calibri" w:cs="Arial"/>
          <w:b/>
          <w:bCs/>
        </w:rPr>
        <w:tab/>
      </w:r>
      <w:r w:rsidRPr="00CF0D96">
        <w:rPr>
          <w:rFonts w:ascii="Calibri" w:hAnsi="Calibri"/>
          <w:b/>
          <w:sz w:val="28"/>
          <w:szCs w:val="28"/>
        </w:rPr>
        <w:t>9589 6266</w:t>
      </w:r>
    </w:p>
    <w:p w14:paraId="67F905C7" w14:textId="77777777" w:rsidR="00F31B0E" w:rsidRPr="00232F61" w:rsidRDefault="00F31B0E" w:rsidP="00232F61">
      <w:pPr>
        <w:pStyle w:val="Heading8"/>
        <w:keepNext w:val="0"/>
        <w:keepLines w:val="0"/>
        <w:spacing w:before="480" w:after="100" w:afterAutospacing="1"/>
        <w:rPr>
          <w:rFonts w:ascii="Calibri" w:hAnsi="Calibri" w:cs="Arial"/>
          <w:b/>
          <w:color w:val="auto"/>
          <w:sz w:val="28"/>
          <w:szCs w:val="24"/>
          <w:u w:val="single"/>
        </w:rPr>
      </w:pPr>
      <w:r w:rsidRPr="00CF0D96">
        <w:rPr>
          <w:rFonts w:ascii="Calibri" w:hAnsi="Calibri"/>
          <w:bCs/>
          <w:color w:val="auto"/>
        </w:rPr>
        <w:br w:type="page"/>
      </w:r>
      <w:r w:rsidRPr="00232F61">
        <w:rPr>
          <w:rFonts w:ascii="Calibri" w:hAnsi="Calibri" w:cs="Arial"/>
          <w:b/>
          <w:color w:val="auto"/>
          <w:sz w:val="28"/>
          <w:szCs w:val="24"/>
          <w:u w:val="single"/>
        </w:rPr>
        <w:lastRenderedPageBreak/>
        <w:t>Emergency Message Record Form</w:t>
      </w:r>
    </w:p>
    <w:p w14:paraId="575F9914" w14:textId="354577B6" w:rsidR="00F31B0E" w:rsidRPr="00CF0D96" w:rsidRDefault="00232F61" w:rsidP="00F31B0E">
      <w:pPr>
        <w:tabs>
          <w:tab w:val="left" w:pos="360"/>
          <w:tab w:val="left" w:leader="underscore" w:pos="1080"/>
          <w:tab w:val="left" w:leader="underscore" w:pos="1800"/>
        </w:tabs>
        <w:spacing w:before="100" w:beforeAutospacing="1" w:after="100" w:afterAutospacing="1"/>
        <w:jc w:val="both"/>
        <w:rPr>
          <w:rFonts w:ascii="Calibri" w:hAnsi="Calibri" w:cs="Arial"/>
          <w:lang w:eastAsia="en-AU"/>
        </w:rPr>
      </w:pPr>
      <w:r>
        <w:rPr>
          <w:rFonts w:ascii="Calibri" w:hAnsi="Calibri" w:cs="Arial"/>
          <w:lang w:eastAsia="en-AU"/>
        </w:rPr>
        <w:t xml:space="preserve">Time:  ____________  </w:t>
      </w:r>
      <w:r w:rsidR="00F31B0E" w:rsidRPr="00CF0D96">
        <w:rPr>
          <w:rFonts w:ascii="Calibri" w:hAnsi="Calibri" w:cs="Arial"/>
          <w:lang w:eastAsia="en-AU"/>
        </w:rPr>
        <w:t xml:space="preserve">am/pm </w:t>
      </w:r>
    </w:p>
    <w:p w14:paraId="098082CA" w14:textId="77777777" w:rsidR="00F31B0E" w:rsidRPr="00CF0D96" w:rsidRDefault="00F31B0E" w:rsidP="00F31B0E">
      <w:pPr>
        <w:tabs>
          <w:tab w:val="left" w:leader="underscore" w:pos="9180"/>
        </w:tabs>
        <w:spacing w:after="100" w:afterAutospacing="1"/>
        <w:jc w:val="both"/>
        <w:rPr>
          <w:rFonts w:ascii="Calibri" w:hAnsi="Calibri" w:cs="Arial"/>
          <w:lang w:eastAsia="en-AU"/>
        </w:rPr>
      </w:pPr>
      <w:r w:rsidRPr="00CF0D96">
        <w:rPr>
          <w:rFonts w:ascii="Calibri" w:hAnsi="Calibri" w:cs="Arial"/>
        </w:rPr>
        <w:t>Message from</w:t>
      </w:r>
      <w:r w:rsidRPr="00CF0D96">
        <w:rPr>
          <w:rFonts w:ascii="Calibri" w:hAnsi="Calibri" w:cs="Arial"/>
        </w:rPr>
        <w:tab/>
      </w:r>
    </w:p>
    <w:p w14:paraId="22262FCA" w14:textId="77777777" w:rsidR="00F31B0E" w:rsidRPr="00CF0D96" w:rsidRDefault="00F31B0E" w:rsidP="00F31B0E">
      <w:pPr>
        <w:spacing w:before="100" w:beforeAutospacing="1" w:after="100" w:afterAutospacing="1"/>
        <w:jc w:val="both"/>
        <w:rPr>
          <w:rFonts w:ascii="Calibri" w:hAnsi="Calibri" w:cs="Arial"/>
          <w:lang w:eastAsia="en-AU"/>
        </w:rPr>
      </w:pPr>
      <w:r w:rsidRPr="00CF0D96">
        <w:rPr>
          <w:rFonts w:ascii="Calibri" w:hAnsi="Calibri" w:cs="Arial"/>
          <w:lang w:eastAsia="en-AU"/>
        </w:rPr>
        <w:t xml:space="preserve">Action required? </w:t>
      </w:r>
      <w:r w:rsidRPr="00CF0D96">
        <w:rPr>
          <w:rFonts w:ascii="Calibri" w:hAnsi="Calibri" w:cs="Arial"/>
          <w:lang w:eastAsia="en-AU"/>
        </w:rPr>
        <w:tab/>
      </w:r>
      <w:r w:rsidRPr="00CF0D96">
        <w:rPr>
          <w:rFonts w:ascii="Calibri" w:hAnsi="Calibri" w:cs="Arial"/>
          <w:lang w:eastAsia="en-AU"/>
        </w:rPr>
        <w:tab/>
      </w:r>
      <w:r w:rsidRPr="00CF0D96">
        <w:rPr>
          <w:rFonts w:ascii="Calibri" w:hAnsi="Calibri" w:cs="Arial"/>
          <w:lang w:eastAsia="en-AU"/>
        </w:rPr>
        <w:tab/>
        <w:t xml:space="preserve">Yes </w:t>
      </w:r>
      <w:r w:rsidRPr="00CF0D96">
        <w:rPr>
          <w:rFonts w:ascii="Calibri" w:hAnsi="Calibri" w:cs="Arial"/>
          <w:b/>
          <w:sz w:val="28"/>
          <w:szCs w:val="28"/>
          <w:lang w:eastAsia="en-AU"/>
        </w:rPr>
        <w:sym w:font="Wingdings" w:char="F0A8"/>
      </w:r>
      <w:r w:rsidRPr="00CF0D96">
        <w:rPr>
          <w:rFonts w:ascii="Calibri" w:hAnsi="Calibri" w:cs="Arial"/>
          <w:lang w:eastAsia="en-AU"/>
        </w:rPr>
        <w:tab/>
      </w:r>
      <w:r w:rsidRPr="00CF0D96">
        <w:rPr>
          <w:rFonts w:ascii="Calibri" w:hAnsi="Calibri" w:cs="Arial"/>
          <w:lang w:eastAsia="en-AU"/>
        </w:rPr>
        <w:tab/>
      </w:r>
      <w:r w:rsidRPr="00CF0D96">
        <w:rPr>
          <w:rFonts w:ascii="Calibri" w:hAnsi="Calibri" w:cs="Arial"/>
          <w:lang w:eastAsia="en-AU"/>
        </w:rPr>
        <w:tab/>
        <w:t xml:space="preserve">No </w:t>
      </w:r>
      <w:r w:rsidRPr="00CF0D96">
        <w:rPr>
          <w:rFonts w:ascii="Calibri" w:hAnsi="Calibri" w:cs="Arial"/>
          <w:b/>
          <w:sz w:val="28"/>
          <w:szCs w:val="28"/>
          <w:lang w:eastAsia="en-AU"/>
        </w:rPr>
        <w:sym w:font="Wingdings" w:char="F0A8"/>
      </w:r>
    </w:p>
    <w:p w14:paraId="2E0418E6" w14:textId="77777777" w:rsidR="00F31B0E" w:rsidRPr="00CF0D96" w:rsidRDefault="00F31B0E" w:rsidP="00F31B0E">
      <w:pPr>
        <w:tabs>
          <w:tab w:val="left" w:leader="underscore" w:pos="9180"/>
        </w:tabs>
        <w:spacing w:after="100" w:afterAutospacing="1"/>
        <w:jc w:val="both"/>
        <w:rPr>
          <w:rFonts w:ascii="Calibri" w:hAnsi="Calibri" w:cs="Arial"/>
        </w:rPr>
      </w:pPr>
      <w:r w:rsidRPr="00CF0D96">
        <w:rPr>
          <w:rFonts w:ascii="Calibri" w:hAnsi="Calibri" w:cs="Arial"/>
        </w:rPr>
        <w:t>If ‘YES’, please detail:</w:t>
      </w:r>
    </w:p>
    <w:p w14:paraId="6E3BF217" w14:textId="77777777" w:rsidR="00F31B0E" w:rsidRPr="00CF0D96" w:rsidRDefault="00F31B0E" w:rsidP="00F31B0E">
      <w:pPr>
        <w:tabs>
          <w:tab w:val="left" w:leader="underscore" w:pos="9180"/>
        </w:tabs>
        <w:spacing w:after="100" w:afterAutospacing="1"/>
        <w:jc w:val="both"/>
        <w:rPr>
          <w:rFonts w:ascii="Calibri" w:hAnsi="Calibri" w:cs="Arial"/>
          <w:lang w:eastAsia="en-AU"/>
        </w:rPr>
      </w:pPr>
      <w:r w:rsidRPr="00CF0D96">
        <w:rPr>
          <w:rFonts w:ascii="Calibri" w:hAnsi="Calibri" w:cs="Arial"/>
        </w:rPr>
        <w:tab/>
      </w:r>
      <w:r w:rsidRPr="00CF0D96">
        <w:rPr>
          <w:rFonts w:ascii="Calibri" w:hAnsi="Calibri" w:cs="Arial"/>
        </w:rPr>
        <w:tab/>
      </w:r>
    </w:p>
    <w:p w14:paraId="0CC34196" w14:textId="77777777" w:rsidR="00F31B0E" w:rsidRPr="00CF0D96" w:rsidRDefault="00F31B0E" w:rsidP="00F31B0E">
      <w:pPr>
        <w:tabs>
          <w:tab w:val="left" w:leader="underscore" w:pos="9180"/>
        </w:tabs>
        <w:spacing w:after="100" w:afterAutospacing="1"/>
        <w:jc w:val="both"/>
        <w:rPr>
          <w:rFonts w:ascii="Calibri" w:hAnsi="Calibri" w:cs="Arial"/>
        </w:rPr>
      </w:pPr>
      <w:r w:rsidRPr="00CF0D96">
        <w:rPr>
          <w:rFonts w:ascii="Calibri" w:hAnsi="Calibri" w:cs="Arial"/>
        </w:rPr>
        <w:tab/>
      </w:r>
      <w:r w:rsidRPr="00CF0D96">
        <w:rPr>
          <w:rFonts w:ascii="Calibri" w:hAnsi="Calibri" w:cs="Arial"/>
        </w:rPr>
        <w:tab/>
      </w:r>
    </w:p>
    <w:p w14:paraId="39B7DA41" w14:textId="77777777" w:rsidR="00F31B0E" w:rsidRPr="00CF0D96" w:rsidRDefault="00F31B0E" w:rsidP="00F31B0E">
      <w:pPr>
        <w:tabs>
          <w:tab w:val="left" w:leader="underscore" w:pos="9180"/>
        </w:tabs>
        <w:spacing w:after="100" w:afterAutospacing="1"/>
        <w:jc w:val="both"/>
        <w:rPr>
          <w:rFonts w:ascii="Calibri" w:hAnsi="Calibri" w:cs="Arial"/>
        </w:rPr>
      </w:pPr>
      <w:r w:rsidRPr="00CF0D96">
        <w:rPr>
          <w:rFonts w:ascii="Calibri" w:hAnsi="Calibri" w:cs="Arial"/>
        </w:rPr>
        <w:tab/>
      </w:r>
    </w:p>
    <w:p w14:paraId="5D3CC362" w14:textId="77777777" w:rsidR="00F31B0E" w:rsidRPr="00CF0D96" w:rsidRDefault="00F31B0E" w:rsidP="00F31B0E">
      <w:pPr>
        <w:tabs>
          <w:tab w:val="left" w:leader="underscore" w:pos="9180"/>
        </w:tabs>
        <w:spacing w:after="100" w:afterAutospacing="1"/>
        <w:jc w:val="both"/>
        <w:outlineLvl w:val="0"/>
        <w:rPr>
          <w:rFonts w:ascii="Calibri" w:hAnsi="Calibri" w:cs="Arial"/>
        </w:rPr>
      </w:pPr>
      <w:r w:rsidRPr="00CF0D96">
        <w:rPr>
          <w:rFonts w:ascii="Calibri" w:hAnsi="Calibri" w:cs="Arial"/>
        </w:rPr>
        <w:t xml:space="preserve">Completed </w:t>
      </w:r>
      <w:r w:rsidRPr="00CF0D96">
        <w:rPr>
          <w:rFonts w:ascii="Calibri" w:hAnsi="Calibri" w:cs="Arial"/>
          <w:b/>
          <w:sz w:val="28"/>
          <w:szCs w:val="28"/>
          <w:lang w:eastAsia="en-AU"/>
        </w:rPr>
        <w:sym w:font="Wingdings" w:char="F0A8"/>
      </w:r>
    </w:p>
    <w:p w14:paraId="7F206349" w14:textId="6845CEE9" w:rsidR="00F31B0E" w:rsidRDefault="00F31B0E" w:rsidP="00F31B0E">
      <w:pPr>
        <w:tabs>
          <w:tab w:val="left" w:leader="underscore" w:pos="9180"/>
        </w:tabs>
        <w:spacing w:after="100" w:afterAutospacing="1"/>
        <w:jc w:val="both"/>
        <w:rPr>
          <w:rFonts w:ascii="Calibri" w:hAnsi="Calibri" w:cs="Arial"/>
        </w:rPr>
      </w:pPr>
      <w:r w:rsidRPr="00CF0D96">
        <w:rPr>
          <w:rFonts w:ascii="Calibri" w:hAnsi="Calibri" w:cs="Arial"/>
        </w:rPr>
        <w:t>Message taken by</w:t>
      </w:r>
      <w:r w:rsidRPr="00CF0D96">
        <w:rPr>
          <w:rFonts w:ascii="Calibri" w:hAnsi="Calibri" w:cs="Arial"/>
        </w:rPr>
        <w:tab/>
      </w:r>
    </w:p>
    <w:p w14:paraId="591FABCB" w14:textId="77777777" w:rsidR="00C0478D" w:rsidRPr="00CF0D96" w:rsidRDefault="00C0478D" w:rsidP="00F31B0E">
      <w:pPr>
        <w:tabs>
          <w:tab w:val="left" w:leader="underscore" w:pos="9180"/>
        </w:tabs>
        <w:spacing w:after="100" w:afterAutospacing="1"/>
        <w:jc w:val="both"/>
        <w:rPr>
          <w:rFonts w:ascii="Calibri" w:hAnsi="Calibri" w:cs="Arial"/>
          <w:lang w:eastAsia="en-AU"/>
        </w:rPr>
      </w:pPr>
    </w:p>
    <w:p w14:paraId="188DDBD0" w14:textId="77777777" w:rsidR="00F31B0E" w:rsidRPr="00CF0D96" w:rsidRDefault="00F31B0E" w:rsidP="00F31B0E">
      <w:pPr>
        <w:tabs>
          <w:tab w:val="left" w:leader="underscore" w:pos="9180"/>
        </w:tabs>
        <w:jc w:val="both"/>
        <w:rPr>
          <w:rFonts w:ascii="Calibri" w:hAnsi="Calibri" w:cs="Arial"/>
          <w:lang w:eastAsia="en-AU"/>
        </w:rPr>
      </w:pPr>
    </w:p>
    <w:p w14:paraId="15366A72" w14:textId="2D412236" w:rsidR="00F31B0E" w:rsidRDefault="00F31B0E" w:rsidP="00F31B0E">
      <w:pPr>
        <w:pBdr>
          <w:top w:val="dashSmallGap" w:sz="4" w:space="1" w:color="auto"/>
        </w:pBdr>
        <w:tabs>
          <w:tab w:val="left" w:leader="underscore" w:pos="9180"/>
        </w:tabs>
        <w:spacing w:after="100" w:afterAutospacing="1"/>
        <w:jc w:val="both"/>
        <w:rPr>
          <w:rFonts w:ascii="Calibri" w:hAnsi="Calibri" w:cs="Arial"/>
          <w:sz w:val="10"/>
          <w:szCs w:val="10"/>
          <w:lang w:eastAsia="en-AU"/>
        </w:rPr>
      </w:pPr>
    </w:p>
    <w:p w14:paraId="36CA3AF9" w14:textId="77777777" w:rsidR="00C0478D" w:rsidRPr="00CF0D96" w:rsidRDefault="00C0478D" w:rsidP="00F31B0E">
      <w:pPr>
        <w:pBdr>
          <w:top w:val="dashSmallGap" w:sz="4" w:space="1" w:color="auto"/>
        </w:pBdr>
        <w:tabs>
          <w:tab w:val="left" w:leader="underscore" w:pos="9180"/>
        </w:tabs>
        <w:spacing w:after="100" w:afterAutospacing="1"/>
        <w:jc w:val="both"/>
        <w:rPr>
          <w:rFonts w:ascii="Calibri" w:hAnsi="Calibri" w:cs="Arial"/>
          <w:sz w:val="10"/>
          <w:szCs w:val="10"/>
          <w:lang w:eastAsia="en-AU"/>
        </w:rPr>
      </w:pPr>
    </w:p>
    <w:p w14:paraId="34B2BC08" w14:textId="77777777" w:rsidR="00C0478D" w:rsidRPr="00232F61" w:rsidRDefault="00C0478D" w:rsidP="00C0478D">
      <w:pPr>
        <w:pStyle w:val="Heading8"/>
        <w:keepNext w:val="0"/>
        <w:keepLines w:val="0"/>
        <w:spacing w:before="480" w:after="100" w:afterAutospacing="1"/>
        <w:rPr>
          <w:rFonts w:ascii="Calibri" w:hAnsi="Calibri" w:cs="Arial"/>
          <w:b/>
          <w:color w:val="auto"/>
          <w:sz w:val="28"/>
          <w:szCs w:val="24"/>
          <w:u w:val="single"/>
        </w:rPr>
      </w:pPr>
      <w:r w:rsidRPr="00232F61">
        <w:rPr>
          <w:rFonts w:ascii="Calibri" w:hAnsi="Calibri" w:cs="Arial"/>
          <w:b/>
          <w:color w:val="auto"/>
          <w:sz w:val="28"/>
          <w:szCs w:val="24"/>
          <w:u w:val="single"/>
        </w:rPr>
        <w:t>Emergency Message Record Form</w:t>
      </w:r>
    </w:p>
    <w:p w14:paraId="47E455D3" w14:textId="77777777" w:rsidR="00C0478D" w:rsidRPr="00CF0D96" w:rsidRDefault="00C0478D" w:rsidP="00C0478D">
      <w:pPr>
        <w:tabs>
          <w:tab w:val="left" w:pos="360"/>
          <w:tab w:val="left" w:leader="underscore" w:pos="1080"/>
          <w:tab w:val="left" w:leader="underscore" w:pos="1800"/>
        </w:tabs>
        <w:spacing w:before="100" w:beforeAutospacing="1" w:after="100" w:afterAutospacing="1"/>
        <w:jc w:val="both"/>
        <w:rPr>
          <w:rFonts w:ascii="Calibri" w:hAnsi="Calibri" w:cs="Arial"/>
          <w:lang w:eastAsia="en-AU"/>
        </w:rPr>
      </w:pPr>
      <w:r>
        <w:rPr>
          <w:rFonts w:ascii="Calibri" w:hAnsi="Calibri" w:cs="Arial"/>
          <w:lang w:eastAsia="en-AU"/>
        </w:rPr>
        <w:t xml:space="preserve">Time:  ____________  </w:t>
      </w:r>
      <w:r w:rsidRPr="00CF0D96">
        <w:rPr>
          <w:rFonts w:ascii="Calibri" w:hAnsi="Calibri" w:cs="Arial"/>
          <w:lang w:eastAsia="en-AU"/>
        </w:rPr>
        <w:t xml:space="preserve">am/pm </w:t>
      </w:r>
    </w:p>
    <w:p w14:paraId="1DBD4E1B" w14:textId="77777777" w:rsidR="00C0478D" w:rsidRPr="00CF0D96" w:rsidRDefault="00C0478D" w:rsidP="00C0478D">
      <w:pPr>
        <w:tabs>
          <w:tab w:val="left" w:leader="underscore" w:pos="9180"/>
        </w:tabs>
        <w:spacing w:after="100" w:afterAutospacing="1"/>
        <w:jc w:val="both"/>
        <w:rPr>
          <w:rFonts w:ascii="Calibri" w:hAnsi="Calibri" w:cs="Arial"/>
          <w:lang w:eastAsia="en-AU"/>
        </w:rPr>
      </w:pPr>
      <w:r w:rsidRPr="00CF0D96">
        <w:rPr>
          <w:rFonts w:ascii="Calibri" w:hAnsi="Calibri" w:cs="Arial"/>
        </w:rPr>
        <w:t>Message from</w:t>
      </w:r>
      <w:r w:rsidRPr="00CF0D96">
        <w:rPr>
          <w:rFonts w:ascii="Calibri" w:hAnsi="Calibri" w:cs="Arial"/>
        </w:rPr>
        <w:tab/>
      </w:r>
    </w:p>
    <w:p w14:paraId="026A1C1B" w14:textId="77777777" w:rsidR="00C0478D" w:rsidRPr="00CF0D96" w:rsidRDefault="00C0478D" w:rsidP="00C0478D">
      <w:pPr>
        <w:spacing w:before="100" w:beforeAutospacing="1" w:after="100" w:afterAutospacing="1"/>
        <w:jc w:val="both"/>
        <w:rPr>
          <w:rFonts w:ascii="Calibri" w:hAnsi="Calibri" w:cs="Arial"/>
          <w:lang w:eastAsia="en-AU"/>
        </w:rPr>
      </w:pPr>
      <w:r w:rsidRPr="00CF0D96">
        <w:rPr>
          <w:rFonts w:ascii="Calibri" w:hAnsi="Calibri" w:cs="Arial"/>
          <w:lang w:eastAsia="en-AU"/>
        </w:rPr>
        <w:t xml:space="preserve">Action required? </w:t>
      </w:r>
      <w:r w:rsidRPr="00CF0D96">
        <w:rPr>
          <w:rFonts w:ascii="Calibri" w:hAnsi="Calibri" w:cs="Arial"/>
          <w:lang w:eastAsia="en-AU"/>
        </w:rPr>
        <w:tab/>
      </w:r>
      <w:r w:rsidRPr="00CF0D96">
        <w:rPr>
          <w:rFonts w:ascii="Calibri" w:hAnsi="Calibri" w:cs="Arial"/>
          <w:lang w:eastAsia="en-AU"/>
        </w:rPr>
        <w:tab/>
      </w:r>
      <w:r w:rsidRPr="00CF0D96">
        <w:rPr>
          <w:rFonts w:ascii="Calibri" w:hAnsi="Calibri" w:cs="Arial"/>
          <w:lang w:eastAsia="en-AU"/>
        </w:rPr>
        <w:tab/>
        <w:t xml:space="preserve">Yes </w:t>
      </w:r>
      <w:r w:rsidRPr="00CF0D96">
        <w:rPr>
          <w:rFonts w:ascii="Calibri" w:hAnsi="Calibri" w:cs="Arial"/>
          <w:b/>
          <w:sz w:val="28"/>
          <w:szCs w:val="28"/>
          <w:lang w:eastAsia="en-AU"/>
        </w:rPr>
        <w:sym w:font="Wingdings" w:char="F0A8"/>
      </w:r>
      <w:r w:rsidRPr="00CF0D96">
        <w:rPr>
          <w:rFonts w:ascii="Calibri" w:hAnsi="Calibri" w:cs="Arial"/>
          <w:lang w:eastAsia="en-AU"/>
        </w:rPr>
        <w:tab/>
      </w:r>
      <w:r w:rsidRPr="00CF0D96">
        <w:rPr>
          <w:rFonts w:ascii="Calibri" w:hAnsi="Calibri" w:cs="Arial"/>
          <w:lang w:eastAsia="en-AU"/>
        </w:rPr>
        <w:tab/>
      </w:r>
      <w:r w:rsidRPr="00CF0D96">
        <w:rPr>
          <w:rFonts w:ascii="Calibri" w:hAnsi="Calibri" w:cs="Arial"/>
          <w:lang w:eastAsia="en-AU"/>
        </w:rPr>
        <w:tab/>
        <w:t xml:space="preserve">No </w:t>
      </w:r>
      <w:r w:rsidRPr="00CF0D96">
        <w:rPr>
          <w:rFonts w:ascii="Calibri" w:hAnsi="Calibri" w:cs="Arial"/>
          <w:b/>
          <w:sz w:val="28"/>
          <w:szCs w:val="28"/>
          <w:lang w:eastAsia="en-AU"/>
        </w:rPr>
        <w:sym w:font="Wingdings" w:char="F0A8"/>
      </w:r>
    </w:p>
    <w:p w14:paraId="3BC4F76C" w14:textId="77777777" w:rsidR="00C0478D" w:rsidRPr="00CF0D96" w:rsidRDefault="00C0478D" w:rsidP="00C0478D">
      <w:pPr>
        <w:tabs>
          <w:tab w:val="left" w:leader="underscore" w:pos="9180"/>
        </w:tabs>
        <w:spacing w:after="100" w:afterAutospacing="1"/>
        <w:jc w:val="both"/>
        <w:rPr>
          <w:rFonts w:ascii="Calibri" w:hAnsi="Calibri" w:cs="Arial"/>
        </w:rPr>
      </w:pPr>
      <w:r w:rsidRPr="00CF0D96">
        <w:rPr>
          <w:rFonts w:ascii="Calibri" w:hAnsi="Calibri" w:cs="Arial"/>
        </w:rPr>
        <w:t>If ‘YES’, please detail:</w:t>
      </w:r>
    </w:p>
    <w:p w14:paraId="0E54CC3F" w14:textId="77777777" w:rsidR="00C0478D" w:rsidRPr="00CF0D96" w:rsidRDefault="00C0478D" w:rsidP="00C0478D">
      <w:pPr>
        <w:tabs>
          <w:tab w:val="left" w:leader="underscore" w:pos="9180"/>
        </w:tabs>
        <w:spacing w:after="100" w:afterAutospacing="1"/>
        <w:jc w:val="both"/>
        <w:rPr>
          <w:rFonts w:ascii="Calibri" w:hAnsi="Calibri" w:cs="Arial"/>
          <w:lang w:eastAsia="en-AU"/>
        </w:rPr>
      </w:pPr>
      <w:r w:rsidRPr="00CF0D96">
        <w:rPr>
          <w:rFonts w:ascii="Calibri" w:hAnsi="Calibri" w:cs="Arial"/>
        </w:rPr>
        <w:tab/>
      </w:r>
      <w:r w:rsidRPr="00CF0D96">
        <w:rPr>
          <w:rFonts w:ascii="Calibri" w:hAnsi="Calibri" w:cs="Arial"/>
        </w:rPr>
        <w:tab/>
      </w:r>
    </w:p>
    <w:p w14:paraId="662C477B" w14:textId="77777777" w:rsidR="00C0478D" w:rsidRPr="00CF0D96" w:rsidRDefault="00C0478D" w:rsidP="00C0478D">
      <w:pPr>
        <w:tabs>
          <w:tab w:val="left" w:leader="underscore" w:pos="9180"/>
        </w:tabs>
        <w:spacing w:after="100" w:afterAutospacing="1"/>
        <w:jc w:val="both"/>
        <w:rPr>
          <w:rFonts w:ascii="Calibri" w:hAnsi="Calibri" w:cs="Arial"/>
        </w:rPr>
      </w:pPr>
      <w:r w:rsidRPr="00CF0D96">
        <w:rPr>
          <w:rFonts w:ascii="Calibri" w:hAnsi="Calibri" w:cs="Arial"/>
        </w:rPr>
        <w:tab/>
      </w:r>
      <w:r w:rsidRPr="00CF0D96">
        <w:rPr>
          <w:rFonts w:ascii="Calibri" w:hAnsi="Calibri" w:cs="Arial"/>
        </w:rPr>
        <w:tab/>
      </w:r>
    </w:p>
    <w:p w14:paraId="4BBF152C" w14:textId="77777777" w:rsidR="00C0478D" w:rsidRPr="00CF0D96" w:rsidRDefault="00C0478D" w:rsidP="00C0478D">
      <w:pPr>
        <w:tabs>
          <w:tab w:val="left" w:leader="underscore" w:pos="9180"/>
        </w:tabs>
        <w:spacing w:after="100" w:afterAutospacing="1"/>
        <w:jc w:val="both"/>
        <w:rPr>
          <w:rFonts w:ascii="Calibri" w:hAnsi="Calibri" w:cs="Arial"/>
        </w:rPr>
      </w:pPr>
      <w:r w:rsidRPr="00CF0D96">
        <w:rPr>
          <w:rFonts w:ascii="Calibri" w:hAnsi="Calibri" w:cs="Arial"/>
        </w:rPr>
        <w:tab/>
      </w:r>
    </w:p>
    <w:p w14:paraId="7C9C0A81" w14:textId="77777777" w:rsidR="00C0478D" w:rsidRPr="00CF0D96" w:rsidRDefault="00C0478D" w:rsidP="00C0478D">
      <w:pPr>
        <w:tabs>
          <w:tab w:val="left" w:leader="underscore" w:pos="9180"/>
        </w:tabs>
        <w:spacing w:after="100" w:afterAutospacing="1"/>
        <w:jc w:val="both"/>
        <w:outlineLvl w:val="0"/>
        <w:rPr>
          <w:rFonts w:ascii="Calibri" w:hAnsi="Calibri" w:cs="Arial"/>
        </w:rPr>
      </w:pPr>
      <w:r w:rsidRPr="00CF0D96">
        <w:rPr>
          <w:rFonts w:ascii="Calibri" w:hAnsi="Calibri" w:cs="Arial"/>
        </w:rPr>
        <w:t xml:space="preserve">Completed </w:t>
      </w:r>
      <w:r w:rsidRPr="00CF0D96">
        <w:rPr>
          <w:rFonts w:ascii="Calibri" w:hAnsi="Calibri" w:cs="Arial"/>
          <w:b/>
          <w:sz w:val="28"/>
          <w:szCs w:val="28"/>
          <w:lang w:eastAsia="en-AU"/>
        </w:rPr>
        <w:sym w:font="Wingdings" w:char="F0A8"/>
      </w:r>
    </w:p>
    <w:p w14:paraId="094BE8AF" w14:textId="77777777" w:rsidR="00C0478D" w:rsidRPr="00CF0D96" w:rsidRDefault="00C0478D" w:rsidP="00C0478D">
      <w:pPr>
        <w:tabs>
          <w:tab w:val="left" w:leader="underscore" w:pos="9180"/>
        </w:tabs>
        <w:spacing w:after="100" w:afterAutospacing="1"/>
        <w:jc w:val="both"/>
        <w:rPr>
          <w:rFonts w:ascii="Calibri" w:hAnsi="Calibri" w:cs="Arial"/>
          <w:lang w:eastAsia="en-AU"/>
        </w:rPr>
      </w:pPr>
      <w:r w:rsidRPr="00CF0D96">
        <w:rPr>
          <w:rFonts w:ascii="Calibri" w:hAnsi="Calibri" w:cs="Arial"/>
        </w:rPr>
        <w:t>Message taken by</w:t>
      </w:r>
      <w:r w:rsidRPr="00CF0D96">
        <w:rPr>
          <w:rFonts w:ascii="Calibri" w:hAnsi="Calibri" w:cs="Arial"/>
        </w:rPr>
        <w:tab/>
      </w:r>
    </w:p>
    <w:p w14:paraId="505ADBAC" w14:textId="77777777" w:rsidR="00C0478D" w:rsidRDefault="00831877" w:rsidP="00831877">
      <w:pPr>
        <w:pStyle w:val="Title"/>
        <w:rPr>
          <w:rFonts w:ascii="Times New Roman" w:hAnsi="Times New Roman" w:cs="Times New Roman"/>
          <w:b/>
          <w:color w:val="FF0000"/>
          <w:sz w:val="40"/>
          <w:szCs w:val="40"/>
        </w:rPr>
      </w:pPr>
      <w:r>
        <w:rPr>
          <w:rFonts w:asciiTheme="minorHAnsi" w:hAnsiTheme="minorHAnsi"/>
          <w:b/>
          <w:sz w:val="48"/>
          <w:szCs w:val="48"/>
        </w:rPr>
        <w:br w:type="page"/>
      </w:r>
      <w:r w:rsidR="00C0478D" w:rsidRPr="00831877">
        <w:rPr>
          <w:rFonts w:eastAsiaTheme="minorHAnsi"/>
          <w:b/>
          <w:noProof/>
          <w:color w:val="FF0000"/>
          <w:sz w:val="20"/>
          <w:szCs w:val="22"/>
          <w:lang w:eastAsia="en-AU"/>
        </w:rPr>
        <w:lastRenderedPageBreak/>
        <mc:AlternateContent>
          <mc:Choice Requires="wps">
            <w:drawing>
              <wp:anchor distT="0" distB="0" distL="114300" distR="114300" simplePos="0" relativeHeight="251688448" behindDoc="1" locked="0" layoutInCell="1" allowOverlap="1" wp14:anchorId="10604C51" wp14:editId="17646634">
                <wp:simplePos x="0" y="0"/>
                <wp:positionH relativeFrom="column">
                  <wp:posOffset>-203255</wp:posOffset>
                </wp:positionH>
                <wp:positionV relativeFrom="paragraph">
                  <wp:posOffset>-126917</wp:posOffset>
                </wp:positionV>
                <wp:extent cx="6412865" cy="946205"/>
                <wp:effectExtent l="0" t="0" r="26035" b="2540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865" cy="946205"/>
                        </a:xfrm>
                        <a:prstGeom prst="rect">
                          <a:avLst/>
                        </a:prstGeom>
                        <a:solidFill>
                          <a:srgbClr val="99CCFF"/>
                        </a:solidFill>
                        <a:ln w="9525">
                          <a:solidFill>
                            <a:srgbClr val="000000"/>
                          </a:solidFill>
                          <a:miter lim="800000"/>
                          <a:headEnd/>
                          <a:tailEnd/>
                        </a:ln>
                      </wps:spPr>
                      <wps:txbx>
                        <w:txbxContent>
                          <w:p w14:paraId="1280C2F8" w14:textId="77777777" w:rsidR="00AE61B8" w:rsidRPr="009F25E2" w:rsidRDefault="00AE61B8" w:rsidP="00831877">
                            <w:pPr>
                              <w:ind w:left="709"/>
                              <w:rPr>
                                <w:b/>
                                <w:u w:val="single"/>
                              </w:rPr>
                            </w:pPr>
                            <w:r w:rsidRPr="009F25E2">
                              <w:rPr>
                                <w:b/>
                              </w:rPr>
                              <w:t xml:space="preserve">                                        </w:t>
                            </w:r>
                          </w:p>
                          <w:p w14:paraId="70C45925" w14:textId="77777777" w:rsidR="00AE61B8" w:rsidRDefault="00AE61B8" w:rsidP="00C047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37" style="position:absolute;left:0;text-align:left;margin-left:-16pt;margin-top:-10pt;width:504.95pt;height:7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" fillcolor="#9cf">
                <v:textbox>
                  <w:txbxContent>
                    <w:p w14:paraId="1280C2F8" w14:textId="77777777" w:rsidR="00AE61B8" w:rsidRPr="009F25E2" w:rsidRDefault="00AE61B8" w:rsidP="00831877">
                      <w:pPr>
                        <w:ind w:left="709"/>
                        <w:rPr>
                          <w:b/>
                          <w:u w:val="single"/>
                        </w:rPr>
                      </w:pPr>
                      <w:r w:rsidRPr="009F25E2">
                        <w:rPr>
                          <w:b/>
                        </w:rPr>
                        <w:t xml:space="preserve">                                        </w:t>
                      </w:r>
                    </w:p>
                    <w:p w14:paraId="70C45925" w14:textId="77777777" w:rsidR="00AE61B8" w:rsidRDefault="00AE61B8" w:rsidP="00C0478D"/>
                  </w:txbxContent>
                </v:textbox>
              </v:rect>
            </w:pict>
          </mc:Fallback>
        </mc:AlternateContent>
      </w:r>
      <w:r w:rsidRPr="00831877">
        <w:rPr>
          <w:rFonts w:ascii="Times New Roman" w:hAnsi="Times New Roman" w:cs="Times New Roman"/>
          <w:b/>
          <w:color w:val="FF0000"/>
          <w:sz w:val="40"/>
          <w:szCs w:val="40"/>
        </w:rPr>
        <w:t xml:space="preserve">Responding to Student Suicidal Ideation </w:t>
      </w:r>
    </w:p>
    <w:p w14:paraId="5B63C141" w14:textId="1085E780" w:rsidR="00831877" w:rsidRPr="00831877" w:rsidRDefault="00831877" w:rsidP="00831877">
      <w:pPr>
        <w:pStyle w:val="Title"/>
        <w:rPr>
          <w:rFonts w:ascii="Times New Roman" w:hAnsi="Times New Roman" w:cs="Times New Roman"/>
          <w:b/>
        </w:rPr>
      </w:pPr>
      <w:r w:rsidRPr="00831877">
        <w:rPr>
          <w:rFonts w:ascii="Times New Roman" w:hAnsi="Times New Roman" w:cs="Times New Roman"/>
          <w:b/>
          <w:color w:val="FF0000"/>
          <w:sz w:val="40"/>
          <w:szCs w:val="40"/>
        </w:rPr>
        <w:t>or Threat of Suicide</w:t>
      </w:r>
    </w:p>
    <w:p w14:paraId="1CF9D26D" w14:textId="15321030" w:rsidR="00831877" w:rsidRPr="00831877" w:rsidRDefault="00C0478D" w:rsidP="00831877">
      <w:pPr>
        <w:jc w:val="center"/>
        <w:rPr>
          <w:b/>
          <w:color w:val="FF0000"/>
        </w:rPr>
      </w:pPr>
      <w:r>
        <w:rPr>
          <w:b/>
        </w:rPr>
        <w:t xml:space="preserve"> DRAFT BELL PRIMARY </w:t>
      </w:r>
      <w:r w:rsidR="00831877" w:rsidRPr="00831877">
        <w:rPr>
          <w:b/>
        </w:rPr>
        <w:t>POLICY</w:t>
      </w:r>
    </w:p>
    <w:p w14:paraId="370A6415" w14:textId="77777777" w:rsidR="00831877" w:rsidRPr="00C0478D" w:rsidRDefault="00831877" w:rsidP="00C0478D">
      <w:pPr>
        <w:autoSpaceDE w:val="0"/>
        <w:autoSpaceDN w:val="0"/>
        <w:adjustRightInd w:val="0"/>
        <w:jc w:val="both"/>
        <w:rPr>
          <w:rFonts w:asciiTheme="minorHAnsi" w:eastAsiaTheme="minorHAnsi" w:hAnsiTheme="minorHAnsi" w:cs="Calibri-Bold"/>
          <w:b/>
          <w:bCs/>
          <w:color w:val="000000"/>
          <w:sz w:val="22"/>
          <w:szCs w:val="22"/>
        </w:rPr>
      </w:pPr>
    </w:p>
    <w:p w14:paraId="24AE5438" w14:textId="3EA27BF5" w:rsidR="00831877" w:rsidRPr="00C0478D" w:rsidRDefault="00831877" w:rsidP="00C0478D">
      <w:pPr>
        <w:autoSpaceDE w:val="0"/>
        <w:autoSpaceDN w:val="0"/>
        <w:adjustRightInd w:val="0"/>
        <w:jc w:val="both"/>
        <w:rPr>
          <w:rFonts w:asciiTheme="minorHAnsi" w:eastAsiaTheme="minorHAnsi" w:hAnsiTheme="minorHAnsi" w:cs="Calibri-Bold"/>
          <w:b/>
          <w:bCs/>
          <w:color w:val="000000"/>
          <w:sz w:val="22"/>
          <w:szCs w:val="22"/>
        </w:rPr>
      </w:pPr>
    </w:p>
    <w:p w14:paraId="4EE1B2F9" w14:textId="77777777" w:rsidR="00831877" w:rsidRPr="00C0478D" w:rsidRDefault="00831877" w:rsidP="00C0478D">
      <w:pPr>
        <w:autoSpaceDE w:val="0"/>
        <w:autoSpaceDN w:val="0"/>
        <w:adjustRightInd w:val="0"/>
        <w:jc w:val="both"/>
        <w:rPr>
          <w:rFonts w:asciiTheme="minorHAnsi" w:eastAsiaTheme="minorHAnsi" w:hAnsiTheme="minorHAnsi"/>
          <w:b/>
          <w:bCs/>
          <w:color w:val="000000"/>
          <w:sz w:val="22"/>
          <w:szCs w:val="22"/>
        </w:rPr>
      </w:pPr>
      <w:r w:rsidRPr="00C0478D">
        <w:rPr>
          <w:rFonts w:asciiTheme="minorHAnsi" w:eastAsiaTheme="minorHAnsi" w:hAnsiTheme="minorHAnsi"/>
          <w:b/>
          <w:bCs/>
          <w:color w:val="000000"/>
          <w:sz w:val="22"/>
          <w:szCs w:val="22"/>
        </w:rPr>
        <w:t>Definitions</w:t>
      </w:r>
    </w:p>
    <w:p w14:paraId="439BD100" w14:textId="77777777" w:rsidR="00831877" w:rsidRPr="00C0478D" w:rsidRDefault="00831877" w:rsidP="00535EB1">
      <w:pPr>
        <w:numPr>
          <w:ilvl w:val="0"/>
          <w:numId w:val="168"/>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Suicidal ideation refers to a person having thoughts that life is not worth living, ranging in intensity from fleeting thoughts through to concrete, well thought-out plans for killing oneself, or a complete preoccupation with self-destruction.</w:t>
      </w:r>
    </w:p>
    <w:p w14:paraId="4BADBEF9" w14:textId="77777777" w:rsidR="00831877" w:rsidRPr="00C0478D" w:rsidRDefault="00831877" w:rsidP="00535EB1">
      <w:pPr>
        <w:numPr>
          <w:ilvl w:val="0"/>
          <w:numId w:val="168"/>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Suicidal thoughts may manifest as threats of suicide, such as a verbal or written expression that a person life is not worth living or that they wish to kill themselves.</w:t>
      </w:r>
    </w:p>
    <w:p w14:paraId="6384255B"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Duty of care</w:t>
      </w:r>
    </w:p>
    <w:p w14:paraId="5F99F829" w14:textId="77777777" w:rsidR="00831877" w:rsidRPr="00C0478D" w:rsidRDefault="00831877" w:rsidP="00535EB1">
      <w:pPr>
        <w:numPr>
          <w:ilvl w:val="0"/>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All school staff have a duty of care to take such measures as are reasonable in the circumstances to protect students in their care from risks of injury that are reasonably foreseeable. This includes foreseeable risks that arise from a student that is displaying self-harming behaviours. School staff must take active and reasonable steps to discharge their duty of care to the student.</w:t>
      </w:r>
    </w:p>
    <w:p w14:paraId="30D23083"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Disability Discrimination legislation</w:t>
      </w:r>
    </w:p>
    <w:p w14:paraId="0A9BCF7C" w14:textId="77777777" w:rsidR="00831877" w:rsidRPr="00C0478D" w:rsidRDefault="00831877" w:rsidP="00535EB1">
      <w:pPr>
        <w:numPr>
          <w:ilvl w:val="0"/>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School staff have obligations under disability discrimination legislation to make reasonable adjustments for a student with a disability. The definition of disability is very wide and includes physical, intellectual, mental and medical impairments. There is a positive obligation in both state and federal legislation for schools to make ‘reasonable adjustments’ for all students with disabilities to enable them to participate in their education on the same basis as their peers who do not have a disability.</w:t>
      </w:r>
    </w:p>
    <w:p w14:paraId="16737CE0"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Occupational Health and Safety Obligations</w:t>
      </w:r>
    </w:p>
    <w:p w14:paraId="678A5306" w14:textId="77777777" w:rsidR="00831877" w:rsidRPr="00C0478D" w:rsidRDefault="00831877" w:rsidP="00535EB1">
      <w:pPr>
        <w:numPr>
          <w:ilvl w:val="0"/>
          <w:numId w:val="157"/>
        </w:numPr>
        <w:autoSpaceDE w:val="0"/>
        <w:autoSpaceDN w:val="0"/>
        <w:adjustRightInd w:val="0"/>
        <w:spacing w:after="200" w:line="276" w:lineRule="auto"/>
        <w:contextualSpacing/>
        <w:jc w:val="both"/>
        <w:rPr>
          <w:rFonts w:asciiTheme="minorHAnsi" w:eastAsiaTheme="minorHAnsi" w:hAnsiTheme="minorHAnsi"/>
          <w:i/>
          <w:iCs/>
          <w:color w:val="000000"/>
          <w:sz w:val="22"/>
          <w:szCs w:val="22"/>
        </w:rPr>
      </w:pPr>
      <w:r w:rsidRPr="00C0478D">
        <w:rPr>
          <w:rFonts w:asciiTheme="minorHAnsi" w:eastAsiaTheme="minorHAnsi" w:hAnsiTheme="minorHAnsi"/>
          <w:color w:val="000000"/>
          <w:sz w:val="22"/>
          <w:szCs w:val="22"/>
        </w:rPr>
        <w:t xml:space="preserve">The Department, its managers, and its employees have obligations under the </w:t>
      </w:r>
      <w:r w:rsidRPr="00C0478D">
        <w:rPr>
          <w:rFonts w:asciiTheme="minorHAnsi" w:eastAsiaTheme="minorHAnsi" w:hAnsiTheme="minorHAnsi"/>
          <w:i/>
          <w:iCs/>
          <w:color w:val="000000"/>
          <w:sz w:val="22"/>
          <w:szCs w:val="22"/>
        </w:rPr>
        <w:t xml:space="preserve">Occupational Health and Safety Act </w:t>
      </w:r>
      <w:r w:rsidRPr="00C0478D">
        <w:rPr>
          <w:rFonts w:asciiTheme="minorHAnsi" w:eastAsiaTheme="minorHAnsi" w:hAnsiTheme="minorHAnsi"/>
          <w:color w:val="000000"/>
          <w:sz w:val="22"/>
          <w:szCs w:val="22"/>
        </w:rPr>
        <w:t>2004 (Vic) to ensure the safety, health and wellbeing of its employees, students and visitors. These obligations require that the Department and school staff eliminate risks to health and safety so far as is reasonably practicable; and if it is not reasonably practicable to eliminate risks to health and safety, to reduce those risks so far as is reasonably practicable.</w:t>
      </w:r>
    </w:p>
    <w:p w14:paraId="51BEF8DE"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Immediate Response</w:t>
      </w:r>
    </w:p>
    <w:p w14:paraId="265E35BD" w14:textId="77777777" w:rsidR="00831877" w:rsidRPr="00C0478D" w:rsidRDefault="00831877" w:rsidP="00535EB1">
      <w:pPr>
        <w:numPr>
          <w:ilvl w:val="0"/>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In their initial response to a student’s suicidal ideation or threat of suicide, school staff should take the following steps:</w:t>
      </w:r>
    </w:p>
    <w:p w14:paraId="07406C61" w14:textId="77777777" w:rsidR="00831877" w:rsidRPr="00C0478D" w:rsidRDefault="00831877" w:rsidP="00535EB1">
      <w:pPr>
        <w:numPr>
          <w:ilvl w:val="1"/>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Ensure the student’s immediate safety</w:t>
      </w:r>
    </w:p>
    <w:p w14:paraId="4D8A7B1C" w14:textId="77777777" w:rsidR="00831877" w:rsidRPr="00C0478D" w:rsidRDefault="00831877" w:rsidP="00535EB1">
      <w:pPr>
        <w:numPr>
          <w:ilvl w:val="1"/>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Immediately ensure that the student is under appropriate staff care and supervision.</w:t>
      </w:r>
    </w:p>
    <w:p w14:paraId="54A1D203"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Risk assessment</w:t>
      </w:r>
    </w:p>
    <w:p w14:paraId="5F02AC0F" w14:textId="77777777" w:rsidR="00831877" w:rsidRPr="00C0478D" w:rsidRDefault="00831877" w:rsidP="00535EB1">
      <w:pPr>
        <w:numPr>
          <w:ilvl w:val="0"/>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Staff should conduct a risk assessment to determine the seriousness of the student’s condition/threat. Some examples of the risks that should be assessed and managed include the following:</w:t>
      </w:r>
    </w:p>
    <w:p w14:paraId="048F95AB" w14:textId="77777777" w:rsidR="00831877" w:rsidRPr="00C0478D" w:rsidRDefault="00831877" w:rsidP="00535EB1">
      <w:pPr>
        <w:numPr>
          <w:ilvl w:val="1"/>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Triggers or circumstances that would exacerbate the student’s symptoms</w:t>
      </w:r>
    </w:p>
    <w:p w14:paraId="136D68E9" w14:textId="77777777" w:rsidR="00831877" w:rsidRPr="00C0478D" w:rsidRDefault="00831877" w:rsidP="00535EB1">
      <w:pPr>
        <w:numPr>
          <w:ilvl w:val="1"/>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Access to, or possession of, any items that facilitate the student to carry out their threat of suicide at school or during a school activity</w:t>
      </w:r>
    </w:p>
    <w:p w14:paraId="675E776D" w14:textId="77777777" w:rsidR="00831877" w:rsidRPr="00C0478D" w:rsidRDefault="00831877" w:rsidP="00535EB1">
      <w:pPr>
        <w:numPr>
          <w:ilvl w:val="1"/>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 xml:space="preserve"> Student attempting suicide at school or during a school activity</w:t>
      </w:r>
    </w:p>
    <w:p w14:paraId="2E188710" w14:textId="77777777" w:rsidR="00831877" w:rsidRPr="00C0478D" w:rsidRDefault="00831877" w:rsidP="00535EB1">
      <w:pPr>
        <w:numPr>
          <w:ilvl w:val="1"/>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Student running away from school during the school day</w:t>
      </w:r>
    </w:p>
    <w:p w14:paraId="7E022AF4" w14:textId="77777777" w:rsidR="00831877" w:rsidRPr="00C0478D" w:rsidRDefault="00831877" w:rsidP="00535EB1">
      <w:pPr>
        <w:numPr>
          <w:ilvl w:val="1"/>
          <w:numId w:val="15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Student use of social media to communicate threat of suicide or suicidal ideation</w:t>
      </w:r>
    </w:p>
    <w:p w14:paraId="3436D10C" w14:textId="77777777" w:rsidR="00831877" w:rsidRPr="00C0478D" w:rsidRDefault="00831877" w:rsidP="00535EB1">
      <w:pPr>
        <w:numPr>
          <w:ilvl w:val="0"/>
          <w:numId w:val="158"/>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principal can seek assistance to conduct a risk assessment of the student from Student Support Services / school welfare staff.</w:t>
      </w:r>
    </w:p>
    <w:p w14:paraId="35FE7D52" w14:textId="0E8D320C" w:rsidR="00831877" w:rsidRPr="00C0478D" w:rsidRDefault="00831877" w:rsidP="00535EB1">
      <w:pPr>
        <w:numPr>
          <w:ilvl w:val="0"/>
          <w:numId w:val="158"/>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Pr</w:t>
      </w:r>
      <w:r w:rsidR="009F5218">
        <w:rPr>
          <w:rFonts w:asciiTheme="minorHAnsi" w:eastAsiaTheme="minorHAnsi" w:hAnsiTheme="minorHAnsi"/>
          <w:color w:val="000000"/>
          <w:sz w:val="22"/>
          <w:szCs w:val="22"/>
        </w:rPr>
        <w:t xml:space="preserve">incipal/Wellbeing Coordinators </w:t>
      </w:r>
      <w:r w:rsidRPr="00C0478D">
        <w:rPr>
          <w:rFonts w:asciiTheme="minorHAnsi" w:eastAsiaTheme="minorHAnsi" w:hAnsiTheme="minorHAnsi"/>
          <w:color w:val="000000"/>
          <w:sz w:val="22"/>
          <w:szCs w:val="22"/>
        </w:rPr>
        <w:t xml:space="preserve">can also access the </w:t>
      </w:r>
      <w:r w:rsidRPr="00C0478D">
        <w:rPr>
          <w:rFonts w:asciiTheme="minorHAnsi" w:eastAsiaTheme="minorHAnsi" w:hAnsiTheme="minorHAnsi"/>
          <w:i/>
          <w:iCs/>
          <w:color w:val="000000"/>
          <w:sz w:val="22"/>
          <w:szCs w:val="22"/>
        </w:rPr>
        <w:t xml:space="preserve">SAFEMinds </w:t>
      </w:r>
      <w:r w:rsidRPr="00C0478D">
        <w:rPr>
          <w:rFonts w:asciiTheme="minorHAnsi" w:eastAsiaTheme="minorHAnsi" w:hAnsiTheme="minorHAnsi"/>
          <w:color w:val="000000"/>
          <w:sz w:val="22"/>
          <w:szCs w:val="22"/>
        </w:rPr>
        <w:t xml:space="preserve">resources to assist in assessing the risk to the student. These resources have been specifically developed by the Victorian government, headspace and the National Youth Mental Health Foundation to support school </w:t>
      </w:r>
      <w:r w:rsidRPr="00C0478D">
        <w:rPr>
          <w:rFonts w:asciiTheme="minorHAnsi" w:eastAsiaTheme="minorHAnsi" w:hAnsiTheme="minorHAnsi"/>
          <w:color w:val="000000"/>
          <w:sz w:val="22"/>
          <w:szCs w:val="22"/>
        </w:rPr>
        <w:lastRenderedPageBreak/>
        <w:t>communities to effectively identify and respond to the mental health needs of children and young people</w:t>
      </w:r>
      <w:r w:rsidRPr="00C0478D">
        <w:rPr>
          <w:rFonts w:asciiTheme="minorHAnsi" w:eastAsiaTheme="minorHAnsi" w:hAnsiTheme="minorHAnsi"/>
          <w:color w:val="444444"/>
          <w:sz w:val="22"/>
          <w:szCs w:val="22"/>
        </w:rPr>
        <w:t xml:space="preserve">. </w:t>
      </w:r>
      <w:r w:rsidRPr="00C0478D">
        <w:rPr>
          <w:rFonts w:asciiTheme="minorHAnsi" w:eastAsiaTheme="minorHAnsi" w:hAnsiTheme="minorHAnsi"/>
          <w:color w:val="000000"/>
          <w:sz w:val="22"/>
          <w:szCs w:val="22"/>
        </w:rPr>
        <w:t xml:space="preserve">See: </w:t>
      </w:r>
      <w:hyperlink r:id="rId42" w:history="1">
        <w:r w:rsidRPr="00C0478D">
          <w:rPr>
            <w:rFonts w:asciiTheme="minorHAnsi" w:eastAsiaTheme="minorHAnsi" w:hAnsiTheme="minorHAnsi"/>
            <w:color w:val="0000FF" w:themeColor="hyperlink"/>
            <w:sz w:val="22"/>
            <w:szCs w:val="22"/>
            <w:u w:val="single"/>
          </w:rPr>
          <w:t>http://www.education.vic.gov.au/school/parents/health/Pages/mentalhealth.asp</w:t>
        </w:r>
      </w:hyperlink>
    </w:p>
    <w:p w14:paraId="271FB38A" w14:textId="3E270AD4" w:rsidR="009F5218" w:rsidRDefault="00831877" w:rsidP="00535EB1">
      <w:pPr>
        <w:numPr>
          <w:ilvl w:val="0"/>
          <w:numId w:val="158"/>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pr</w:t>
      </w:r>
      <w:r w:rsidR="009F5218">
        <w:rPr>
          <w:rFonts w:asciiTheme="minorHAnsi" w:eastAsiaTheme="minorHAnsi" w:hAnsiTheme="minorHAnsi"/>
          <w:color w:val="000000"/>
          <w:sz w:val="22"/>
          <w:szCs w:val="22"/>
        </w:rPr>
        <w:t xml:space="preserve">incipal Wellbeing Coordinators </w:t>
      </w:r>
      <w:r w:rsidRPr="00C0478D">
        <w:rPr>
          <w:rFonts w:asciiTheme="minorHAnsi" w:eastAsiaTheme="minorHAnsi" w:hAnsiTheme="minorHAnsi"/>
          <w:color w:val="000000"/>
          <w:sz w:val="22"/>
          <w:szCs w:val="22"/>
        </w:rPr>
        <w:t xml:space="preserve">can complete a </w:t>
      </w:r>
      <w:r w:rsidRPr="00C0478D">
        <w:rPr>
          <w:rFonts w:asciiTheme="minorHAnsi" w:eastAsiaTheme="minorHAnsi" w:hAnsiTheme="minorHAnsi"/>
          <w:i/>
          <w:iCs/>
          <w:color w:val="000000"/>
          <w:sz w:val="22"/>
          <w:szCs w:val="22"/>
        </w:rPr>
        <w:t xml:space="preserve">Safety Map </w:t>
      </w:r>
      <w:r w:rsidRPr="00C0478D">
        <w:rPr>
          <w:rFonts w:asciiTheme="minorHAnsi" w:eastAsiaTheme="minorHAnsi" w:hAnsiTheme="minorHAnsi"/>
          <w:color w:val="000000"/>
          <w:sz w:val="22"/>
          <w:szCs w:val="22"/>
        </w:rPr>
        <w:t>to determine the significance of the student’s mental health issues:</w:t>
      </w:r>
    </w:p>
    <w:p w14:paraId="7F1A82F5" w14:textId="53A64555" w:rsidR="00831877" w:rsidRPr="00C0478D" w:rsidRDefault="00831877" w:rsidP="009F5218">
      <w:pPr>
        <w:autoSpaceDE w:val="0"/>
        <w:autoSpaceDN w:val="0"/>
        <w:adjustRightInd w:val="0"/>
        <w:spacing w:after="200" w:line="276" w:lineRule="auto"/>
        <w:ind w:left="720"/>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FF"/>
          <w:sz w:val="22"/>
          <w:szCs w:val="22"/>
        </w:rPr>
        <w:t>http://deecd.techsavvy.com.au/pluginfile.php/421/mod_resource/content/7/SAFEMinds%20Safety%20%20Map%20%28PDF%29.pdf</w:t>
      </w:r>
    </w:p>
    <w:p w14:paraId="371EFED8" w14:textId="77777777" w:rsidR="00831877" w:rsidRPr="00C0478D" w:rsidRDefault="00831877" w:rsidP="00535EB1">
      <w:pPr>
        <w:numPr>
          <w:ilvl w:val="0"/>
          <w:numId w:val="158"/>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principal can refer to the SAFEMinds tips sheets:</w:t>
      </w:r>
    </w:p>
    <w:p w14:paraId="23BD3FE4" w14:textId="77777777" w:rsidR="009F5218" w:rsidRDefault="00831877" w:rsidP="00535EB1">
      <w:pPr>
        <w:numPr>
          <w:ilvl w:val="1"/>
          <w:numId w:val="158"/>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i/>
          <w:iCs/>
          <w:color w:val="000000"/>
          <w:sz w:val="22"/>
          <w:szCs w:val="22"/>
        </w:rPr>
        <w:t xml:space="preserve">Notice - Tip Sheet </w:t>
      </w:r>
      <w:r w:rsidRPr="00C0478D">
        <w:rPr>
          <w:rFonts w:asciiTheme="minorHAnsi" w:eastAsiaTheme="minorHAnsi" w:hAnsiTheme="minorHAnsi"/>
          <w:color w:val="000000"/>
          <w:sz w:val="22"/>
          <w:szCs w:val="22"/>
        </w:rPr>
        <w:t xml:space="preserve">(Guidance on </w:t>
      </w:r>
      <w:r w:rsidRPr="00C0478D">
        <w:rPr>
          <w:rFonts w:asciiTheme="minorHAnsi" w:eastAsiaTheme="minorHAnsi" w:hAnsiTheme="minorHAnsi"/>
          <w:color w:val="444444"/>
          <w:sz w:val="22"/>
          <w:szCs w:val="22"/>
        </w:rPr>
        <w:t>what changes in mood and behaviour staff should look out for</w:t>
      </w:r>
      <w:r w:rsidR="009F5218">
        <w:rPr>
          <w:rFonts w:asciiTheme="minorHAnsi" w:eastAsiaTheme="minorHAnsi" w:hAnsiTheme="minorHAnsi"/>
          <w:color w:val="444444"/>
          <w:sz w:val="22"/>
          <w:szCs w:val="22"/>
        </w:rPr>
        <w:t xml:space="preserve"> </w:t>
      </w:r>
      <w:r w:rsidRPr="00C0478D">
        <w:rPr>
          <w:rFonts w:asciiTheme="minorHAnsi" w:eastAsiaTheme="minorHAnsi" w:hAnsiTheme="minorHAnsi"/>
          <w:color w:val="444444"/>
          <w:sz w:val="22"/>
          <w:szCs w:val="22"/>
        </w:rPr>
        <w:t>at school</w:t>
      </w:r>
      <w:r w:rsidRPr="00C0478D">
        <w:rPr>
          <w:rFonts w:asciiTheme="minorHAnsi" w:eastAsiaTheme="minorHAnsi" w:hAnsiTheme="minorHAnsi"/>
          <w:color w:val="000000"/>
          <w:sz w:val="22"/>
          <w:szCs w:val="22"/>
        </w:rPr>
        <w:t>):</w:t>
      </w:r>
    </w:p>
    <w:p w14:paraId="3B237877" w14:textId="21C2D5D4" w:rsidR="00831877" w:rsidRPr="00C0478D" w:rsidRDefault="00831877" w:rsidP="009F5218">
      <w:pPr>
        <w:autoSpaceDE w:val="0"/>
        <w:autoSpaceDN w:val="0"/>
        <w:adjustRightInd w:val="0"/>
        <w:spacing w:after="200" w:line="276" w:lineRule="auto"/>
        <w:ind w:left="1440"/>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FF"/>
          <w:sz w:val="22"/>
          <w:szCs w:val="22"/>
        </w:rPr>
        <w:t>http://deecd.techsavvy.com.au/pluginfile.php/414/mod_resource/content/3/Notice%20Tip%20Sheet%20%28for%20schools%29.pdf</w:t>
      </w:r>
    </w:p>
    <w:p w14:paraId="5AD13875" w14:textId="77777777" w:rsidR="00831877" w:rsidRPr="00C0478D" w:rsidRDefault="00831877" w:rsidP="00535EB1">
      <w:pPr>
        <w:numPr>
          <w:ilvl w:val="1"/>
          <w:numId w:val="158"/>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i/>
          <w:iCs/>
          <w:color w:val="000000"/>
          <w:sz w:val="22"/>
          <w:szCs w:val="22"/>
        </w:rPr>
        <w:t xml:space="preserve">Inquire – Tip Sheet </w:t>
      </w:r>
      <w:r w:rsidRPr="00C0478D">
        <w:rPr>
          <w:rFonts w:asciiTheme="minorHAnsi" w:eastAsiaTheme="minorHAnsi" w:hAnsiTheme="minorHAnsi"/>
          <w:color w:val="000000"/>
          <w:sz w:val="22"/>
          <w:szCs w:val="22"/>
        </w:rPr>
        <w:t>(Guidance on making inquiries about the student’s circumstances):</w:t>
      </w:r>
      <w:r w:rsidRPr="00C0478D">
        <w:rPr>
          <w:rFonts w:asciiTheme="minorHAnsi" w:eastAsiaTheme="minorHAnsi" w:hAnsiTheme="minorHAnsi"/>
          <w:color w:val="0000FF"/>
          <w:sz w:val="22"/>
          <w:szCs w:val="22"/>
        </w:rPr>
        <w:t>http://deecd.techsavvy.com.au/pluginfile.php/415/mod_resource/content/7/Inquire%20Tip%20Sheet%20%28for%20schools%29%20.pdf</w:t>
      </w:r>
    </w:p>
    <w:p w14:paraId="276FC86E"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Report to/seek assistance</w:t>
      </w:r>
    </w:p>
    <w:p w14:paraId="0668FB55" w14:textId="77777777" w:rsidR="00831877" w:rsidRPr="00C0478D" w:rsidRDefault="00831877" w:rsidP="00535EB1">
      <w:pPr>
        <w:numPr>
          <w:ilvl w:val="0"/>
          <w:numId w:val="159"/>
        </w:numPr>
        <w:autoSpaceDE w:val="0"/>
        <w:autoSpaceDN w:val="0"/>
        <w:adjustRightInd w:val="0"/>
        <w:spacing w:after="200" w:line="276" w:lineRule="auto"/>
        <w:contextualSpacing/>
        <w:jc w:val="both"/>
        <w:rPr>
          <w:rFonts w:asciiTheme="minorHAnsi" w:eastAsiaTheme="minorHAnsi" w:hAnsiTheme="minorHAnsi"/>
          <w:b/>
          <w:color w:val="000000"/>
          <w:sz w:val="22"/>
          <w:szCs w:val="22"/>
        </w:rPr>
      </w:pPr>
      <w:r w:rsidRPr="00C0478D">
        <w:rPr>
          <w:rFonts w:asciiTheme="minorHAnsi" w:eastAsiaTheme="minorHAnsi" w:hAnsiTheme="minorHAnsi"/>
          <w:color w:val="000000"/>
          <w:sz w:val="22"/>
          <w:szCs w:val="22"/>
        </w:rPr>
        <w:t>If there is an imminent risk, seek external assistance by contacting  000 for emergency response</w:t>
      </w:r>
    </w:p>
    <w:p w14:paraId="047E976B" w14:textId="77777777" w:rsidR="00831877" w:rsidRPr="00C0478D" w:rsidRDefault="00831877" w:rsidP="00535EB1">
      <w:pPr>
        <w:numPr>
          <w:ilvl w:val="0"/>
          <w:numId w:val="159"/>
        </w:numPr>
        <w:autoSpaceDE w:val="0"/>
        <w:autoSpaceDN w:val="0"/>
        <w:adjustRightInd w:val="0"/>
        <w:spacing w:after="200" w:line="276" w:lineRule="auto"/>
        <w:contextualSpacing/>
        <w:jc w:val="both"/>
        <w:rPr>
          <w:rFonts w:asciiTheme="minorHAnsi" w:eastAsiaTheme="minorHAnsi" w:hAnsiTheme="minorHAnsi"/>
          <w:b/>
          <w:color w:val="000000"/>
          <w:sz w:val="22"/>
          <w:szCs w:val="22"/>
        </w:rPr>
      </w:pPr>
      <w:r w:rsidRPr="00C0478D">
        <w:rPr>
          <w:rFonts w:asciiTheme="minorHAnsi" w:eastAsiaTheme="minorHAnsi" w:hAnsiTheme="minorHAnsi"/>
          <w:color w:val="000000"/>
          <w:sz w:val="22"/>
          <w:szCs w:val="22"/>
        </w:rPr>
        <w:t xml:space="preserve">Child and Adolescent Mental Health Services Psychiatric Triage. For contact details see: </w:t>
      </w:r>
      <w:hyperlink r:id="rId43" w:history="1">
        <w:r w:rsidRPr="00C0478D">
          <w:rPr>
            <w:rFonts w:asciiTheme="minorHAnsi" w:eastAsiaTheme="minorHAnsi" w:hAnsiTheme="minorHAnsi"/>
            <w:color w:val="0000FF" w:themeColor="hyperlink"/>
            <w:sz w:val="22"/>
            <w:szCs w:val="22"/>
            <w:u w:val="single"/>
          </w:rPr>
          <w:t>http://www.health.vic.gov.au/mentalhealth/services/child/index.htm</w:t>
        </w:r>
      </w:hyperlink>
    </w:p>
    <w:p w14:paraId="07838571" w14:textId="77777777" w:rsidR="00831877" w:rsidRPr="00C0478D" w:rsidRDefault="00831877" w:rsidP="00535EB1">
      <w:pPr>
        <w:numPr>
          <w:ilvl w:val="0"/>
          <w:numId w:val="159"/>
        </w:numPr>
        <w:autoSpaceDE w:val="0"/>
        <w:autoSpaceDN w:val="0"/>
        <w:adjustRightInd w:val="0"/>
        <w:spacing w:after="200" w:line="276" w:lineRule="auto"/>
        <w:contextualSpacing/>
        <w:jc w:val="both"/>
        <w:rPr>
          <w:rFonts w:asciiTheme="minorHAnsi" w:eastAsiaTheme="minorHAnsi" w:hAnsiTheme="minorHAnsi"/>
          <w:b/>
          <w:color w:val="000000"/>
          <w:sz w:val="22"/>
          <w:szCs w:val="22"/>
        </w:rPr>
      </w:pPr>
      <w:r w:rsidRPr="00C0478D">
        <w:rPr>
          <w:rFonts w:asciiTheme="minorHAnsi" w:eastAsiaTheme="minorHAnsi" w:hAnsiTheme="minorHAnsi"/>
          <w:color w:val="000000"/>
          <w:sz w:val="22"/>
          <w:szCs w:val="22"/>
        </w:rPr>
        <w:t>Contact the student’s parents/guardians/ carers</w:t>
      </w:r>
    </w:p>
    <w:p w14:paraId="5BA301E9" w14:textId="77777777" w:rsidR="00831877" w:rsidRPr="00C0478D" w:rsidRDefault="00831877" w:rsidP="00535EB1">
      <w:pPr>
        <w:numPr>
          <w:ilvl w:val="0"/>
          <w:numId w:val="159"/>
        </w:numPr>
        <w:autoSpaceDE w:val="0"/>
        <w:autoSpaceDN w:val="0"/>
        <w:adjustRightInd w:val="0"/>
        <w:spacing w:after="200" w:line="276" w:lineRule="auto"/>
        <w:contextualSpacing/>
        <w:jc w:val="both"/>
        <w:rPr>
          <w:rFonts w:asciiTheme="minorHAnsi" w:eastAsiaTheme="minorHAnsi" w:hAnsiTheme="minorHAnsi"/>
          <w:b/>
          <w:color w:val="000000"/>
          <w:sz w:val="22"/>
          <w:szCs w:val="22"/>
        </w:rPr>
      </w:pPr>
      <w:r w:rsidRPr="00C0478D">
        <w:rPr>
          <w:rFonts w:asciiTheme="minorHAnsi" w:eastAsiaTheme="minorHAnsi" w:hAnsiTheme="minorHAnsi"/>
          <w:color w:val="000000"/>
          <w:sz w:val="22"/>
          <w:szCs w:val="22"/>
        </w:rPr>
        <w:t>Report to DET Security Services Unit on 9589 6266.</w:t>
      </w:r>
    </w:p>
    <w:p w14:paraId="178D3AE3" w14:textId="77777777" w:rsidR="00831877" w:rsidRPr="00C0478D" w:rsidRDefault="00831877" w:rsidP="00535EB1">
      <w:pPr>
        <w:numPr>
          <w:ilvl w:val="0"/>
          <w:numId w:val="159"/>
        </w:numPr>
        <w:autoSpaceDE w:val="0"/>
        <w:autoSpaceDN w:val="0"/>
        <w:adjustRightInd w:val="0"/>
        <w:spacing w:after="200" w:line="276" w:lineRule="auto"/>
        <w:contextualSpacing/>
        <w:jc w:val="both"/>
        <w:rPr>
          <w:rFonts w:asciiTheme="minorHAnsi" w:eastAsiaTheme="minorHAnsi" w:hAnsiTheme="minorHAnsi"/>
          <w:b/>
          <w:color w:val="000000"/>
          <w:sz w:val="22"/>
          <w:szCs w:val="22"/>
        </w:rPr>
      </w:pPr>
      <w:r w:rsidRPr="00C0478D">
        <w:rPr>
          <w:rFonts w:asciiTheme="minorHAnsi" w:eastAsiaTheme="minorHAnsi" w:hAnsiTheme="minorHAnsi"/>
          <w:color w:val="000000"/>
          <w:sz w:val="22"/>
          <w:szCs w:val="22"/>
        </w:rPr>
        <w:t>Report to DET Regional office</w:t>
      </w:r>
    </w:p>
    <w:p w14:paraId="2018D7E1" w14:textId="77777777" w:rsidR="00831877" w:rsidRPr="00C0478D" w:rsidRDefault="00831877" w:rsidP="00535EB1">
      <w:pPr>
        <w:numPr>
          <w:ilvl w:val="0"/>
          <w:numId w:val="159"/>
        </w:numPr>
        <w:autoSpaceDE w:val="0"/>
        <w:autoSpaceDN w:val="0"/>
        <w:adjustRightInd w:val="0"/>
        <w:spacing w:after="200" w:line="276" w:lineRule="auto"/>
        <w:contextualSpacing/>
        <w:jc w:val="both"/>
        <w:rPr>
          <w:rFonts w:asciiTheme="minorHAnsi" w:eastAsiaTheme="minorHAnsi" w:hAnsiTheme="minorHAnsi"/>
          <w:b/>
          <w:color w:val="000000"/>
          <w:sz w:val="22"/>
          <w:szCs w:val="22"/>
        </w:rPr>
      </w:pPr>
      <w:r w:rsidRPr="00C0478D">
        <w:rPr>
          <w:rFonts w:asciiTheme="minorHAnsi" w:eastAsiaTheme="minorHAnsi" w:hAnsiTheme="minorHAnsi"/>
          <w:color w:val="000000"/>
          <w:sz w:val="22"/>
          <w:szCs w:val="22"/>
        </w:rPr>
        <w:t xml:space="preserve"> Contact DET Student Critical Incident and Advisory Unit (SCIAU) on 9637 2934 for advice.</w:t>
      </w:r>
    </w:p>
    <w:p w14:paraId="741E9C2A"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Documenting actions</w:t>
      </w:r>
    </w:p>
    <w:p w14:paraId="5559F7C2" w14:textId="77777777" w:rsidR="00831877" w:rsidRPr="00C0478D" w:rsidRDefault="00831877" w:rsidP="00535EB1">
      <w:pPr>
        <w:numPr>
          <w:ilvl w:val="0"/>
          <w:numId w:val="160"/>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It is important for school staff to keep contemporaneous and detailed records of any incidents and the steps taken in their ongoing management of the student’s behaviour. Bear in mind that this information may later be sought in the context of court proceedings. Good record keeping will also assist to defend the school’s actions if necessary.</w:t>
      </w:r>
    </w:p>
    <w:p w14:paraId="7782BB18"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Ongoing Response</w:t>
      </w:r>
    </w:p>
    <w:p w14:paraId="6D507DF4"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Supports for the student</w:t>
      </w:r>
    </w:p>
    <w:p w14:paraId="43FCEBC2" w14:textId="77777777" w:rsidR="00831877" w:rsidRPr="00C0478D" w:rsidRDefault="00831877" w:rsidP="00535EB1">
      <w:pPr>
        <w:numPr>
          <w:ilvl w:val="0"/>
          <w:numId w:val="160"/>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principal/ Wellbeing Coordinators  should consult with the student’s treating medical practitioner (if any), the family, the student, the Region and the SCIAU about what appropriate supports should be put in place for the student whilst at school. This may include:</w:t>
      </w:r>
    </w:p>
    <w:p w14:paraId="58ED3D87" w14:textId="77777777" w:rsidR="00831877" w:rsidRPr="00C0478D" w:rsidRDefault="00831877" w:rsidP="00535EB1">
      <w:pPr>
        <w:numPr>
          <w:ilvl w:val="1"/>
          <w:numId w:val="160"/>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ability to contact a doctor or another appropriate professional as necessary</w:t>
      </w:r>
    </w:p>
    <w:p w14:paraId="205E4BE5" w14:textId="77777777" w:rsidR="00831877" w:rsidRPr="00C0478D" w:rsidRDefault="00831877" w:rsidP="00535EB1">
      <w:pPr>
        <w:numPr>
          <w:ilvl w:val="1"/>
          <w:numId w:val="160"/>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ability to conduct work from home; and/or the ability to commence school late / leave early</w:t>
      </w:r>
    </w:p>
    <w:p w14:paraId="5C926097" w14:textId="77777777" w:rsidR="00831877" w:rsidRPr="00C0478D" w:rsidRDefault="00831877" w:rsidP="00535EB1">
      <w:pPr>
        <w:numPr>
          <w:ilvl w:val="1"/>
          <w:numId w:val="160"/>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Coordination of school based welfare and/or Student Support Services supports for the student</w:t>
      </w:r>
    </w:p>
    <w:p w14:paraId="769056DF" w14:textId="77777777" w:rsidR="00831877" w:rsidRPr="00C0478D" w:rsidRDefault="00831877" w:rsidP="00535EB1">
      <w:pPr>
        <w:numPr>
          <w:ilvl w:val="1"/>
          <w:numId w:val="160"/>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Referral to specialist external support services (eg: Early In Life Mental Health Services (ELMHS), Headspace, GP, private psychologist, private psychiatrist).</w:t>
      </w:r>
    </w:p>
    <w:p w14:paraId="1A6196EF"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following resources may assist school staff to determine appropriate referrals to</w:t>
      </w:r>
    </w:p>
    <w:p w14:paraId="2CE81449"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external services:</w:t>
      </w:r>
    </w:p>
    <w:p w14:paraId="6E6AF5E0" w14:textId="77777777" w:rsidR="009F5218" w:rsidRDefault="00831877" w:rsidP="00535EB1">
      <w:pPr>
        <w:numPr>
          <w:ilvl w:val="1"/>
          <w:numId w:val="160"/>
        </w:numPr>
        <w:autoSpaceDE w:val="0"/>
        <w:autoSpaceDN w:val="0"/>
        <w:adjustRightInd w:val="0"/>
        <w:spacing w:after="200" w:line="276" w:lineRule="auto"/>
        <w:contextualSpacing/>
        <w:jc w:val="both"/>
        <w:rPr>
          <w:rFonts w:asciiTheme="minorHAnsi" w:eastAsiaTheme="minorHAnsi" w:hAnsiTheme="minorHAnsi"/>
          <w:i/>
          <w:iCs/>
          <w:color w:val="000000"/>
          <w:sz w:val="22"/>
          <w:szCs w:val="22"/>
        </w:rPr>
      </w:pPr>
      <w:r w:rsidRPr="00C0478D">
        <w:rPr>
          <w:rFonts w:asciiTheme="minorHAnsi" w:eastAsiaTheme="minorHAnsi" w:hAnsiTheme="minorHAnsi"/>
          <w:i/>
          <w:iCs/>
          <w:color w:val="000000"/>
          <w:sz w:val="22"/>
          <w:szCs w:val="22"/>
        </w:rPr>
        <w:t>Victori</w:t>
      </w:r>
      <w:r w:rsidR="00B81D8C" w:rsidRPr="00C0478D">
        <w:rPr>
          <w:rFonts w:asciiTheme="minorHAnsi" w:eastAsiaTheme="minorHAnsi" w:hAnsiTheme="minorHAnsi"/>
          <w:i/>
          <w:iCs/>
          <w:color w:val="000000"/>
          <w:sz w:val="22"/>
          <w:szCs w:val="22"/>
        </w:rPr>
        <w:t>an System of Care Referral</w:t>
      </w:r>
    </w:p>
    <w:p w14:paraId="5E5EF69B" w14:textId="6FAA2C1B" w:rsidR="00831877" w:rsidRPr="00C0478D" w:rsidRDefault="00B81D8C" w:rsidP="009F5218">
      <w:pPr>
        <w:autoSpaceDE w:val="0"/>
        <w:autoSpaceDN w:val="0"/>
        <w:adjustRightInd w:val="0"/>
        <w:spacing w:after="200" w:line="276" w:lineRule="auto"/>
        <w:ind w:left="1440"/>
        <w:contextualSpacing/>
        <w:jc w:val="both"/>
        <w:rPr>
          <w:rFonts w:asciiTheme="minorHAnsi" w:eastAsiaTheme="minorHAnsi" w:hAnsiTheme="minorHAnsi"/>
          <w:i/>
          <w:iCs/>
          <w:color w:val="000000"/>
          <w:sz w:val="22"/>
          <w:szCs w:val="22"/>
        </w:rPr>
      </w:pPr>
      <w:r w:rsidRPr="00C0478D">
        <w:rPr>
          <w:rFonts w:asciiTheme="minorHAnsi" w:eastAsiaTheme="minorHAnsi" w:hAnsiTheme="minorHAnsi"/>
          <w:i/>
          <w:iCs/>
          <w:color w:val="000000"/>
          <w:sz w:val="22"/>
          <w:szCs w:val="22"/>
        </w:rPr>
        <w:t xml:space="preserve"> </w:t>
      </w:r>
      <w:r w:rsidR="00831877" w:rsidRPr="00C0478D">
        <w:rPr>
          <w:rFonts w:asciiTheme="minorHAnsi" w:eastAsiaTheme="minorHAnsi" w:hAnsiTheme="minorHAnsi"/>
          <w:color w:val="0000FF"/>
          <w:sz w:val="22"/>
          <w:szCs w:val="22"/>
        </w:rPr>
        <w:t>http://www.education.vic.gov.au/school/principals/health/Pages/referral.asp</w:t>
      </w:r>
    </w:p>
    <w:p w14:paraId="43317897" w14:textId="77777777" w:rsidR="009F5218" w:rsidRDefault="00831877" w:rsidP="00535EB1">
      <w:pPr>
        <w:numPr>
          <w:ilvl w:val="1"/>
          <w:numId w:val="160"/>
        </w:numPr>
        <w:autoSpaceDE w:val="0"/>
        <w:autoSpaceDN w:val="0"/>
        <w:adjustRightInd w:val="0"/>
        <w:spacing w:after="200" w:line="276" w:lineRule="auto"/>
        <w:contextualSpacing/>
        <w:jc w:val="both"/>
        <w:rPr>
          <w:rFonts w:asciiTheme="minorHAnsi" w:eastAsiaTheme="minorHAnsi" w:hAnsiTheme="minorHAnsi"/>
          <w:i/>
          <w:iCs/>
          <w:color w:val="000000"/>
          <w:sz w:val="22"/>
          <w:szCs w:val="22"/>
        </w:rPr>
      </w:pPr>
      <w:r w:rsidRPr="00C0478D">
        <w:rPr>
          <w:rFonts w:asciiTheme="minorHAnsi" w:eastAsiaTheme="minorHAnsi" w:hAnsiTheme="minorHAnsi"/>
          <w:color w:val="000000"/>
          <w:sz w:val="22"/>
          <w:szCs w:val="22"/>
        </w:rPr>
        <w:t xml:space="preserve"> </w:t>
      </w:r>
      <w:r w:rsidRPr="00C0478D">
        <w:rPr>
          <w:rFonts w:asciiTheme="minorHAnsi" w:eastAsiaTheme="minorHAnsi" w:hAnsiTheme="minorHAnsi"/>
          <w:i/>
          <w:iCs/>
          <w:color w:val="000000"/>
          <w:sz w:val="22"/>
          <w:szCs w:val="22"/>
        </w:rPr>
        <w:t>System of Care Map</w:t>
      </w:r>
    </w:p>
    <w:p w14:paraId="7C277A16" w14:textId="46ABDE66" w:rsidR="00831877" w:rsidRPr="00C0478D" w:rsidRDefault="00831877" w:rsidP="009F5218">
      <w:pPr>
        <w:autoSpaceDE w:val="0"/>
        <w:autoSpaceDN w:val="0"/>
        <w:adjustRightInd w:val="0"/>
        <w:spacing w:after="200" w:line="276" w:lineRule="auto"/>
        <w:ind w:left="1440"/>
        <w:contextualSpacing/>
        <w:jc w:val="both"/>
        <w:rPr>
          <w:rFonts w:asciiTheme="minorHAnsi" w:eastAsiaTheme="minorHAnsi" w:hAnsiTheme="minorHAnsi"/>
          <w:i/>
          <w:iCs/>
          <w:color w:val="000000"/>
          <w:sz w:val="22"/>
          <w:szCs w:val="22"/>
        </w:rPr>
      </w:pPr>
      <w:r w:rsidRPr="00C0478D">
        <w:rPr>
          <w:rFonts w:asciiTheme="minorHAnsi" w:eastAsiaTheme="minorHAnsi" w:hAnsiTheme="minorHAnsi"/>
          <w:color w:val="0000FF"/>
          <w:sz w:val="22"/>
          <w:szCs w:val="22"/>
        </w:rPr>
        <w:t>http://deecd.techsavvy.com.au/pluginfile.php/425/mod_resource/content/10/SAFEMinds%20System%20of%20Care%20Map%20%28VIC%29.pdf</w:t>
      </w:r>
    </w:p>
    <w:p w14:paraId="11839FC5" w14:textId="77777777" w:rsidR="00831877" w:rsidRPr="00C0478D" w:rsidRDefault="00831877" w:rsidP="00535EB1">
      <w:pPr>
        <w:numPr>
          <w:ilvl w:val="0"/>
          <w:numId w:val="160"/>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Individual health support/management planning for the student</w:t>
      </w:r>
    </w:p>
    <w:p w14:paraId="01951320" w14:textId="77777777" w:rsidR="00831877" w:rsidRPr="00C0478D" w:rsidRDefault="00831877" w:rsidP="00535EB1">
      <w:pPr>
        <w:numPr>
          <w:ilvl w:val="0"/>
          <w:numId w:val="160"/>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Any medication required to be administered by school staff</w:t>
      </w:r>
    </w:p>
    <w:p w14:paraId="4F0B5BD6" w14:textId="77777777" w:rsidR="00831877" w:rsidRPr="00C0478D" w:rsidRDefault="00831877" w:rsidP="00535EB1">
      <w:pPr>
        <w:numPr>
          <w:ilvl w:val="0"/>
          <w:numId w:val="160"/>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Ongoing monitoring of health and wellbeing of the student</w:t>
      </w:r>
    </w:p>
    <w:p w14:paraId="01CEF6D7" w14:textId="77777777" w:rsidR="00831877" w:rsidRPr="00C0478D" w:rsidRDefault="00831877" w:rsidP="00535EB1">
      <w:pPr>
        <w:numPr>
          <w:ilvl w:val="0"/>
          <w:numId w:val="160"/>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lastRenderedPageBreak/>
        <w:t>Regular communication between staff and student’s parents/guardians/carers</w:t>
      </w:r>
    </w:p>
    <w:p w14:paraId="66796A8B"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Individual health support/management planning</w:t>
      </w:r>
    </w:p>
    <w:p w14:paraId="5AF93EB8" w14:textId="77777777" w:rsidR="00831877" w:rsidRPr="00C0478D" w:rsidRDefault="00831877" w:rsidP="00535EB1">
      <w:pPr>
        <w:numPr>
          <w:ilvl w:val="0"/>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Staff should carefully develop an individualised plan for the student, in order to document how the school will manage, monitor and support the student’s mental health and wellbeing. The plan should be developed in consultation with the student, the student’s parents, the Region, SCIAU, and other professionals involved in caring and supporting the student.</w:t>
      </w:r>
    </w:p>
    <w:p w14:paraId="26E80C16" w14:textId="77777777" w:rsidR="00831877" w:rsidRPr="00C0478D" w:rsidRDefault="00831877" w:rsidP="00535EB1">
      <w:pPr>
        <w:numPr>
          <w:ilvl w:val="0"/>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plan should take into account planning for circumstances including the following:</w:t>
      </w:r>
    </w:p>
    <w:p w14:paraId="2F246968"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Appropriate transportation and supervision to and from school and who will be responsible for this</w:t>
      </w:r>
    </w:p>
    <w:p w14:paraId="22EC8437"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 xml:space="preserve"> Appropriate level of supervision of the student whilst the student is at school and who will be responsible for this</w:t>
      </w:r>
    </w:p>
    <w:p w14:paraId="6698E5C1"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Appropriate supports for the student whilst the student is at school and who will be responsible for providing these supports</w:t>
      </w:r>
    </w:p>
    <w:p w14:paraId="12B30AA9"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School contact person/s for the student if they have concerns during the school day</w:t>
      </w:r>
    </w:p>
    <w:p w14:paraId="79ACBE4C"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School contact person/s for the parents if they have concerns or relevant information about the student that they wish to share with the school</w:t>
      </w:r>
    </w:p>
    <w:p w14:paraId="730D5FB2"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Appropriate external supports for the student and who will be responsible for managing and co-ordinating this support</w:t>
      </w:r>
    </w:p>
    <w:p w14:paraId="631D13B1"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Symptoms or other causes for concern that the staff should report and to whom the staff should report these concerns</w:t>
      </w:r>
    </w:p>
    <w:p w14:paraId="6D895A05"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Any medication required to be administered by school staff</w:t>
      </w:r>
    </w:p>
    <w:p w14:paraId="494F6129"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Appropriate action to be taken by the parent if the student is due to have a planned absence</w:t>
      </w:r>
    </w:p>
    <w:p w14:paraId="054F38BE"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Appropriate action to be taken by staff if the student is absent from school and the absence is unexplained, or if the student becomes absent or missing during the course of the school day</w:t>
      </w:r>
    </w:p>
    <w:p w14:paraId="4B407224"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 xml:space="preserve"> Whether the student can continue with their current school workload or whether special arrangements / modified timetable should be made</w:t>
      </w:r>
    </w:p>
    <w:p w14:paraId="0267B3DC"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whether any modifications need to be made to the school environment to reduce or remove risks to the student (eg. restricting access to sharp instruments)</w:t>
      </w:r>
    </w:p>
    <w:p w14:paraId="5F6BBE29"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Specific planning for excursions and other school approved activities (see further below)</w:t>
      </w:r>
    </w:p>
    <w:p w14:paraId="436B106D"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Any other measures staff should take regarding the student</w:t>
      </w:r>
    </w:p>
    <w:p w14:paraId="7D61F4CB"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When the plan will be reviewed and updated</w:t>
      </w:r>
    </w:p>
    <w:p w14:paraId="31F90FBA" w14:textId="77777777" w:rsidR="00831877" w:rsidRPr="00C0478D" w:rsidRDefault="00831877" w:rsidP="00535EB1">
      <w:pPr>
        <w:numPr>
          <w:ilvl w:val="1"/>
          <w:numId w:val="161"/>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 xml:space="preserve">The principal Wellbeing Coordinators  can access the </w:t>
      </w:r>
      <w:r w:rsidRPr="00C0478D">
        <w:rPr>
          <w:rFonts w:asciiTheme="minorHAnsi" w:eastAsiaTheme="minorHAnsi" w:hAnsiTheme="minorHAnsi"/>
          <w:i/>
          <w:iCs/>
          <w:color w:val="000000"/>
          <w:sz w:val="22"/>
          <w:szCs w:val="22"/>
        </w:rPr>
        <w:t xml:space="preserve">SAFEMinds Safety Management Plan to </w:t>
      </w:r>
      <w:r w:rsidRPr="00C0478D">
        <w:rPr>
          <w:rFonts w:asciiTheme="minorHAnsi" w:eastAsiaTheme="minorHAnsi" w:hAnsiTheme="minorHAnsi"/>
          <w:color w:val="000000"/>
          <w:sz w:val="22"/>
          <w:szCs w:val="22"/>
        </w:rPr>
        <w:t>assist the school to plan appropriate supports for students experiencing emotional distress:</w:t>
      </w:r>
    </w:p>
    <w:p w14:paraId="3ADD0F56" w14:textId="77777777" w:rsidR="00831877" w:rsidRPr="00C0478D" w:rsidRDefault="00A91B92" w:rsidP="00C0478D">
      <w:pPr>
        <w:autoSpaceDE w:val="0"/>
        <w:autoSpaceDN w:val="0"/>
        <w:adjustRightInd w:val="0"/>
        <w:jc w:val="both"/>
        <w:rPr>
          <w:rFonts w:asciiTheme="minorHAnsi" w:eastAsiaTheme="minorHAnsi" w:hAnsiTheme="minorHAnsi"/>
          <w:color w:val="0000FF"/>
          <w:sz w:val="22"/>
          <w:szCs w:val="22"/>
        </w:rPr>
      </w:pPr>
      <w:hyperlink r:id="rId44" w:history="1">
        <w:r w:rsidR="00831877" w:rsidRPr="00C0478D">
          <w:rPr>
            <w:rFonts w:asciiTheme="minorHAnsi" w:eastAsiaTheme="minorHAnsi" w:hAnsiTheme="minorHAnsi"/>
            <w:color w:val="0000FF" w:themeColor="hyperlink"/>
            <w:sz w:val="22"/>
            <w:szCs w:val="22"/>
            <w:u w:val="single"/>
          </w:rPr>
          <w:t>http://deecd.techsavvy.com.au/pluginfile.php/424/mod_resource/content/9/SAFEMinds%20Safety%20Management%20Plan.pdf</w:t>
        </w:r>
      </w:hyperlink>
    </w:p>
    <w:p w14:paraId="4DA23BFF"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Further information about Student Health Support Planning can be found at the following link:</w:t>
      </w:r>
    </w:p>
    <w:p w14:paraId="63E472BC" w14:textId="77777777" w:rsidR="00831877" w:rsidRPr="00C0478D" w:rsidRDefault="00831877" w:rsidP="00C0478D">
      <w:pPr>
        <w:autoSpaceDE w:val="0"/>
        <w:autoSpaceDN w:val="0"/>
        <w:adjustRightInd w:val="0"/>
        <w:jc w:val="both"/>
        <w:rPr>
          <w:rFonts w:asciiTheme="minorHAnsi" w:eastAsiaTheme="minorHAnsi" w:hAnsiTheme="minorHAnsi"/>
          <w:color w:val="0000FF"/>
          <w:sz w:val="22"/>
          <w:szCs w:val="22"/>
        </w:rPr>
      </w:pPr>
      <w:r w:rsidRPr="00C0478D">
        <w:rPr>
          <w:rFonts w:asciiTheme="minorHAnsi" w:eastAsiaTheme="minorHAnsi" w:hAnsiTheme="minorHAnsi"/>
          <w:color w:val="0000FF"/>
          <w:sz w:val="22"/>
          <w:szCs w:val="22"/>
        </w:rPr>
        <w:t>http://www.education.vic.gov.au/school/principals/spag/health/Pages/supportplanning.aspx</w:t>
      </w:r>
    </w:p>
    <w:p w14:paraId="399D6440"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p>
    <w:p w14:paraId="661BC683"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Monitoring the student’s attendance</w:t>
      </w:r>
    </w:p>
    <w:p w14:paraId="529B7292" w14:textId="77777777" w:rsidR="00831877" w:rsidRPr="00C0478D" w:rsidRDefault="00831877" w:rsidP="00535EB1">
      <w:pPr>
        <w:numPr>
          <w:ilvl w:val="0"/>
          <w:numId w:val="162"/>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school should also ensure that it has procedures to monitor the attendance of the student and to promptly follow up on any unexplained non-attendance that occurs. Such procedures should be documented in the student’s individual management plan.</w:t>
      </w:r>
    </w:p>
    <w:p w14:paraId="308722DB" w14:textId="77777777" w:rsidR="00831877" w:rsidRPr="00C0478D" w:rsidRDefault="00831877" w:rsidP="00535EB1">
      <w:pPr>
        <w:numPr>
          <w:ilvl w:val="0"/>
          <w:numId w:val="162"/>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It will be important to communicate these plans to relevant staff as well as communicating appropriate strategies to address risks with the student’s parents.</w:t>
      </w:r>
    </w:p>
    <w:p w14:paraId="152D42C1" w14:textId="77777777" w:rsidR="009F5218" w:rsidRDefault="009F5218">
      <w:pPr>
        <w:spacing w:after="200" w:line="276" w:lineRule="auto"/>
        <w:rPr>
          <w:rFonts w:asciiTheme="minorHAnsi" w:eastAsiaTheme="minorHAnsi" w:hAnsiTheme="minorHAnsi"/>
          <w:color w:val="000000"/>
          <w:sz w:val="22"/>
          <w:szCs w:val="22"/>
        </w:rPr>
      </w:pPr>
      <w:r>
        <w:rPr>
          <w:rFonts w:asciiTheme="minorHAnsi" w:eastAsiaTheme="minorHAnsi" w:hAnsiTheme="minorHAnsi"/>
          <w:color w:val="000000"/>
          <w:sz w:val="22"/>
          <w:szCs w:val="22"/>
        </w:rPr>
        <w:br w:type="page"/>
      </w:r>
    </w:p>
    <w:p w14:paraId="4B5100E7" w14:textId="14517CCB"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lastRenderedPageBreak/>
        <w:t>For further information in relation to following up attendance see:</w:t>
      </w:r>
    </w:p>
    <w:p w14:paraId="7D9C737C" w14:textId="77777777" w:rsidR="00831877" w:rsidRPr="00C0478D" w:rsidRDefault="00831877" w:rsidP="00C0478D">
      <w:pPr>
        <w:autoSpaceDE w:val="0"/>
        <w:autoSpaceDN w:val="0"/>
        <w:adjustRightInd w:val="0"/>
        <w:jc w:val="both"/>
        <w:rPr>
          <w:rFonts w:asciiTheme="minorHAnsi" w:eastAsiaTheme="minorHAnsi" w:hAnsiTheme="minorHAnsi"/>
          <w:color w:val="0000FF"/>
          <w:sz w:val="22"/>
          <w:szCs w:val="22"/>
        </w:rPr>
      </w:pPr>
      <w:r w:rsidRPr="00C0478D">
        <w:rPr>
          <w:rFonts w:asciiTheme="minorHAnsi" w:eastAsiaTheme="minorHAnsi" w:hAnsiTheme="minorHAnsi"/>
          <w:color w:val="0000FF"/>
          <w:sz w:val="22"/>
          <w:szCs w:val="22"/>
        </w:rPr>
        <w:t>http://www.education.vic.gov.au/school/principals/participation/Pages/fullattendance.aspx</w:t>
      </w:r>
    </w:p>
    <w:p w14:paraId="76074684"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Planning for excursions and other school approved events/activities</w:t>
      </w:r>
    </w:p>
    <w:p w14:paraId="10293A81" w14:textId="77777777" w:rsidR="00831877" w:rsidRPr="00C0478D" w:rsidRDefault="00831877" w:rsidP="00535EB1">
      <w:pPr>
        <w:numPr>
          <w:ilvl w:val="0"/>
          <w:numId w:val="163"/>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Staff will also need to make specific management plans to cater for the student’s participation in any school excursions or other school approved activities. The school should consult with the student’s parents and any professionals working with the student as to their mental state and any special accommodations or adjustments that may need to be made in order for the student to participate.</w:t>
      </w:r>
    </w:p>
    <w:p w14:paraId="18B626C8" w14:textId="77777777" w:rsidR="00831877" w:rsidRPr="00C0478D" w:rsidRDefault="00831877" w:rsidP="00535EB1">
      <w:pPr>
        <w:numPr>
          <w:ilvl w:val="0"/>
          <w:numId w:val="163"/>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student’s individual management plan should specify who will be responsible for coordinating the planning for such events/activities.</w:t>
      </w:r>
    </w:p>
    <w:p w14:paraId="1EFA77D0"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Emergency Management Plan</w:t>
      </w:r>
    </w:p>
    <w:p w14:paraId="09D32009" w14:textId="77777777" w:rsidR="00831877" w:rsidRPr="00C0478D" w:rsidRDefault="00831877" w:rsidP="00535EB1">
      <w:pPr>
        <w:numPr>
          <w:ilvl w:val="0"/>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 xml:space="preserve">School staff should review the school’s Emergency Management Plan to ensure it caters for any critical incidents that may involve the student. </w:t>
      </w:r>
    </w:p>
    <w:p w14:paraId="0380B8F6" w14:textId="77777777" w:rsidR="00831877" w:rsidRPr="00C0478D" w:rsidRDefault="00831877" w:rsidP="00535EB1">
      <w:pPr>
        <w:numPr>
          <w:ilvl w:val="0"/>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plan should include the following:</w:t>
      </w:r>
    </w:p>
    <w:p w14:paraId="7C4477FA"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How to respond to an incident of self-harm or attempted self-harm at the school.</w:t>
      </w:r>
    </w:p>
    <w:p w14:paraId="69BB9E04"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How to respond in circumstances where school staff believe that a threat of student suicide is real and imminent</w:t>
      </w:r>
    </w:p>
    <w:p w14:paraId="5DA9E461"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 xml:space="preserve">How to respond in the event that a student does not arrive at school when expected to </w:t>
      </w:r>
    </w:p>
    <w:p w14:paraId="59AB50C7"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How to respond in the event that a student cannot be located during school</w:t>
      </w:r>
    </w:p>
    <w:p w14:paraId="1C46BF95"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Supervision and support for the student</w:t>
      </w:r>
    </w:p>
    <w:p w14:paraId="61307013"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Provision of first aid assistance</w:t>
      </w:r>
    </w:p>
    <w:p w14:paraId="1A48648B"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Contacting emergency services</w:t>
      </w:r>
    </w:p>
    <w:p w14:paraId="6645E197"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 xml:space="preserve"> Notification of critical incident to principal or member of the leadership team</w:t>
      </w:r>
    </w:p>
    <w:p w14:paraId="21EC476E"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Notification to parents/guardians/carers</w:t>
      </w:r>
    </w:p>
    <w:p w14:paraId="007D1E2F"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 xml:space="preserve"> Notification to the Department's Security Services Unit</w:t>
      </w:r>
    </w:p>
    <w:p w14:paraId="5AFB8EAB"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Notification to the Region</w:t>
      </w:r>
    </w:p>
    <w:p w14:paraId="7F9D2CA8" w14:textId="77777777" w:rsidR="00831877" w:rsidRPr="00C0478D" w:rsidRDefault="00831877" w:rsidP="00535EB1">
      <w:pPr>
        <w:numPr>
          <w:ilvl w:val="1"/>
          <w:numId w:val="164"/>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 xml:space="preserve"> Supervision and support of other students and staff affected by the incident</w:t>
      </w:r>
    </w:p>
    <w:p w14:paraId="4BC71BF9"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Further information about the management of critical incidents can be found at the following link:</w:t>
      </w:r>
    </w:p>
    <w:p w14:paraId="3088EB83" w14:textId="77777777" w:rsidR="00831877" w:rsidRPr="00C0478D" w:rsidRDefault="00831877" w:rsidP="00C0478D">
      <w:pPr>
        <w:autoSpaceDE w:val="0"/>
        <w:autoSpaceDN w:val="0"/>
        <w:adjustRightInd w:val="0"/>
        <w:jc w:val="both"/>
        <w:rPr>
          <w:rFonts w:asciiTheme="minorHAnsi" w:eastAsiaTheme="minorHAnsi" w:hAnsiTheme="minorHAnsi"/>
          <w:color w:val="0000FF"/>
          <w:sz w:val="22"/>
          <w:szCs w:val="22"/>
        </w:rPr>
      </w:pPr>
      <w:r w:rsidRPr="00C0478D">
        <w:rPr>
          <w:rFonts w:asciiTheme="minorHAnsi" w:eastAsiaTheme="minorHAnsi" w:hAnsiTheme="minorHAnsi"/>
          <w:color w:val="0000FF"/>
          <w:sz w:val="22"/>
          <w:szCs w:val="22"/>
        </w:rPr>
        <w:t>http://www.education.vic.gov.au/school/principals/spag/management/pages/emergency.aspx</w:t>
      </w:r>
    </w:p>
    <w:p w14:paraId="0FBFC215"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Communication to relevant staff</w:t>
      </w:r>
    </w:p>
    <w:p w14:paraId="4A8549AA" w14:textId="7882C267" w:rsidR="00831877" w:rsidRPr="00C0478D" w:rsidRDefault="00831877" w:rsidP="00535EB1">
      <w:pPr>
        <w:numPr>
          <w:ilvl w:val="0"/>
          <w:numId w:val="165"/>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pr</w:t>
      </w:r>
      <w:r w:rsidR="00C0478D">
        <w:rPr>
          <w:rFonts w:asciiTheme="minorHAnsi" w:eastAsiaTheme="minorHAnsi" w:hAnsiTheme="minorHAnsi"/>
          <w:color w:val="000000"/>
          <w:sz w:val="22"/>
          <w:szCs w:val="22"/>
        </w:rPr>
        <w:t xml:space="preserve">incipal Wellbeing Coordinators </w:t>
      </w:r>
      <w:r w:rsidRPr="00C0478D">
        <w:rPr>
          <w:rFonts w:asciiTheme="minorHAnsi" w:eastAsiaTheme="minorHAnsi" w:hAnsiTheme="minorHAnsi"/>
          <w:color w:val="000000"/>
          <w:sz w:val="22"/>
          <w:szCs w:val="22"/>
        </w:rPr>
        <w:t>should communicate the student Individual Management/Health Support Plan and the Emergency Management Plan to all staff that will be responsible for the student's supervision, care, wellbeing and safety. However, in doing so, it is important to note the following:</w:t>
      </w:r>
    </w:p>
    <w:p w14:paraId="7667D4C6" w14:textId="77777777" w:rsidR="00831877" w:rsidRPr="00C0478D" w:rsidRDefault="00831877" w:rsidP="00535EB1">
      <w:pPr>
        <w:numPr>
          <w:ilvl w:val="1"/>
          <w:numId w:val="165"/>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 xml:space="preserve">Information about the student's mental illness, treatment, and the plans put in place to manage these is considered "health information." The collection, use and disclosure of "health information" is governed by the </w:t>
      </w:r>
      <w:r w:rsidRPr="00C0478D">
        <w:rPr>
          <w:rFonts w:asciiTheme="minorHAnsi" w:eastAsiaTheme="minorHAnsi" w:hAnsiTheme="minorHAnsi"/>
          <w:i/>
          <w:iCs/>
          <w:color w:val="000000"/>
          <w:sz w:val="22"/>
          <w:szCs w:val="22"/>
        </w:rPr>
        <w:t xml:space="preserve">Health Records Act 2001 </w:t>
      </w:r>
      <w:r w:rsidRPr="00C0478D">
        <w:rPr>
          <w:rFonts w:asciiTheme="minorHAnsi" w:eastAsiaTheme="minorHAnsi" w:hAnsiTheme="minorHAnsi"/>
          <w:color w:val="000000"/>
          <w:sz w:val="22"/>
          <w:szCs w:val="22"/>
        </w:rPr>
        <w:t>(Vic) and the Health Privacy Principles (HPPs) contained within it.</w:t>
      </w:r>
    </w:p>
    <w:p w14:paraId="085A9DDA" w14:textId="77777777" w:rsidR="00831877" w:rsidRPr="00C0478D" w:rsidRDefault="00831877" w:rsidP="00535EB1">
      <w:pPr>
        <w:numPr>
          <w:ilvl w:val="1"/>
          <w:numId w:val="165"/>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Although the health information can be shared with relevant school staff in compliance with the HPPs, it is important to note that this information about the student is sensitive and therefore should only be used and given to staff who need to be aware, and who will be responsible for the student’s supervision, care, wellbeing and safety</w:t>
      </w:r>
    </w:p>
    <w:p w14:paraId="5155E41E"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Supports for Other Students</w:t>
      </w:r>
    </w:p>
    <w:p w14:paraId="671D34AE" w14:textId="77777777" w:rsidR="00831877" w:rsidRPr="00C0478D" w:rsidRDefault="00831877" w:rsidP="00535EB1">
      <w:pPr>
        <w:numPr>
          <w:ilvl w:val="0"/>
          <w:numId w:val="165"/>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School staff have a duty of care to all their students and must therefore take reasonable steps to address risks of reasonably foreseeable harm to other students that may have been impacted by the behaviour.</w:t>
      </w:r>
    </w:p>
    <w:p w14:paraId="667AD29F"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For example, students who may be impacted by the behaviour may include:</w:t>
      </w:r>
    </w:p>
    <w:p w14:paraId="10EF0EAF" w14:textId="77777777" w:rsidR="00831877" w:rsidRPr="00C0478D" w:rsidRDefault="00831877" w:rsidP="00535EB1">
      <w:pPr>
        <w:numPr>
          <w:ilvl w:val="0"/>
          <w:numId w:val="166"/>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Friends and siblings of the student</w:t>
      </w:r>
    </w:p>
    <w:p w14:paraId="3E12F8C9" w14:textId="77777777" w:rsidR="00831877" w:rsidRPr="00C0478D" w:rsidRDefault="00831877" w:rsidP="00535EB1">
      <w:pPr>
        <w:numPr>
          <w:ilvl w:val="0"/>
          <w:numId w:val="166"/>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Students who have witnessed the behaviour</w:t>
      </w:r>
    </w:p>
    <w:p w14:paraId="78DF0D1C" w14:textId="77777777" w:rsidR="00831877" w:rsidRPr="00C0478D" w:rsidRDefault="00831877" w:rsidP="00535EB1">
      <w:pPr>
        <w:numPr>
          <w:ilvl w:val="0"/>
          <w:numId w:val="166"/>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Students who are also vulnerable and may engage in similar behaviour</w:t>
      </w:r>
    </w:p>
    <w:p w14:paraId="2006E010"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lastRenderedPageBreak/>
        <w:t>Support and Education for Staff</w:t>
      </w:r>
    </w:p>
    <w:p w14:paraId="42CE8713" w14:textId="346ABB49" w:rsidR="00831877" w:rsidRPr="00C0478D" w:rsidRDefault="00831877" w:rsidP="00535EB1">
      <w:pPr>
        <w:numPr>
          <w:ilvl w:val="0"/>
          <w:numId w:val="16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pri</w:t>
      </w:r>
      <w:r w:rsidR="009F5218">
        <w:rPr>
          <w:rFonts w:asciiTheme="minorHAnsi" w:eastAsiaTheme="minorHAnsi" w:hAnsiTheme="minorHAnsi"/>
          <w:color w:val="000000"/>
          <w:sz w:val="22"/>
          <w:szCs w:val="22"/>
        </w:rPr>
        <w:t>ncipal Wellbeing Coordinators s</w:t>
      </w:r>
      <w:r w:rsidRPr="00C0478D">
        <w:rPr>
          <w:rFonts w:asciiTheme="minorHAnsi" w:eastAsiaTheme="minorHAnsi" w:hAnsiTheme="minorHAnsi"/>
          <w:color w:val="000000"/>
          <w:sz w:val="22"/>
          <w:szCs w:val="22"/>
        </w:rPr>
        <w:t>hould ensure that staff impacted by the student’s behaviour feel supported at work. This may include the following measures:</w:t>
      </w:r>
    </w:p>
    <w:p w14:paraId="0820C5C3" w14:textId="77777777" w:rsidR="00831877" w:rsidRPr="00C0478D" w:rsidRDefault="00831877" w:rsidP="00535EB1">
      <w:pPr>
        <w:numPr>
          <w:ilvl w:val="1"/>
          <w:numId w:val="16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Providing the staff members with the opportunity to debrief</w:t>
      </w:r>
    </w:p>
    <w:p w14:paraId="6C4F85DB" w14:textId="77777777" w:rsidR="00831877" w:rsidRPr="00C0478D" w:rsidRDefault="00831877" w:rsidP="00535EB1">
      <w:pPr>
        <w:numPr>
          <w:ilvl w:val="1"/>
          <w:numId w:val="16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Ensure that staff are aware of support services offered by the Department through the Employee Assistance Program to obtain counselling, if required.</w:t>
      </w:r>
    </w:p>
    <w:p w14:paraId="41CF0F5B" w14:textId="77777777" w:rsidR="00831877" w:rsidRPr="00C0478D" w:rsidRDefault="00831877" w:rsidP="00535EB1">
      <w:pPr>
        <w:numPr>
          <w:ilvl w:val="1"/>
          <w:numId w:val="167"/>
        </w:numPr>
        <w:autoSpaceDE w:val="0"/>
        <w:autoSpaceDN w:val="0"/>
        <w:adjustRightInd w:val="0"/>
        <w:spacing w:after="200" w:line="276" w:lineRule="auto"/>
        <w:contextualSpacing/>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The principal should ensure that staff have first aid training and have other training in relation to suicide awareness. More information can be found in the policies and guidelines below.</w:t>
      </w:r>
    </w:p>
    <w:p w14:paraId="3F8CE602" w14:textId="77777777" w:rsidR="00831877" w:rsidRPr="00C0478D" w:rsidRDefault="00831877" w:rsidP="00C0478D">
      <w:pPr>
        <w:autoSpaceDE w:val="0"/>
        <w:autoSpaceDN w:val="0"/>
        <w:adjustRightInd w:val="0"/>
        <w:jc w:val="both"/>
        <w:rPr>
          <w:rFonts w:asciiTheme="minorHAnsi" w:eastAsiaTheme="minorHAnsi" w:hAnsiTheme="minorHAnsi"/>
          <w:b/>
          <w:color w:val="000000"/>
          <w:sz w:val="22"/>
          <w:szCs w:val="22"/>
        </w:rPr>
      </w:pPr>
      <w:r w:rsidRPr="00C0478D">
        <w:rPr>
          <w:rFonts w:asciiTheme="minorHAnsi" w:eastAsiaTheme="minorHAnsi" w:hAnsiTheme="minorHAnsi"/>
          <w:b/>
          <w:color w:val="000000"/>
          <w:sz w:val="22"/>
          <w:szCs w:val="22"/>
        </w:rPr>
        <w:t>Additional information and resources</w:t>
      </w:r>
    </w:p>
    <w:p w14:paraId="1B60AD4D"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Guidelines to assist in responding to attempted suicide or suicide by a student:</w:t>
      </w:r>
    </w:p>
    <w:p w14:paraId="66E51CE4" w14:textId="77777777" w:rsidR="00831877" w:rsidRPr="00C0478D" w:rsidRDefault="00A91B92" w:rsidP="00C0478D">
      <w:pPr>
        <w:autoSpaceDE w:val="0"/>
        <w:autoSpaceDN w:val="0"/>
        <w:adjustRightInd w:val="0"/>
        <w:jc w:val="both"/>
        <w:rPr>
          <w:rFonts w:asciiTheme="minorHAnsi" w:eastAsiaTheme="minorHAnsi" w:hAnsiTheme="minorHAnsi"/>
          <w:color w:val="000000"/>
          <w:sz w:val="22"/>
          <w:szCs w:val="22"/>
        </w:rPr>
      </w:pPr>
      <w:hyperlink r:id="rId45" w:anchor="2" w:history="1">
        <w:r w:rsidR="00831877" w:rsidRPr="00C0478D">
          <w:rPr>
            <w:rFonts w:asciiTheme="minorHAnsi" w:eastAsiaTheme="minorHAnsi" w:hAnsiTheme="minorHAnsi"/>
            <w:color w:val="0000FF" w:themeColor="hyperlink"/>
            <w:sz w:val="22"/>
            <w:szCs w:val="22"/>
            <w:u w:val="single"/>
          </w:rPr>
          <w:t>http://www.education.vic.gov.au/school/principals/health/Pages/studenthealth.aspx#2</w:t>
        </w:r>
      </w:hyperlink>
    </w:p>
    <w:p w14:paraId="7E924053"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School Policy and Advisory Guide - Suicide Awareness Strategy:</w:t>
      </w:r>
    </w:p>
    <w:p w14:paraId="4BBAA6C3" w14:textId="77777777" w:rsidR="00831877" w:rsidRPr="00C0478D" w:rsidRDefault="00A91B92" w:rsidP="00C0478D">
      <w:pPr>
        <w:autoSpaceDE w:val="0"/>
        <w:autoSpaceDN w:val="0"/>
        <w:adjustRightInd w:val="0"/>
        <w:jc w:val="both"/>
        <w:rPr>
          <w:rFonts w:asciiTheme="minorHAnsi" w:eastAsiaTheme="minorHAnsi" w:hAnsiTheme="minorHAnsi"/>
          <w:color w:val="000000"/>
          <w:sz w:val="22"/>
          <w:szCs w:val="22"/>
        </w:rPr>
      </w:pPr>
      <w:hyperlink r:id="rId46" w:history="1">
        <w:r w:rsidR="00831877" w:rsidRPr="00C0478D">
          <w:rPr>
            <w:rFonts w:asciiTheme="minorHAnsi" w:eastAsiaTheme="minorHAnsi" w:hAnsiTheme="minorHAnsi"/>
            <w:color w:val="0000FF" w:themeColor="hyperlink"/>
            <w:sz w:val="22"/>
            <w:szCs w:val="22"/>
            <w:u w:val="single"/>
          </w:rPr>
          <w:t>http://www.education.vic.gov.au/school/principals/spag/safety/Pages/suicideawareness.aspx</w:t>
        </w:r>
      </w:hyperlink>
    </w:p>
    <w:p w14:paraId="529C755C"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Student Mental Health and Suicide Response/Planning:</w:t>
      </w:r>
    </w:p>
    <w:p w14:paraId="574F2130" w14:textId="77777777" w:rsidR="00831877" w:rsidRPr="00C0478D" w:rsidRDefault="00A91B92" w:rsidP="00C0478D">
      <w:pPr>
        <w:autoSpaceDE w:val="0"/>
        <w:autoSpaceDN w:val="0"/>
        <w:adjustRightInd w:val="0"/>
        <w:jc w:val="both"/>
        <w:rPr>
          <w:rFonts w:asciiTheme="minorHAnsi" w:eastAsiaTheme="minorHAnsi" w:hAnsiTheme="minorHAnsi"/>
          <w:color w:val="000000"/>
          <w:sz w:val="22"/>
          <w:szCs w:val="22"/>
        </w:rPr>
      </w:pPr>
      <w:hyperlink r:id="rId47" w:history="1">
        <w:r w:rsidR="00831877" w:rsidRPr="00C0478D">
          <w:rPr>
            <w:rFonts w:asciiTheme="minorHAnsi" w:eastAsiaTheme="minorHAnsi" w:hAnsiTheme="minorHAnsi"/>
            <w:color w:val="0000FF" w:themeColor="hyperlink"/>
            <w:sz w:val="22"/>
            <w:szCs w:val="22"/>
            <w:u w:val="single"/>
          </w:rPr>
          <w:t>http://www.education.vic.gov.au/school/principals/health/Pages/studenthealth.aspx\</w:t>
        </w:r>
      </w:hyperlink>
    </w:p>
    <w:p w14:paraId="11B91551"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SAFEMinds resource package:</w:t>
      </w:r>
    </w:p>
    <w:p w14:paraId="047386F7" w14:textId="77777777" w:rsidR="00831877" w:rsidRPr="00C0478D" w:rsidRDefault="00A91B92" w:rsidP="00C0478D">
      <w:pPr>
        <w:autoSpaceDE w:val="0"/>
        <w:autoSpaceDN w:val="0"/>
        <w:adjustRightInd w:val="0"/>
        <w:jc w:val="both"/>
        <w:rPr>
          <w:rFonts w:asciiTheme="minorHAnsi" w:eastAsiaTheme="minorHAnsi" w:hAnsiTheme="minorHAnsi"/>
          <w:color w:val="000000"/>
          <w:sz w:val="22"/>
          <w:szCs w:val="22"/>
        </w:rPr>
      </w:pPr>
      <w:hyperlink r:id="rId48" w:history="1">
        <w:r w:rsidR="00831877" w:rsidRPr="00C0478D">
          <w:rPr>
            <w:rFonts w:asciiTheme="minorHAnsi" w:eastAsiaTheme="minorHAnsi" w:hAnsiTheme="minorHAnsi"/>
            <w:color w:val="0000FF" w:themeColor="hyperlink"/>
            <w:sz w:val="22"/>
            <w:szCs w:val="22"/>
            <w:u w:val="single"/>
          </w:rPr>
          <w:t>http://www.education.vic.gov.au/school/parents/health/Pages/mentalhealth.aspx</w:t>
        </w:r>
      </w:hyperlink>
    </w:p>
    <w:p w14:paraId="5F0D7098"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http://deecd.tech-savvy.com.au/enrol/index.php?id=6 [password: “SAFEMinds-Guest”]</w:t>
      </w:r>
    </w:p>
    <w:p w14:paraId="21A56045"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SAFEMinds– Responding to self-harm flow chart</w:t>
      </w:r>
    </w:p>
    <w:p w14:paraId="606B03DE" w14:textId="77777777" w:rsidR="00831877" w:rsidRPr="00C0478D" w:rsidRDefault="00A91B92" w:rsidP="00C0478D">
      <w:pPr>
        <w:autoSpaceDE w:val="0"/>
        <w:autoSpaceDN w:val="0"/>
        <w:adjustRightInd w:val="0"/>
        <w:jc w:val="both"/>
        <w:rPr>
          <w:rFonts w:asciiTheme="minorHAnsi" w:eastAsiaTheme="minorHAnsi" w:hAnsiTheme="minorHAnsi"/>
          <w:color w:val="000000"/>
          <w:sz w:val="22"/>
          <w:szCs w:val="22"/>
        </w:rPr>
      </w:pPr>
      <w:hyperlink r:id="rId49" w:history="1">
        <w:r w:rsidR="00831877" w:rsidRPr="00C0478D">
          <w:rPr>
            <w:rFonts w:asciiTheme="minorHAnsi" w:eastAsiaTheme="minorHAnsi" w:hAnsiTheme="minorHAnsi"/>
            <w:color w:val="0000FF" w:themeColor="hyperlink"/>
            <w:sz w:val="22"/>
            <w:szCs w:val="22"/>
            <w:u w:val="single"/>
          </w:rPr>
          <w:t>http://deecd.techsavvycom.au/pluginfile.php/422/mod_resource/content/7/SAFEMinds%20Responding%20to%20Self%20Harm%20in%20Schools%20Flowchart.pdf</w:t>
        </w:r>
      </w:hyperlink>
    </w:p>
    <w:p w14:paraId="04803C76"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Managing School Emergencies - Minimising the impact of trauma of staff and students:</w:t>
      </w:r>
    </w:p>
    <w:p w14:paraId="469C220E" w14:textId="77777777" w:rsidR="00831877" w:rsidRPr="00C0478D" w:rsidRDefault="00A91B92" w:rsidP="00C0478D">
      <w:pPr>
        <w:autoSpaceDE w:val="0"/>
        <w:autoSpaceDN w:val="0"/>
        <w:adjustRightInd w:val="0"/>
        <w:jc w:val="both"/>
        <w:rPr>
          <w:rFonts w:asciiTheme="minorHAnsi" w:eastAsiaTheme="minorHAnsi" w:hAnsiTheme="minorHAnsi"/>
          <w:color w:val="000000"/>
          <w:sz w:val="22"/>
          <w:szCs w:val="22"/>
        </w:rPr>
      </w:pPr>
      <w:hyperlink r:id="rId50" w:history="1">
        <w:r w:rsidR="00831877" w:rsidRPr="00C0478D">
          <w:rPr>
            <w:rFonts w:asciiTheme="minorHAnsi" w:eastAsiaTheme="minorHAnsi" w:hAnsiTheme="minorHAnsi"/>
            <w:color w:val="0000FF" w:themeColor="hyperlink"/>
            <w:sz w:val="22"/>
            <w:szCs w:val="22"/>
            <w:u w:val="single"/>
          </w:rPr>
          <w:t>http://www.education.vic.gov.au/Documents/school/principals/spag/safety/minimiseimpacttrauma.pdf</w:t>
        </w:r>
      </w:hyperlink>
    </w:p>
    <w:p w14:paraId="6ED34CD9"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From Crisis to Recovery – Responding to Critical Incidents – Information</w:t>
      </w:r>
      <w:r w:rsidRPr="00C0478D">
        <w:rPr>
          <w:rFonts w:asciiTheme="minorHAnsi" w:eastAsiaTheme="minorHAnsi" w:hAnsiTheme="minorHAnsi"/>
          <w:i/>
          <w:iCs/>
          <w:color w:val="000000"/>
          <w:sz w:val="22"/>
          <w:szCs w:val="22"/>
        </w:rPr>
        <w:t xml:space="preserve"> </w:t>
      </w:r>
      <w:r w:rsidRPr="00C0478D">
        <w:rPr>
          <w:rFonts w:asciiTheme="minorHAnsi" w:eastAsiaTheme="minorHAnsi" w:hAnsiTheme="minorHAnsi"/>
          <w:color w:val="000000"/>
          <w:sz w:val="22"/>
          <w:szCs w:val="22"/>
        </w:rPr>
        <w:t>Guide for Student</w:t>
      </w:r>
    </w:p>
    <w:p w14:paraId="3B3811E6" w14:textId="77777777" w:rsidR="00831877" w:rsidRPr="00C0478D" w:rsidRDefault="00831877" w:rsidP="00C0478D">
      <w:pPr>
        <w:autoSpaceDE w:val="0"/>
        <w:autoSpaceDN w:val="0"/>
        <w:adjustRightInd w:val="0"/>
        <w:jc w:val="both"/>
        <w:rPr>
          <w:rFonts w:asciiTheme="minorHAnsi" w:eastAsiaTheme="minorHAnsi" w:hAnsiTheme="minorHAnsi"/>
          <w:color w:val="000000"/>
          <w:sz w:val="22"/>
          <w:szCs w:val="22"/>
        </w:rPr>
      </w:pPr>
      <w:r w:rsidRPr="00C0478D">
        <w:rPr>
          <w:rFonts w:asciiTheme="minorHAnsi" w:eastAsiaTheme="minorHAnsi" w:hAnsiTheme="minorHAnsi"/>
          <w:color w:val="000000"/>
          <w:sz w:val="22"/>
          <w:szCs w:val="22"/>
        </w:rPr>
        <w:t>Support Staff:</w:t>
      </w:r>
    </w:p>
    <w:p w14:paraId="71138223" w14:textId="77777777" w:rsidR="00831877" w:rsidRPr="00C0478D" w:rsidRDefault="00A91B92" w:rsidP="00C0478D">
      <w:pPr>
        <w:autoSpaceDE w:val="0"/>
        <w:autoSpaceDN w:val="0"/>
        <w:adjustRightInd w:val="0"/>
        <w:jc w:val="both"/>
        <w:rPr>
          <w:rFonts w:asciiTheme="minorHAnsi" w:eastAsiaTheme="minorHAnsi" w:hAnsiTheme="minorHAnsi"/>
          <w:color w:val="0000FF"/>
          <w:sz w:val="22"/>
          <w:szCs w:val="22"/>
        </w:rPr>
      </w:pPr>
      <w:hyperlink r:id="rId51" w:history="1">
        <w:r w:rsidR="00831877" w:rsidRPr="00C0478D">
          <w:rPr>
            <w:rFonts w:asciiTheme="minorHAnsi" w:eastAsiaTheme="minorHAnsi" w:hAnsiTheme="minorHAnsi"/>
            <w:color w:val="0000FF" w:themeColor="hyperlink"/>
            <w:sz w:val="22"/>
            <w:szCs w:val="22"/>
            <w:u w:val="single"/>
          </w:rPr>
          <w:t>https://edugate.eduweb.vic.gov.au/Services/Schools/Infrastructure/Emergency/Documents/crisisA4.pdf</w:t>
        </w:r>
      </w:hyperlink>
    </w:p>
    <w:p w14:paraId="147473E6" w14:textId="77777777" w:rsidR="00831877" w:rsidRPr="00C0478D" w:rsidRDefault="00831877" w:rsidP="00C0478D">
      <w:pPr>
        <w:autoSpaceDE w:val="0"/>
        <w:autoSpaceDN w:val="0"/>
        <w:adjustRightInd w:val="0"/>
        <w:jc w:val="both"/>
        <w:rPr>
          <w:rFonts w:asciiTheme="minorHAnsi" w:eastAsiaTheme="minorHAnsi" w:hAnsiTheme="minorHAnsi"/>
          <w:i/>
          <w:iCs/>
          <w:color w:val="000000"/>
          <w:sz w:val="22"/>
          <w:szCs w:val="22"/>
        </w:rPr>
      </w:pPr>
      <w:r w:rsidRPr="00C0478D">
        <w:rPr>
          <w:rFonts w:asciiTheme="minorHAnsi" w:eastAsiaTheme="minorHAnsi" w:hAnsiTheme="minorHAnsi"/>
          <w:i/>
          <w:iCs/>
          <w:color w:val="000000"/>
          <w:sz w:val="22"/>
          <w:szCs w:val="22"/>
        </w:rPr>
        <w:t>Framework for Student Support Services in Victorian Government Schools:</w:t>
      </w:r>
    </w:p>
    <w:p w14:paraId="528F09B5" w14:textId="77777777" w:rsidR="00831877" w:rsidRPr="00C0478D" w:rsidRDefault="00A91B92" w:rsidP="00C0478D">
      <w:pPr>
        <w:spacing w:after="200" w:line="276" w:lineRule="auto"/>
        <w:jc w:val="both"/>
        <w:rPr>
          <w:rFonts w:asciiTheme="minorHAnsi" w:hAnsiTheme="minorHAnsi"/>
          <w:b/>
          <w:sz w:val="22"/>
          <w:szCs w:val="22"/>
        </w:rPr>
      </w:pPr>
      <w:hyperlink r:id="rId52" w:history="1">
        <w:r w:rsidR="004B5648" w:rsidRPr="00C0478D">
          <w:rPr>
            <w:rFonts w:asciiTheme="minorHAnsi" w:eastAsiaTheme="minorHAnsi" w:hAnsiTheme="minorHAnsi"/>
            <w:color w:val="0000FF" w:themeColor="hyperlink"/>
            <w:sz w:val="22"/>
            <w:szCs w:val="22"/>
            <w:u w:val="single"/>
          </w:rPr>
          <w:t>http://www.education.vic.gov.au/school/students/support/Pages/default.aspx</w:t>
        </w:r>
      </w:hyperlink>
    </w:p>
    <w:p w14:paraId="03A15DFA" w14:textId="77777777" w:rsidR="00DC71AE" w:rsidRPr="00C0478D" w:rsidRDefault="00DC71AE" w:rsidP="00C0478D">
      <w:pPr>
        <w:spacing w:after="200" w:line="276" w:lineRule="auto"/>
        <w:jc w:val="both"/>
        <w:rPr>
          <w:rFonts w:asciiTheme="minorHAnsi" w:hAnsiTheme="minorHAnsi"/>
          <w:b/>
          <w:sz w:val="22"/>
          <w:szCs w:val="22"/>
        </w:rPr>
      </w:pPr>
      <w:r w:rsidRPr="00C0478D">
        <w:rPr>
          <w:rFonts w:asciiTheme="minorHAnsi" w:hAnsiTheme="minorHAnsi"/>
          <w:b/>
          <w:sz w:val="22"/>
          <w:szCs w:val="22"/>
        </w:rPr>
        <w:br w:type="page"/>
      </w:r>
    </w:p>
    <w:p w14:paraId="547445B6" w14:textId="4D115B48" w:rsidR="00116715" w:rsidRPr="009F5218" w:rsidRDefault="00831877" w:rsidP="008122AC">
      <w:pPr>
        <w:tabs>
          <w:tab w:val="right" w:pos="9638"/>
        </w:tabs>
        <w:rPr>
          <w:rFonts w:asciiTheme="minorHAnsi" w:hAnsiTheme="minorHAnsi"/>
          <w:b/>
          <w:sz w:val="48"/>
          <w:szCs w:val="48"/>
          <w:u w:val="single"/>
        </w:rPr>
      </w:pPr>
      <w:r w:rsidRPr="009F5218">
        <w:rPr>
          <w:rFonts w:asciiTheme="minorHAnsi" w:hAnsiTheme="minorHAnsi"/>
          <w:b/>
          <w:sz w:val="48"/>
          <w:szCs w:val="48"/>
          <w:u w:val="single"/>
        </w:rPr>
        <w:lastRenderedPageBreak/>
        <w:t>SECTION THREE</w:t>
      </w:r>
      <w:r w:rsidR="0033408D">
        <w:rPr>
          <w:rFonts w:asciiTheme="minorHAnsi" w:hAnsiTheme="minorHAnsi"/>
          <w:b/>
          <w:sz w:val="48"/>
          <w:szCs w:val="48"/>
          <w:u w:val="single"/>
        </w:rPr>
        <w:t xml:space="preserve"> </w:t>
      </w:r>
      <w:r w:rsidR="008122AC">
        <w:rPr>
          <w:rFonts w:asciiTheme="minorHAnsi" w:hAnsiTheme="minorHAnsi"/>
          <w:b/>
          <w:sz w:val="48"/>
          <w:szCs w:val="48"/>
          <w:u w:val="single"/>
        </w:rPr>
        <w:tab/>
        <w:t>PAGE</w:t>
      </w:r>
      <w:r w:rsidR="00524A79">
        <w:rPr>
          <w:rFonts w:asciiTheme="minorHAnsi" w:hAnsiTheme="minorHAnsi"/>
          <w:b/>
          <w:sz w:val="48"/>
          <w:szCs w:val="48"/>
          <w:u w:val="single"/>
        </w:rPr>
        <w:t xml:space="preserve"> </w:t>
      </w:r>
    </w:p>
    <w:p w14:paraId="0BA3329C" w14:textId="77777777" w:rsidR="00C3708F" w:rsidRDefault="00C3708F" w:rsidP="00C3708F">
      <w:pPr>
        <w:rPr>
          <w:rFonts w:asciiTheme="minorHAnsi" w:hAnsiTheme="minorHAnsi"/>
          <w:b/>
          <w:sz w:val="48"/>
          <w:szCs w:val="48"/>
        </w:rPr>
      </w:pPr>
    </w:p>
    <w:p w14:paraId="0ED935D5" w14:textId="204D4B4B" w:rsidR="00CF42F6" w:rsidRPr="009F5218" w:rsidRDefault="009A031B" w:rsidP="00116715">
      <w:pPr>
        <w:spacing w:after="200" w:line="276" w:lineRule="auto"/>
        <w:rPr>
          <w:rFonts w:asciiTheme="minorHAnsi" w:hAnsiTheme="minorHAnsi"/>
          <w:sz w:val="48"/>
          <w:szCs w:val="48"/>
          <w:u w:val="single"/>
        </w:rPr>
      </w:pPr>
      <w:r>
        <w:rPr>
          <w:rFonts w:asciiTheme="minorHAnsi" w:eastAsiaTheme="minorHAnsi" w:hAnsiTheme="minorHAnsi" w:cstheme="minorHAnsi"/>
          <w:b/>
          <w:sz w:val="32"/>
          <w:szCs w:val="32"/>
          <w:u w:val="single"/>
        </w:rPr>
        <w:t>Child Safe</w:t>
      </w:r>
    </w:p>
    <w:p w14:paraId="74E5BB39" w14:textId="49875A1C" w:rsidR="00524A79" w:rsidRDefault="00CF42F6" w:rsidP="00524A79">
      <w:pPr>
        <w:pStyle w:val="ListParagraph"/>
        <w:numPr>
          <w:ilvl w:val="0"/>
          <w:numId w:val="79"/>
        </w:numPr>
        <w:spacing w:after="200" w:line="276" w:lineRule="auto"/>
        <w:ind w:left="360"/>
        <w:rPr>
          <w:rFonts w:asciiTheme="minorHAnsi" w:eastAsiaTheme="minorHAnsi" w:hAnsiTheme="minorHAnsi" w:cstheme="minorHAnsi"/>
          <w:sz w:val="28"/>
          <w:szCs w:val="28"/>
        </w:rPr>
      </w:pPr>
      <w:r>
        <w:rPr>
          <w:rFonts w:asciiTheme="minorHAnsi" w:eastAsiaTheme="minorHAnsi" w:hAnsiTheme="minorHAnsi" w:cstheme="minorHAnsi"/>
          <w:sz w:val="28"/>
          <w:szCs w:val="28"/>
        </w:rPr>
        <w:t xml:space="preserve"> </w:t>
      </w:r>
      <w:r w:rsidRPr="004D2F0E">
        <w:rPr>
          <w:rFonts w:asciiTheme="minorHAnsi" w:eastAsiaTheme="minorHAnsi" w:hAnsiTheme="minorHAnsi" w:cstheme="minorHAnsi"/>
          <w:sz w:val="28"/>
          <w:szCs w:val="28"/>
        </w:rPr>
        <w:t>Child Safe Policy</w:t>
      </w:r>
      <w:r w:rsidR="003C52CA">
        <w:rPr>
          <w:rFonts w:asciiTheme="minorHAnsi" w:eastAsiaTheme="minorHAnsi" w:hAnsiTheme="minorHAnsi" w:cstheme="minorHAnsi"/>
          <w:sz w:val="28"/>
          <w:szCs w:val="28"/>
        </w:rPr>
        <w:t>-draft</w:t>
      </w:r>
      <w:r w:rsidR="00E624A6">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ab/>
        <w:t xml:space="preserve">  </w:t>
      </w:r>
      <w:r w:rsidR="009A031B">
        <w:rPr>
          <w:rFonts w:asciiTheme="minorHAnsi" w:eastAsiaTheme="minorHAnsi" w:hAnsiTheme="minorHAnsi" w:cstheme="minorHAnsi"/>
          <w:sz w:val="28"/>
          <w:szCs w:val="28"/>
        </w:rPr>
        <w:t xml:space="preserve">  </w:t>
      </w:r>
      <w:r w:rsidR="00524A79">
        <w:rPr>
          <w:rFonts w:asciiTheme="minorHAnsi" w:eastAsiaTheme="minorHAnsi" w:hAnsiTheme="minorHAnsi" w:cstheme="minorHAnsi"/>
          <w:sz w:val="28"/>
          <w:szCs w:val="28"/>
        </w:rPr>
        <w:t xml:space="preserve"> 76</w:t>
      </w:r>
    </w:p>
    <w:p w14:paraId="64F9F7D5" w14:textId="65C7C5AB" w:rsidR="00524A79" w:rsidRDefault="00CF42F6" w:rsidP="00524A79">
      <w:pPr>
        <w:pStyle w:val="ListParagraph"/>
        <w:numPr>
          <w:ilvl w:val="1"/>
          <w:numId w:val="79"/>
        </w:numPr>
        <w:spacing w:after="200" w:line="276" w:lineRule="auto"/>
        <w:rPr>
          <w:rFonts w:asciiTheme="minorHAnsi" w:eastAsiaTheme="minorHAnsi" w:hAnsiTheme="minorHAnsi" w:cstheme="minorHAnsi"/>
          <w:sz w:val="28"/>
          <w:szCs w:val="28"/>
        </w:rPr>
      </w:pPr>
      <w:r w:rsidRPr="00524A79">
        <w:rPr>
          <w:rFonts w:asciiTheme="minorHAnsi" w:eastAsiaTheme="minorHAnsi" w:hAnsiTheme="minorHAnsi" w:cstheme="minorHAnsi"/>
          <w:sz w:val="28"/>
          <w:szCs w:val="28"/>
        </w:rPr>
        <w:t xml:space="preserve">Child Safe Code of Conduct </w:t>
      </w:r>
      <w:r w:rsidR="00E624A6" w:rsidRPr="00524A79">
        <w:rPr>
          <w:rFonts w:asciiTheme="minorHAnsi" w:eastAsiaTheme="minorHAnsi" w:hAnsiTheme="minorHAnsi" w:cstheme="minorHAnsi"/>
          <w:sz w:val="28"/>
          <w:szCs w:val="28"/>
        </w:rPr>
        <w:t>–</w:t>
      </w:r>
      <w:r w:rsidR="003C52CA" w:rsidRPr="00524A79">
        <w:rPr>
          <w:rFonts w:asciiTheme="minorHAnsi" w:eastAsiaTheme="minorHAnsi" w:hAnsiTheme="minorHAnsi" w:cstheme="minorHAnsi"/>
          <w:sz w:val="28"/>
          <w:szCs w:val="28"/>
        </w:rPr>
        <w:t>draft</w:t>
      </w:r>
      <w:r w:rsidR="00E624A6" w:rsidRPr="00524A79">
        <w:rPr>
          <w:rFonts w:asciiTheme="minorHAnsi" w:eastAsiaTheme="minorHAnsi" w:hAnsiTheme="minorHAnsi" w:cstheme="minorHAnsi"/>
          <w:sz w:val="28"/>
          <w:szCs w:val="28"/>
        </w:rPr>
        <w:tab/>
      </w:r>
      <w:r w:rsidR="00E624A6" w:rsidRPr="00524A79">
        <w:rPr>
          <w:rFonts w:asciiTheme="minorHAnsi" w:eastAsiaTheme="minorHAnsi" w:hAnsiTheme="minorHAnsi" w:cstheme="minorHAnsi"/>
          <w:sz w:val="28"/>
          <w:szCs w:val="28"/>
        </w:rPr>
        <w:tab/>
      </w:r>
      <w:r w:rsidR="00E624A6" w:rsidRPr="00524A79">
        <w:rPr>
          <w:rFonts w:asciiTheme="minorHAnsi" w:eastAsiaTheme="minorHAnsi" w:hAnsiTheme="minorHAnsi" w:cstheme="minorHAnsi"/>
          <w:sz w:val="28"/>
          <w:szCs w:val="28"/>
        </w:rPr>
        <w:tab/>
      </w:r>
      <w:r w:rsidR="008122AC" w:rsidRP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 xml:space="preserve">  </w:t>
      </w:r>
      <w:r w:rsidR="009A031B">
        <w:rPr>
          <w:rFonts w:asciiTheme="minorHAnsi" w:eastAsiaTheme="minorHAnsi" w:hAnsiTheme="minorHAnsi" w:cstheme="minorHAnsi"/>
          <w:sz w:val="28"/>
          <w:szCs w:val="28"/>
        </w:rPr>
        <w:t xml:space="preserve">   </w:t>
      </w:r>
      <w:r w:rsidR="00524A79">
        <w:rPr>
          <w:rFonts w:asciiTheme="minorHAnsi" w:eastAsiaTheme="minorHAnsi" w:hAnsiTheme="minorHAnsi" w:cstheme="minorHAnsi"/>
          <w:sz w:val="28"/>
          <w:szCs w:val="28"/>
        </w:rPr>
        <w:t>80</w:t>
      </w:r>
    </w:p>
    <w:p w14:paraId="6C345BD5" w14:textId="3BF715D3" w:rsidR="00CF42F6" w:rsidRPr="00524A79" w:rsidRDefault="00CF42F6" w:rsidP="00524A79">
      <w:pPr>
        <w:pStyle w:val="ListParagraph"/>
        <w:numPr>
          <w:ilvl w:val="1"/>
          <w:numId w:val="79"/>
        </w:numPr>
        <w:spacing w:after="200" w:line="276" w:lineRule="auto"/>
        <w:rPr>
          <w:rFonts w:asciiTheme="minorHAnsi" w:eastAsiaTheme="minorHAnsi" w:hAnsiTheme="minorHAnsi" w:cstheme="minorHAnsi"/>
          <w:sz w:val="28"/>
          <w:szCs w:val="28"/>
        </w:rPr>
      </w:pPr>
      <w:r w:rsidRPr="00524A79">
        <w:rPr>
          <w:rFonts w:asciiTheme="minorHAnsi" w:eastAsiaTheme="minorHAnsi" w:hAnsiTheme="minorHAnsi" w:cstheme="minorHAnsi"/>
          <w:sz w:val="28"/>
          <w:szCs w:val="28"/>
        </w:rPr>
        <w:t xml:space="preserve">Child Safe Critical Incident Policy </w:t>
      </w:r>
      <w:r w:rsidR="00E624A6" w:rsidRPr="00524A79">
        <w:rPr>
          <w:rFonts w:asciiTheme="minorHAnsi" w:eastAsiaTheme="minorHAnsi" w:hAnsiTheme="minorHAnsi" w:cstheme="minorHAnsi"/>
          <w:sz w:val="28"/>
          <w:szCs w:val="28"/>
        </w:rPr>
        <w:t>–</w:t>
      </w:r>
      <w:r w:rsidR="003C52CA" w:rsidRPr="00524A79">
        <w:rPr>
          <w:rFonts w:asciiTheme="minorHAnsi" w:eastAsiaTheme="minorHAnsi" w:hAnsiTheme="minorHAnsi" w:cstheme="minorHAnsi"/>
          <w:sz w:val="28"/>
          <w:szCs w:val="28"/>
        </w:rPr>
        <w:t>draft</w:t>
      </w:r>
      <w:r w:rsidR="00E624A6" w:rsidRPr="00524A79">
        <w:rPr>
          <w:rFonts w:asciiTheme="minorHAnsi" w:eastAsiaTheme="minorHAnsi" w:hAnsiTheme="minorHAnsi" w:cstheme="minorHAnsi"/>
          <w:sz w:val="28"/>
          <w:szCs w:val="28"/>
        </w:rPr>
        <w:tab/>
      </w:r>
      <w:r w:rsidR="00E624A6" w:rsidRPr="00524A79">
        <w:rPr>
          <w:rFonts w:asciiTheme="minorHAnsi" w:eastAsiaTheme="minorHAnsi" w:hAnsiTheme="minorHAnsi" w:cstheme="minorHAnsi"/>
          <w:sz w:val="28"/>
          <w:szCs w:val="28"/>
        </w:rPr>
        <w:tab/>
      </w:r>
      <w:r w:rsidR="008122AC" w:rsidRP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 xml:space="preserve">  </w:t>
      </w:r>
      <w:r w:rsidR="009A031B">
        <w:rPr>
          <w:rFonts w:asciiTheme="minorHAnsi" w:eastAsiaTheme="minorHAnsi" w:hAnsiTheme="minorHAnsi" w:cstheme="minorHAnsi"/>
          <w:sz w:val="28"/>
          <w:szCs w:val="28"/>
        </w:rPr>
        <w:t xml:space="preserve">  </w:t>
      </w:r>
      <w:r w:rsidR="00524A79">
        <w:rPr>
          <w:rFonts w:asciiTheme="minorHAnsi" w:eastAsiaTheme="minorHAnsi" w:hAnsiTheme="minorHAnsi" w:cstheme="minorHAnsi"/>
          <w:sz w:val="28"/>
          <w:szCs w:val="28"/>
        </w:rPr>
        <w:t xml:space="preserve"> 82</w:t>
      </w:r>
      <w:r w:rsidR="008122AC" w:rsidRPr="00524A79">
        <w:rPr>
          <w:rFonts w:asciiTheme="minorHAnsi" w:eastAsiaTheme="minorHAnsi" w:hAnsiTheme="minorHAnsi" w:cstheme="minorHAnsi"/>
          <w:sz w:val="28"/>
          <w:szCs w:val="28"/>
        </w:rPr>
        <w:tab/>
      </w:r>
      <w:r w:rsidR="008122AC" w:rsidRPr="00524A79">
        <w:rPr>
          <w:rFonts w:asciiTheme="minorHAnsi" w:eastAsiaTheme="minorHAnsi" w:hAnsiTheme="minorHAnsi" w:cstheme="minorHAnsi"/>
          <w:sz w:val="28"/>
          <w:szCs w:val="28"/>
        </w:rPr>
        <w:tab/>
      </w:r>
    </w:p>
    <w:p w14:paraId="75331D15" w14:textId="110D1E4A" w:rsidR="0033408D" w:rsidRDefault="00CF42F6" w:rsidP="0033408D">
      <w:pPr>
        <w:pStyle w:val="ListParagraph"/>
        <w:numPr>
          <w:ilvl w:val="0"/>
          <w:numId w:val="79"/>
        </w:numPr>
        <w:spacing w:after="200" w:line="276" w:lineRule="auto"/>
        <w:ind w:left="360"/>
        <w:rPr>
          <w:rFonts w:asciiTheme="minorHAnsi" w:eastAsiaTheme="minorHAnsi" w:hAnsiTheme="minorHAnsi" w:cstheme="minorHAnsi"/>
          <w:sz w:val="28"/>
          <w:szCs w:val="28"/>
        </w:rPr>
      </w:pPr>
      <w:r w:rsidRPr="004D2F0E">
        <w:rPr>
          <w:rFonts w:asciiTheme="minorHAnsi" w:eastAsiaTheme="minorHAnsi" w:hAnsiTheme="minorHAnsi" w:cstheme="minorHAnsi"/>
          <w:sz w:val="28"/>
          <w:szCs w:val="28"/>
        </w:rPr>
        <w:t xml:space="preserve">Child </w:t>
      </w:r>
      <w:r w:rsidR="00A80A74">
        <w:rPr>
          <w:rFonts w:asciiTheme="minorHAnsi" w:eastAsiaTheme="minorHAnsi" w:hAnsiTheme="minorHAnsi" w:cstheme="minorHAnsi"/>
          <w:sz w:val="28"/>
          <w:szCs w:val="28"/>
        </w:rPr>
        <w:t xml:space="preserve">Protection (Mandatory)Reporting </w:t>
      </w:r>
      <w:r w:rsidRPr="004D2F0E">
        <w:rPr>
          <w:rFonts w:asciiTheme="minorHAnsi" w:eastAsiaTheme="minorHAnsi" w:hAnsiTheme="minorHAnsi" w:cstheme="minorHAnsi"/>
          <w:sz w:val="28"/>
          <w:szCs w:val="28"/>
        </w:rPr>
        <w:t>Policy</w:t>
      </w:r>
      <w:r w:rsid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ab/>
      </w:r>
      <w:r w:rsidR="00524A79">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t xml:space="preserve">  </w:t>
      </w:r>
      <w:r w:rsidR="009A031B">
        <w:rPr>
          <w:rFonts w:asciiTheme="minorHAnsi" w:eastAsiaTheme="minorHAnsi" w:hAnsiTheme="minorHAnsi" w:cstheme="minorHAnsi"/>
          <w:sz w:val="28"/>
          <w:szCs w:val="28"/>
        </w:rPr>
        <w:t xml:space="preserve">  </w:t>
      </w:r>
      <w:r w:rsidR="0033408D">
        <w:rPr>
          <w:rFonts w:asciiTheme="minorHAnsi" w:eastAsiaTheme="minorHAnsi" w:hAnsiTheme="minorHAnsi" w:cstheme="minorHAnsi"/>
          <w:sz w:val="28"/>
          <w:szCs w:val="28"/>
        </w:rPr>
        <w:t>84</w:t>
      </w:r>
    </w:p>
    <w:p w14:paraId="259B6392" w14:textId="3F4FC02B" w:rsidR="00E624A6" w:rsidRPr="0033408D" w:rsidRDefault="00CF42F6" w:rsidP="0033408D">
      <w:pPr>
        <w:pStyle w:val="ListParagraph"/>
        <w:numPr>
          <w:ilvl w:val="0"/>
          <w:numId w:val="79"/>
        </w:numPr>
        <w:spacing w:after="200" w:line="276" w:lineRule="auto"/>
        <w:ind w:left="360"/>
        <w:rPr>
          <w:rFonts w:asciiTheme="minorHAnsi" w:eastAsiaTheme="minorHAnsi" w:hAnsiTheme="minorHAnsi" w:cstheme="minorHAnsi"/>
          <w:sz w:val="28"/>
          <w:szCs w:val="28"/>
        </w:rPr>
      </w:pPr>
      <w:r w:rsidRPr="0033408D">
        <w:rPr>
          <w:rFonts w:asciiTheme="minorHAnsi" w:eastAsiaTheme="minorHAnsi" w:hAnsiTheme="minorHAnsi" w:cstheme="minorHAnsi"/>
          <w:sz w:val="28"/>
          <w:szCs w:val="28"/>
        </w:rPr>
        <w:t>Supervision and Duty</w:t>
      </w:r>
      <w:r w:rsidR="00E624A6" w:rsidRPr="0033408D">
        <w:rPr>
          <w:rFonts w:asciiTheme="minorHAnsi" w:eastAsiaTheme="minorHAnsi" w:hAnsiTheme="minorHAnsi" w:cstheme="minorHAnsi"/>
          <w:sz w:val="28"/>
          <w:szCs w:val="28"/>
        </w:rPr>
        <w:t xml:space="preserve"> of Care </w:t>
      </w:r>
      <w:r w:rsidRPr="0033408D">
        <w:rPr>
          <w:rFonts w:asciiTheme="minorHAnsi" w:eastAsiaTheme="minorHAnsi" w:hAnsiTheme="minorHAnsi" w:cstheme="minorHAnsi"/>
          <w:sz w:val="28"/>
          <w:szCs w:val="28"/>
        </w:rPr>
        <w:t>Policy</w:t>
      </w:r>
      <w:r w:rsidR="00B575E7" w:rsidRPr="0033408D">
        <w:rPr>
          <w:rFonts w:asciiTheme="minorHAnsi" w:eastAsiaTheme="minorHAnsi" w:hAnsiTheme="minorHAnsi" w:cstheme="minorHAnsi"/>
          <w:sz w:val="28"/>
          <w:szCs w:val="28"/>
        </w:rPr>
        <w:tab/>
      </w:r>
      <w:r w:rsidR="00E624A6" w:rsidRPr="0033408D">
        <w:rPr>
          <w:rFonts w:asciiTheme="minorHAnsi" w:eastAsiaTheme="minorHAnsi" w:hAnsiTheme="minorHAnsi" w:cstheme="minorHAnsi"/>
          <w:sz w:val="28"/>
          <w:szCs w:val="28"/>
        </w:rPr>
        <w:tab/>
      </w:r>
      <w:r w:rsidR="00E624A6" w:rsidRPr="0033408D">
        <w:rPr>
          <w:rFonts w:asciiTheme="minorHAnsi" w:eastAsiaTheme="minorHAnsi" w:hAnsiTheme="minorHAnsi" w:cstheme="minorHAnsi"/>
          <w:sz w:val="28"/>
          <w:szCs w:val="28"/>
        </w:rPr>
        <w:tab/>
      </w:r>
      <w:r w:rsidR="00E624A6" w:rsidRPr="0033408D">
        <w:rPr>
          <w:rFonts w:asciiTheme="minorHAnsi" w:eastAsiaTheme="minorHAnsi" w:hAnsiTheme="minorHAnsi" w:cstheme="minorHAnsi"/>
          <w:sz w:val="28"/>
          <w:szCs w:val="28"/>
        </w:rPr>
        <w:tab/>
      </w:r>
      <w:r w:rsidR="008122AC" w:rsidRPr="0033408D">
        <w:rPr>
          <w:rFonts w:asciiTheme="minorHAnsi" w:eastAsiaTheme="minorHAnsi" w:hAnsiTheme="minorHAnsi" w:cstheme="minorHAnsi"/>
          <w:sz w:val="28"/>
          <w:szCs w:val="28"/>
        </w:rPr>
        <w:tab/>
      </w:r>
      <w:r w:rsidR="008122AC" w:rsidRP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 xml:space="preserve">  </w:t>
      </w:r>
      <w:r w:rsidR="009A031B">
        <w:rPr>
          <w:rFonts w:asciiTheme="minorHAnsi" w:eastAsiaTheme="minorHAnsi" w:hAnsiTheme="minorHAnsi" w:cstheme="minorHAnsi"/>
          <w:sz w:val="28"/>
          <w:szCs w:val="28"/>
        </w:rPr>
        <w:t xml:space="preserve">  </w:t>
      </w:r>
      <w:r w:rsidR="0033408D">
        <w:rPr>
          <w:rFonts w:asciiTheme="minorHAnsi" w:eastAsiaTheme="minorHAnsi" w:hAnsiTheme="minorHAnsi" w:cstheme="minorHAnsi"/>
          <w:sz w:val="28"/>
          <w:szCs w:val="28"/>
        </w:rPr>
        <w:t>86</w:t>
      </w:r>
      <w:r w:rsidR="008122AC" w:rsidRPr="0033408D">
        <w:rPr>
          <w:rFonts w:asciiTheme="minorHAnsi" w:eastAsiaTheme="minorHAnsi" w:hAnsiTheme="minorHAnsi" w:cstheme="minorHAnsi"/>
          <w:sz w:val="28"/>
          <w:szCs w:val="28"/>
        </w:rPr>
        <w:tab/>
      </w:r>
    </w:p>
    <w:p w14:paraId="5547A8D0" w14:textId="718C0FCE" w:rsidR="00E624A6" w:rsidRDefault="00E624A6" w:rsidP="009F5218">
      <w:pPr>
        <w:pStyle w:val="ListParagraph"/>
        <w:numPr>
          <w:ilvl w:val="0"/>
          <w:numId w:val="79"/>
        </w:numPr>
        <w:spacing w:after="200" w:line="276" w:lineRule="auto"/>
        <w:ind w:left="360"/>
        <w:rPr>
          <w:rFonts w:asciiTheme="minorHAnsi" w:eastAsiaTheme="minorHAnsi" w:hAnsiTheme="minorHAnsi" w:cstheme="minorHAnsi"/>
          <w:sz w:val="28"/>
          <w:szCs w:val="28"/>
        </w:rPr>
      </w:pPr>
      <w:r>
        <w:rPr>
          <w:rFonts w:asciiTheme="minorHAnsi" w:eastAsiaTheme="minorHAnsi" w:hAnsiTheme="minorHAnsi" w:cstheme="minorHAnsi"/>
          <w:sz w:val="28"/>
          <w:szCs w:val="28"/>
        </w:rPr>
        <w:t>Working with Children Check</w:t>
      </w:r>
      <w:r w:rsidR="00104DD3">
        <w:rPr>
          <w:rFonts w:asciiTheme="minorHAnsi" w:eastAsiaTheme="minorHAnsi" w:hAnsiTheme="minorHAnsi" w:cstheme="minorHAnsi"/>
          <w:sz w:val="28"/>
          <w:szCs w:val="28"/>
        </w:rPr>
        <w:t xml:space="preserve"> </w:t>
      </w:r>
      <w:r w:rsidR="00104DD3">
        <w:rPr>
          <w:rFonts w:asciiTheme="minorHAnsi" w:eastAsiaTheme="minorHAnsi" w:hAnsiTheme="minorHAnsi" w:cstheme="minorHAnsi"/>
          <w:i/>
          <w:sz w:val="28"/>
          <w:szCs w:val="28"/>
        </w:rPr>
        <w:t>(</w:t>
      </w:r>
      <w:r w:rsidR="00104DD3" w:rsidRPr="00104DD3">
        <w:rPr>
          <w:rFonts w:asciiTheme="minorHAnsi" w:eastAsiaTheme="minorHAnsi" w:hAnsiTheme="minorHAnsi" w:cstheme="minorHAnsi"/>
          <w:i/>
          <w:sz w:val="28"/>
          <w:szCs w:val="28"/>
        </w:rPr>
        <w:t>This policy is awaiting advise form the legal unit re-some grey areas</w:t>
      </w:r>
      <w:r w:rsidR="00104DD3">
        <w:rPr>
          <w:rFonts w:asciiTheme="minorHAnsi" w:eastAsiaTheme="minorHAnsi" w:hAnsiTheme="minorHAnsi" w:cstheme="minorHAnsi"/>
          <w:i/>
          <w:sz w:val="28"/>
          <w:szCs w:val="28"/>
        </w:rPr>
        <w:t xml:space="preserve"> not clear in DET guidelines</w:t>
      </w:r>
      <w:r w:rsidR="00104DD3" w:rsidRPr="00104DD3">
        <w:rPr>
          <w:rFonts w:asciiTheme="minorHAnsi" w:eastAsiaTheme="minorHAnsi" w:hAnsiTheme="minorHAnsi" w:cstheme="minorHAnsi"/>
          <w:i/>
          <w:sz w:val="28"/>
          <w:szCs w:val="28"/>
        </w:rPr>
        <w:t>)</w:t>
      </w:r>
      <w:r w:rsidRPr="00104DD3">
        <w:rPr>
          <w:rFonts w:asciiTheme="minorHAnsi" w:eastAsiaTheme="minorHAnsi" w:hAnsiTheme="minorHAnsi" w:cstheme="minorHAnsi"/>
          <w:i/>
          <w:sz w:val="28"/>
          <w:szCs w:val="28"/>
        </w:rPr>
        <w:tab/>
      </w:r>
      <w:r w:rsidRPr="00104DD3">
        <w:rPr>
          <w:rFonts w:asciiTheme="minorHAnsi" w:eastAsiaTheme="minorHAnsi" w:hAnsiTheme="minorHAnsi" w:cstheme="minorHAnsi"/>
          <w:i/>
          <w:sz w:val="28"/>
          <w:szCs w:val="28"/>
        </w:rPr>
        <w:tab/>
      </w:r>
      <w:r w:rsid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t xml:space="preserve"> </w:t>
      </w:r>
      <w:r w:rsidR="009A031B">
        <w:rPr>
          <w:rFonts w:asciiTheme="minorHAnsi" w:eastAsiaTheme="minorHAnsi" w:hAnsiTheme="minorHAnsi" w:cstheme="minorHAnsi"/>
          <w:sz w:val="28"/>
          <w:szCs w:val="28"/>
        </w:rPr>
        <w:t xml:space="preserve">  </w:t>
      </w:r>
      <w:r w:rsidR="0033408D">
        <w:rPr>
          <w:rFonts w:asciiTheme="minorHAnsi" w:eastAsiaTheme="minorHAnsi" w:hAnsiTheme="minorHAnsi" w:cstheme="minorHAnsi"/>
          <w:sz w:val="28"/>
          <w:szCs w:val="28"/>
        </w:rPr>
        <w:t xml:space="preserve"> 92</w:t>
      </w:r>
      <w:r w:rsidR="00104DD3">
        <w:rPr>
          <w:rFonts w:asciiTheme="minorHAnsi" w:eastAsiaTheme="minorHAnsi" w:hAnsiTheme="minorHAnsi" w:cstheme="minorHAnsi"/>
          <w:sz w:val="28"/>
          <w:szCs w:val="28"/>
        </w:rPr>
        <w:tab/>
      </w:r>
      <w:r w:rsidR="00104DD3">
        <w:rPr>
          <w:rFonts w:asciiTheme="minorHAnsi" w:eastAsiaTheme="minorHAnsi" w:hAnsiTheme="minorHAnsi" w:cstheme="minorHAnsi"/>
          <w:sz w:val="28"/>
          <w:szCs w:val="28"/>
        </w:rPr>
        <w:tab/>
      </w:r>
      <w:r w:rsidR="008122AC">
        <w:rPr>
          <w:rFonts w:asciiTheme="minorHAnsi" w:eastAsiaTheme="minorHAnsi" w:hAnsiTheme="minorHAnsi" w:cstheme="minorHAnsi"/>
          <w:sz w:val="28"/>
          <w:szCs w:val="28"/>
        </w:rPr>
        <w:tab/>
      </w:r>
      <w:r w:rsidR="008122AC">
        <w:rPr>
          <w:rFonts w:asciiTheme="minorHAnsi" w:eastAsiaTheme="minorHAnsi" w:hAnsiTheme="minorHAnsi" w:cstheme="minorHAnsi"/>
          <w:sz w:val="28"/>
          <w:szCs w:val="28"/>
        </w:rPr>
        <w:tab/>
      </w:r>
    </w:p>
    <w:p w14:paraId="3924060F" w14:textId="6AD18FBA" w:rsidR="00E624A6" w:rsidRDefault="00E624A6" w:rsidP="009F5218">
      <w:pPr>
        <w:pStyle w:val="ListParagraph"/>
        <w:numPr>
          <w:ilvl w:val="0"/>
          <w:numId w:val="79"/>
        </w:numPr>
        <w:spacing w:after="200" w:line="276" w:lineRule="auto"/>
        <w:ind w:left="360"/>
        <w:rPr>
          <w:rFonts w:asciiTheme="minorHAnsi" w:eastAsiaTheme="minorHAnsi" w:hAnsiTheme="minorHAnsi" w:cstheme="minorHAnsi"/>
          <w:sz w:val="28"/>
          <w:szCs w:val="28"/>
        </w:rPr>
      </w:pPr>
      <w:r>
        <w:rPr>
          <w:rFonts w:asciiTheme="minorHAnsi" w:eastAsiaTheme="minorHAnsi" w:hAnsiTheme="minorHAnsi" w:cstheme="minorHAnsi"/>
          <w:sz w:val="28"/>
          <w:szCs w:val="28"/>
        </w:rPr>
        <w:t>Visitors Policy</w:t>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sidR="008122AC">
        <w:rPr>
          <w:rFonts w:asciiTheme="minorHAnsi" w:eastAsiaTheme="minorHAnsi" w:hAnsiTheme="minorHAnsi" w:cstheme="minorHAnsi"/>
          <w:sz w:val="28"/>
          <w:szCs w:val="28"/>
        </w:rPr>
        <w:tab/>
      </w:r>
      <w:r w:rsidR="008122AC">
        <w:rPr>
          <w:rFonts w:asciiTheme="minorHAnsi" w:eastAsiaTheme="minorHAnsi" w:hAnsiTheme="minorHAnsi" w:cstheme="minorHAnsi"/>
          <w:sz w:val="28"/>
          <w:szCs w:val="28"/>
        </w:rPr>
        <w:tab/>
      </w:r>
      <w:r w:rsidR="009A031B">
        <w:rPr>
          <w:rFonts w:asciiTheme="minorHAnsi" w:eastAsiaTheme="minorHAnsi" w:hAnsiTheme="minorHAnsi" w:cstheme="minorHAnsi"/>
          <w:sz w:val="28"/>
          <w:szCs w:val="28"/>
        </w:rPr>
        <w:t xml:space="preserve">  </w:t>
      </w:r>
      <w:r w:rsidR="0033408D">
        <w:rPr>
          <w:rFonts w:asciiTheme="minorHAnsi" w:eastAsiaTheme="minorHAnsi" w:hAnsiTheme="minorHAnsi" w:cstheme="minorHAnsi"/>
          <w:sz w:val="28"/>
          <w:szCs w:val="28"/>
        </w:rPr>
        <w:t xml:space="preserve"> </w:t>
      </w:r>
      <w:r w:rsidR="009A031B">
        <w:rPr>
          <w:rFonts w:asciiTheme="minorHAnsi" w:eastAsiaTheme="minorHAnsi" w:hAnsiTheme="minorHAnsi" w:cstheme="minorHAnsi"/>
          <w:sz w:val="28"/>
          <w:szCs w:val="28"/>
        </w:rPr>
        <w:t xml:space="preserve"> </w:t>
      </w:r>
      <w:r w:rsidR="0033408D">
        <w:rPr>
          <w:rFonts w:asciiTheme="minorHAnsi" w:eastAsiaTheme="minorHAnsi" w:hAnsiTheme="minorHAnsi" w:cstheme="minorHAnsi"/>
          <w:sz w:val="28"/>
          <w:szCs w:val="28"/>
        </w:rPr>
        <w:t>93</w:t>
      </w:r>
      <w:r w:rsidR="008122AC">
        <w:rPr>
          <w:rFonts w:asciiTheme="minorHAnsi" w:eastAsiaTheme="minorHAnsi" w:hAnsiTheme="minorHAnsi" w:cstheme="minorHAnsi"/>
          <w:sz w:val="28"/>
          <w:szCs w:val="28"/>
        </w:rPr>
        <w:tab/>
      </w:r>
    </w:p>
    <w:p w14:paraId="4F231842" w14:textId="0483B5B4" w:rsidR="00104DD3" w:rsidRDefault="00E624A6" w:rsidP="009F5218">
      <w:pPr>
        <w:pStyle w:val="ListParagraph"/>
        <w:numPr>
          <w:ilvl w:val="0"/>
          <w:numId w:val="79"/>
        </w:numPr>
        <w:spacing w:after="200" w:line="276" w:lineRule="auto"/>
        <w:ind w:left="360"/>
        <w:rPr>
          <w:rFonts w:asciiTheme="minorHAnsi" w:eastAsiaTheme="minorHAnsi" w:hAnsiTheme="minorHAnsi" w:cstheme="minorHAnsi"/>
          <w:sz w:val="28"/>
          <w:szCs w:val="28"/>
        </w:rPr>
      </w:pPr>
      <w:r>
        <w:rPr>
          <w:rFonts w:asciiTheme="minorHAnsi" w:eastAsiaTheme="minorHAnsi" w:hAnsiTheme="minorHAnsi" w:cstheme="minorHAnsi"/>
          <w:sz w:val="28"/>
          <w:szCs w:val="28"/>
        </w:rPr>
        <w:t>Volunteers Policy</w:t>
      </w:r>
      <w:r w:rsid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r>
      <w:r w:rsidR="009A031B">
        <w:rPr>
          <w:rFonts w:asciiTheme="minorHAnsi" w:eastAsiaTheme="minorHAnsi" w:hAnsiTheme="minorHAnsi" w:cstheme="minorHAnsi"/>
          <w:sz w:val="28"/>
          <w:szCs w:val="28"/>
        </w:rPr>
        <w:t xml:space="preserve">    </w:t>
      </w:r>
      <w:r w:rsidR="0033408D">
        <w:rPr>
          <w:rFonts w:asciiTheme="minorHAnsi" w:eastAsiaTheme="minorHAnsi" w:hAnsiTheme="minorHAnsi" w:cstheme="minorHAnsi"/>
          <w:sz w:val="28"/>
          <w:szCs w:val="28"/>
        </w:rPr>
        <w:t>95</w:t>
      </w:r>
    </w:p>
    <w:p w14:paraId="360946C4" w14:textId="4BDE79DB" w:rsidR="00E624A6" w:rsidRDefault="00104DD3" w:rsidP="009F5218">
      <w:pPr>
        <w:pStyle w:val="ListParagraph"/>
        <w:numPr>
          <w:ilvl w:val="0"/>
          <w:numId w:val="79"/>
        </w:numPr>
        <w:spacing w:after="200" w:line="276" w:lineRule="auto"/>
        <w:ind w:left="360"/>
        <w:rPr>
          <w:rFonts w:asciiTheme="minorHAnsi" w:eastAsiaTheme="minorHAnsi" w:hAnsiTheme="minorHAnsi" w:cstheme="minorHAnsi"/>
          <w:sz w:val="28"/>
          <w:szCs w:val="28"/>
        </w:rPr>
      </w:pPr>
      <w:r>
        <w:rPr>
          <w:rFonts w:asciiTheme="minorHAnsi" w:eastAsiaTheme="minorHAnsi" w:hAnsiTheme="minorHAnsi" w:cstheme="minorHAnsi"/>
          <w:sz w:val="28"/>
          <w:szCs w:val="28"/>
        </w:rPr>
        <w:t>Work Experience Policy</w:t>
      </w:r>
      <w:r w:rsidR="00E624A6">
        <w:rPr>
          <w:rFonts w:asciiTheme="minorHAnsi" w:eastAsiaTheme="minorHAnsi" w:hAnsiTheme="minorHAnsi" w:cstheme="minorHAnsi"/>
          <w:sz w:val="28"/>
          <w:szCs w:val="28"/>
        </w:rPr>
        <w:tab/>
      </w:r>
      <w:r>
        <w:rPr>
          <w:rFonts w:asciiTheme="minorHAnsi" w:eastAsiaTheme="minorHAnsi" w:hAnsiTheme="minorHAnsi" w:cstheme="minorHAnsi"/>
          <w:sz w:val="28"/>
          <w:szCs w:val="28"/>
        </w:rPr>
        <w:t>(draft–update )</w:t>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sidR="0033408D">
        <w:rPr>
          <w:rFonts w:asciiTheme="minorHAnsi" w:eastAsiaTheme="minorHAnsi" w:hAnsiTheme="minorHAnsi" w:cstheme="minorHAnsi"/>
          <w:sz w:val="28"/>
          <w:szCs w:val="28"/>
        </w:rPr>
        <w:tab/>
      </w:r>
      <w:r w:rsidR="009A031B">
        <w:rPr>
          <w:rFonts w:asciiTheme="minorHAnsi" w:eastAsiaTheme="minorHAnsi" w:hAnsiTheme="minorHAnsi" w:cstheme="minorHAnsi"/>
          <w:sz w:val="28"/>
          <w:szCs w:val="28"/>
        </w:rPr>
        <w:t xml:space="preserve">    97</w:t>
      </w:r>
      <w:r w:rsidR="008122AC">
        <w:rPr>
          <w:rFonts w:asciiTheme="minorHAnsi" w:eastAsiaTheme="minorHAnsi" w:hAnsiTheme="minorHAnsi" w:cstheme="minorHAnsi"/>
          <w:sz w:val="28"/>
          <w:szCs w:val="28"/>
        </w:rPr>
        <w:tab/>
      </w:r>
    </w:p>
    <w:p w14:paraId="46F53EA0" w14:textId="5939E4AF" w:rsidR="00CF42F6" w:rsidRDefault="00E624A6" w:rsidP="009F5218">
      <w:pPr>
        <w:pStyle w:val="ListParagraph"/>
        <w:numPr>
          <w:ilvl w:val="0"/>
          <w:numId w:val="79"/>
        </w:numPr>
        <w:spacing w:after="200" w:line="276" w:lineRule="auto"/>
        <w:ind w:left="360"/>
        <w:rPr>
          <w:rFonts w:asciiTheme="minorHAnsi" w:eastAsiaTheme="minorHAnsi" w:hAnsiTheme="minorHAnsi" w:cstheme="minorHAnsi"/>
          <w:sz w:val="28"/>
          <w:szCs w:val="28"/>
        </w:rPr>
      </w:pPr>
      <w:r>
        <w:rPr>
          <w:rFonts w:asciiTheme="minorHAnsi" w:eastAsiaTheme="minorHAnsi" w:hAnsiTheme="minorHAnsi" w:cstheme="minorHAnsi"/>
          <w:sz w:val="28"/>
          <w:szCs w:val="28"/>
        </w:rPr>
        <w:t>Responding to Allegations of Sexual Assault Policy</w:t>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sidR="008122AC">
        <w:rPr>
          <w:rFonts w:asciiTheme="minorHAnsi" w:eastAsiaTheme="minorHAnsi" w:hAnsiTheme="minorHAnsi" w:cstheme="minorHAnsi"/>
          <w:sz w:val="28"/>
          <w:szCs w:val="28"/>
        </w:rPr>
        <w:tab/>
      </w:r>
      <w:r w:rsidR="008122AC">
        <w:rPr>
          <w:rFonts w:asciiTheme="minorHAnsi" w:eastAsiaTheme="minorHAnsi" w:hAnsiTheme="minorHAnsi" w:cstheme="minorHAnsi"/>
          <w:sz w:val="28"/>
          <w:szCs w:val="28"/>
        </w:rPr>
        <w:tab/>
      </w:r>
      <w:r w:rsidR="009A031B">
        <w:rPr>
          <w:rFonts w:asciiTheme="minorHAnsi" w:eastAsiaTheme="minorHAnsi" w:hAnsiTheme="minorHAnsi" w:cstheme="minorHAnsi"/>
          <w:sz w:val="28"/>
          <w:szCs w:val="28"/>
        </w:rPr>
        <w:t xml:space="preserve">    99</w:t>
      </w:r>
      <w:r w:rsidR="008122AC">
        <w:rPr>
          <w:rFonts w:asciiTheme="minorHAnsi" w:eastAsiaTheme="minorHAnsi" w:hAnsiTheme="minorHAnsi" w:cstheme="minorHAnsi"/>
          <w:sz w:val="28"/>
          <w:szCs w:val="28"/>
        </w:rPr>
        <w:tab/>
      </w:r>
    </w:p>
    <w:p w14:paraId="3D01FF82" w14:textId="77777777" w:rsidR="009F5218" w:rsidRDefault="009F5218" w:rsidP="009F5218">
      <w:pPr>
        <w:pStyle w:val="ListParagraph"/>
        <w:spacing w:after="200" w:line="276" w:lineRule="auto"/>
        <w:ind w:left="360"/>
        <w:rPr>
          <w:rFonts w:asciiTheme="minorHAnsi" w:eastAsiaTheme="minorHAnsi" w:hAnsiTheme="minorHAnsi" w:cstheme="minorHAnsi"/>
          <w:sz w:val="28"/>
          <w:szCs w:val="28"/>
        </w:rPr>
      </w:pPr>
    </w:p>
    <w:p w14:paraId="49706487" w14:textId="77777777" w:rsidR="00CF42F6" w:rsidRPr="00CF42F6" w:rsidRDefault="00CF42F6" w:rsidP="00420406">
      <w:pPr>
        <w:pStyle w:val="ListParagraph"/>
        <w:numPr>
          <w:ilvl w:val="0"/>
          <w:numId w:val="79"/>
        </w:numPr>
        <w:spacing w:after="200" w:line="276" w:lineRule="auto"/>
        <w:rPr>
          <w:rFonts w:asciiTheme="minorHAnsi" w:eastAsiaTheme="minorHAnsi" w:hAnsiTheme="minorHAnsi" w:cstheme="minorHAnsi"/>
          <w:sz w:val="28"/>
          <w:szCs w:val="28"/>
        </w:rPr>
      </w:pPr>
      <w:r w:rsidRPr="00CF42F6">
        <w:rPr>
          <w:b/>
          <w:color w:val="FF0000"/>
          <w:sz w:val="40"/>
          <w:szCs w:val="40"/>
        </w:rPr>
        <w:br w:type="page"/>
      </w:r>
    </w:p>
    <w:bookmarkStart w:id="3" w:name="_Toc437272316"/>
    <w:p w14:paraId="77CD782A" w14:textId="2148F95E" w:rsidR="00CF42F6" w:rsidRPr="00CF42F6" w:rsidRDefault="00CF42F6" w:rsidP="00CF42F6">
      <w:pPr>
        <w:jc w:val="center"/>
        <w:rPr>
          <w:b/>
          <w:color w:val="FF0000"/>
          <w:sz w:val="56"/>
          <w:szCs w:val="56"/>
        </w:rPr>
      </w:pPr>
      <w:r w:rsidRPr="00CF42F6">
        <w:rPr>
          <w:b/>
          <w:noProof/>
          <w:color w:val="FF0000"/>
          <w:sz w:val="56"/>
          <w:szCs w:val="56"/>
          <w:lang w:eastAsia="en-AU"/>
        </w:rPr>
        <w:lastRenderedPageBreak/>
        <mc:AlternateContent>
          <mc:Choice Requires="wps">
            <w:drawing>
              <wp:anchor distT="0" distB="0" distL="114300" distR="114300" simplePos="0" relativeHeight="251604480" behindDoc="1" locked="0" layoutInCell="1" allowOverlap="1" wp14:anchorId="4302A5A1" wp14:editId="01B19211">
                <wp:simplePos x="0" y="0"/>
                <wp:positionH relativeFrom="column">
                  <wp:posOffset>-952</wp:posOffset>
                </wp:positionH>
                <wp:positionV relativeFrom="paragraph">
                  <wp:posOffset>-2222</wp:posOffset>
                </wp:positionV>
                <wp:extent cx="6062662" cy="713362"/>
                <wp:effectExtent l="0" t="0" r="14605" b="10795"/>
                <wp:wrapNone/>
                <wp:docPr id="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662" cy="71336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C19B3B5" id="Rectangle 4" o:spid="_x0000_s1026" style="position:absolute;margin-left:-.05pt;margin-top:-.15pt;width:477.35pt;height:56.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" fillcolor="#9cf"/>
            </w:pict>
          </mc:Fallback>
        </mc:AlternateContent>
      </w:r>
      <w:r w:rsidRPr="00CF42F6">
        <w:rPr>
          <w:b/>
          <w:color w:val="FF0000"/>
          <w:sz w:val="56"/>
          <w:szCs w:val="56"/>
        </w:rPr>
        <w:t>CHILD SAFE</w:t>
      </w:r>
    </w:p>
    <w:p w14:paraId="2087DD65" w14:textId="0956D76E" w:rsidR="00CF42F6" w:rsidRPr="009F5218" w:rsidRDefault="00CF42F6" w:rsidP="00CF42F6">
      <w:pPr>
        <w:spacing w:after="200" w:line="276" w:lineRule="auto"/>
        <w:jc w:val="center"/>
        <w:rPr>
          <w:rFonts w:asciiTheme="minorHAnsi" w:eastAsiaTheme="minorHAnsi" w:hAnsiTheme="minorHAnsi" w:cstheme="minorBidi"/>
          <w:bCs/>
          <w:color w:val="FF0000"/>
          <w:sz w:val="28"/>
          <w:szCs w:val="22"/>
        </w:rPr>
      </w:pPr>
      <w:r w:rsidRPr="00CF42F6">
        <w:t>BELL PRIMARY SCHOOL-DRAFT</w:t>
      </w:r>
    </w:p>
    <w:bookmarkEnd w:id="3"/>
    <w:p w14:paraId="1745222B" w14:textId="77777777" w:rsidR="00CF42F6" w:rsidRPr="009F5218" w:rsidRDefault="00CF42F6" w:rsidP="009F5218">
      <w:pPr>
        <w:spacing w:after="200" w:line="276" w:lineRule="auto"/>
        <w:jc w:val="both"/>
        <w:rPr>
          <w:rFonts w:asciiTheme="minorHAnsi" w:eastAsia="Times" w:hAnsiTheme="minorHAnsi"/>
          <w:b/>
          <w:sz w:val="22"/>
          <w:szCs w:val="22"/>
        </w:rPr>
      </w:pPr>
    </w:p>
    <w:p w14:paraId="523C811E" w14:textId="77777777" w:rsidR="00CF42F6" w:rsidRPr="009F5218" w:rsidRDefault="00CF42F6" w:rsidP="009F5218">
      <w:pPr>
        <w:spacing w:after="200" w:line="276" w:lineRule="auto"/>
        <w:jc w:val="both"/>
        <w:rPr>
          <w:rFonts w:asciiTheme="minorHAnsi" w:eastAsiaTheme="minorHAnsi" w:hAnsiTheme="minorHAnsi" w:cstheme="minorBidi"/>
          <w:b/>
          <w:sz w:val="22"/>
          <w:szCs w:val="22"/>
        </w:rPr>
      </w:pPr>
      <w:r w:rsidRPr="009F5218">
        <w:rPr>
          <w:rFonts w:asciiTheme="minorHAnsi" w:eastAsia="Times" w:hAnsiTheme="minorHAnsi"/>
          <w:b/>
          <w:sz w:val="22"/>
          <w:szCs w:val="22"/>
        </w:rPr>
        <w:t>Bell Primary School is committed to child safety</w:t>
      </w:r>
      <w:r w:rsidRPr="009F5218">
        <w:rPr>
          <w:rFonts w:asciiTheme="minorHAnsi" w:eastAsia="Times" w:hAnsiTheme="minorHAnsi"/>
          <w:sz w:val="22"/>
          <w:szCs w:val="22"/>
        </w:rPr>
        <w:t xml:space="preserve">. </w:t>
      </w:r>
    </w:p>
    <w:p w14:paraId="76325042"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We want children to be safe, happy and empowered. We support and respect all children, as well as our staff, parents/cares and volunteers. </w:t>
      </w:r>
    </w:p>
    <w:p w14:paraId="033DF78E"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are committed to the safety, participation and empowerment of all children.</w:t>
      </w:r>
    </w:p>
    <w:p w14:paraId="7B4EB48F"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have zero tolerance of child abuse, and all allegations and safety concerns will be treated very seriously and consistently with our robust policies and procedures.</w:t>
      </w:r>
    </w:p>
    <w:p w14:paraId="1571D813"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We have legal and moral obligations to contact authorities when we are worried about a child’s safety, which we follow rigorously. </w:t>
      </w:r>
    </w:p>
    <w:p w14:paraId="4B7B20B3"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We are committed to preventing child abuse and identifying risks early, and removing and reducing these risks. </w:t>
      </w:r>
    </w:p>
    <w:p w14:paraId="4DA25E06"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have robust human resources and recruitment practices for all staff and volunteers.</w:t>
      </w:r>
    </w:p>
    <w:p w14:paraId="68FDF4B4"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We are committed to regularly training and educating our staff and volunteers on child abuse risks. </w:t>
      </w:r>
    </w:p>
    <w:p w14:paraId="71A18623" w14:textId="6C68C791"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We support and respect all </w:t>
      </w:r>
      <w:r w:rsidR="004F1028">
        <w:rPr>
          <w:rFonts w:asciiTheme="minorHAnsi" w:eastAsia="Times" w:hAnsiTheme="minorHAnsi"/>
          <w:sz w:val="22"/>
          <w:szCs w:val="22"/>
        </w:rPr>
        <w:t xml:space="preserve">children, as well as our staff, </w:t>
      </w:r>
      <w:r w:rsidRPr="009F5218">
        <w:rPr>
          <w:rFonts w:asciiTheme="minorHAnsi" w:eastAsia="Times" w:hAnsiTheme="minorHAnsi"/>
          <w:sz w:val="22"/>
          <w:szCs w:val="22"/>
        </w:rPr>
        <w:t xml:space="preserve">parents/carers, contractors and volunteers. </w:t>
      </w:r>
    </w:p>
    <w:p w14:paraId="5CA3EA5E"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are committed to the cultural safety of Aboriginal children, the cultural safety of children from a culturally and/or linguistically diverse backgrounds.</w:t>
      </w:r>
    </w:p>
    <w:p w14:paraId="17630985"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are committed to providing a safe environment for children with a disability.</w:t>
      </w:r>
    </w:p>
    <w:p w14:paraId="4D70DFF9" w14:textId="7C5B3B23"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are committed to providing a safe environment for children with diverse needs.</w:t>
      </w:r>
      <w:r w:rsidR="009F5218" w:rsidRPr="009F5218">
        <w:rPr>
          <w:rFonts w:asciiTheme="minorHAnsi" w:eastAsia="Times" w:hAnsiTheme="minorHAnsi"/>
          <w:sz w:val="22"/>
          <w:szCs w:val="22"/>
        </w:rPr>
        <w:t xml:space="preserve"> (e</w:t>
      </w:r>
      <w:r w:rsidRPr="009F5218">
        <w:rPr>
          <w:rFonts w:asciiTheme="minorHAnsi" w:eastAsia="Times" w:hAnsiTheme="minorHAnsi"/>
          <w:sz w:val="22"/>
          <w:szCs w:val="22"/>
        </w:rPr>
        <w:t xml:space="preserve">g. ASD, </w:t>
      </w:r>
      <w:r w:rsidR="009F5218">
        <w:rPr>
          <w:rFonts w:asciiTheme="minorHAnsi" w:eastAsia="Times" w:hAnsiTheme="minorHAnsi"/>
          <w:sz w:val="22"/>
          <w:szCs w:val="22"/>
        </w:rPr>
        <w:t>behavioural, emotional learning</w:t>
      </w:r>
      <w:r w:rsidRPr="009F5218">
        <w:rPr>
          <w:rFonts w:asciiTheme="minorHAnsi" w:eastAsia="Times" w:hAnsiTheme="minorHAnsi"/>
          <w:sz w:val="22"/>
          <w:szCs w:val="22"/>
        </w:rPr>
        <w:t>,</w:t>
      </w:r>
      <w:r w:rsidR="009F5218">
        <w:rPr>
          <w:rFonts w:asciiTheme="minorHAnsi" w:eastAsia="Times" w:hAnsiTheme="minorHAnsi"/>
          <w:sz w:val="22"/>
          <w:szCs w:val="22"/>
        </w:rPr>
        <w:t xml:space="preserve"> </w:t>
      </w:r>
      <w:r w:rsidRPr="009F5218">
        <w:rPr>
          <w:rFonts w:asciiTheme="minorHAnsi" w:eastAsia="Times" w:hAnsiTheme="minorHAnsi"/>
          <w:sz w:val="22"/>
          <w:szCs w:val="22"/>
        </w:rPr>
        <w:t>medical, sensory, social).</w:t>
      </w:r>
    </w:p>
    <w:p w14:paraId="7E4D372F" w14:textId="06ADEBD3"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are comm</w:t>
      </w:r>
      <w:r w:rsidR="009F5218" w:rsidRPr="009F5218">
        <w:rPr>
          <w:rFonts w:asciiTheme="minorHAnsi" w:eastAsia="Times" w:hAnsiTheme="minorHAnsi"/>
          <w:sz w:val="22"/>
          <w:szCs w:val="22"/>
        </w:rPr>
        <w:t>itted promote the support of children</w:t>
      </w:r>
      <w:r w:rsidRPr="009F5218">
        <w:rPr>
          <w:rFonts w:asciiTheme="minorHAnsi" w:eastAsia="Times" w:hAnsiTheme="minorHAnsi"/>
          <w:sz w:val="22"/>
          <w:szCs w:val="22"/>
        </w:rPr>
        <w:t xml:space="preserve"> who have severe prob</w:t>
      </w:r>
      <w:r w:rsidR="009F5218" w:rsidRPr="009F5218">
        <w:rPr>
          <w:rFonts w:asciiTheme="minorHAnsi" w:eastAsia="Times" w:hAnsiTheme="minorHAnsi"/>
          <w:sz w:val="22"/>
          <w:szCs w:val="22"/>
        </w:rPr>
        <w:t>lems regulating their behaviour</w:t>
      </w:r>
      <w:r w:rsidRPr="009F5218">
        <w:rPr>
          <w:rFonts w:asciiTheme="minorHAnsi" w:eastAsia="Times" w:hAnsiTheme="minorHAnsi"/>
          <w:sz w:val="22"/>
          <w:szCs w:val="22"/>
        </w:rPr>
        <w:t xml:space="preserve"> and put in supports to keep themselves and others safe</w:t>
      </w:r>
    </w:p>
    <w:p w14:paraId="734AFD35"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are committed to ensure that students in out-of-home-care have the planned support so they can participate equally.</w:t>
      </w:r>
    </w:p>
    <w:p w14:paraId="1EE0D344"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are committed to ensure that students from low socio-economic backgrounds can participate equally in all parts of school life.</w:t>
      </w:r>
    </w:p>
    <w:p w14:paraId="321598AB"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Ensure that students who are refugees or asylum seekers are supported and can participate equally in all parts of school life.</w:t>
      </w:r>
    </w:p>
    <w:p w14:paraId="018E9E1C"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are committed to providing a safe environment for children who identify as lesbian, gay, bi-sexual and transgender.</w:t>
      </w:r>
    </w:p>
    <w:p w14:paraId="57543E4F" w14:textId="77777777"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are committed to ensure that International students can participate equally.</w:t>
      </w:r>
    </w:p>
    <w:p w14:paraId="55E747FF" w14:textId="593CB686" w:rsidR="00CF42F6" w:rsidRPr="009F5218" w:rsidRDefault="00CF42F6" w:rsidP="009F5218">
      <w:pPr>
        <w:numPr>
          <w:ilvl w:val="0"/>
          <w:numId w:val="80"/>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We have specific policies, procedures and training in place that support our leadership team, staff and volunteers to achieve these commitments. </w:t>
      </w:r>
    </w:p>
    <w:p w14:paraId="0933075A" w14:textId="77777777" w:rsidR="009F5218" w:rsidRPr="009F5218" w:rsidRDefault="009F5218" w:rsidP="009F5218">
      <w:pPr>
        <w:spacing w:after="120" w:line="270" w:lineRule="atLeast"/>
        <w:ind w:left="720"/>
        <w:contextualSpacing/>
        <w:jc w:val="both"/>
        <w:rPr>
          <w:rFonts w:asciiTheme="minorHAnsi" w:eastAsia="Times" w:hAnsiTheme="minorHAnsi"/>
          <w:sz w:val="22"/>
          <w:szCs w:val="22"/>
        </w:rPr>
      </w:pPr>
    </w:p>
    <w:p w14:paraId="24C1EB23" w14:textId="77777777" w:rsidR="00CF42F6" w:rsidRPr="009F5218" w:rsidRDefault="00281B0D" w:rsidP="009F5218">
      <w:pPr>
        <w:spacing w:after="300" w:line="270" w:lineRule="atLeast"/>
        <w:jc w:val="both"/>
        <w:rPr>
          <w:rFonts w:asciiTheme="minorHAnsi" w:hAnsiTheme="minorHAnsi" w:cs="Arial"/>
          <w:color w:val="676767"/>
          <w:sz w:val="22"/>
          <w:szCs w:val="22"/>
          <w:lang w:eastAsia="en-AU"/>
        </w:rPr>
      </w:pPr>
      <w:r w:rsidRPr="009F5218">
        <w:rPr>
          <w:rFonts w:asciiTheme="minorHAnsi" w:eastAsia="Times" w:hAnsiTheme="minorHAnsi"/>
          <w:color w:val="FF0000"/>
          <w:sz w:val="22"/>
          <w:szCs w:val="22"/>
        </w:rPr>
        <w:t xml:space="preserve"> </w:t>
      </w:r>
      <w:r w:rsidRPr="009F5218">
        <w:rPr>
          <w:rFonts w:asciiTheme="minorHAnsi" w:hAnsiTheme="minorHAnsi" w:cs="Arial"/>
          <w:b/>
          <w:bCs/>
          <w:color w:val="676767"/>
          <w:sz w:val="22"/>
          <w:szCs w:val="22"/>
          <w:lang w:eastAsia="en-AU"/>
        </w:rPr>
        <w:t xml:space="preserve">In case of emergency or if a child is in immediate danger contact Triple Zero (000) or the local police station. </w:t>
      </w:r>
      <w:r w:rsidRPr="009F5218">
        <w:rPr>
          <w:rFonts w:asciiTheme="minorHAnsi" w:hAnsiTheme="minorHAnsi" w:cs="Arial"/>
          <w:color w:val="676767"/>
          <w:sz w:val="22"/>
          <w:szCs w:val="22"/>
          <w:lang w:eastAsia="en-AU"/>
        </w:rPr>
        <w:t>Alternatively, to report concerns about the immediate safety of a child within their family unit to DHHS Child Protection, call the Child Protection Crisis Line on 13 12 78 (24 hours 7 days, toll free)</w:t>
      </w:r>
    </w:p>
    <w:p w14:paraId="74C980F5" w14:textId="77777777" w:rsidR="009F5218" w:rsidRDefault="00CF42F6" w:rsidP="009F5218">
      <w:pPr>
        <w:jc w:val="both"/>
        <w:rPr>
          <w:rFonts w:asciiTheme="minorHAnsi" w:eastAsiaTheme="minorHAnsi" w:hAnsiTheme="minorHAnsi" w:cstheme="minorBidi"/>
          <w:i/>
          <w:color w:val="3366FF"/>
          <w:sz w:val="22"/>
          <w:szCs w:val="22"/>
          <w:u w:val="dotted"/>
        </w:rPr>
      </w:pPr>
      <w:r w:rsidRPr="009F5218">
        <w:rPr>
          <w:rFonts w:asciiTheme="minorHAnsi" w:eastAsiaTheme="minorHAnsi" w:hAnsiTheme="minorHAnsi" w:cstheme="minorBidi"/>
          <w:i/>
          <w:sz w:val="22"/>
          <w:szCs w:val="22"/>
        </w:rPr>
        <w:t xml:space="preserve">See the Department of Health and Human Services website for information about </w:t>
      </w:r>
      <w:hyperlink r:id="rId53" w:history="1">
        <w:r w:rsidRPr="009F5218">
          <w:rPr>
            <w:rFonts w:asciiTheme="minorHAnsi" w:eastAsiaTheme="minorHAnsi" w:hAnsiTheme="minorHAnsi" w:cstheme="minorBidi"/>
            <w:i/>
            <w:color w:val="3366FF"/>
            <w:sz w:val="22"/>
            <w:szCs w:val="22"/>
            <w:u w:val="dotted"/>
          </w:rPr>
          <w:t>how to make a report to child protection</w:t>
        </w:r>
      </w:hyperlink>
      <w:r w:rsidRPr="009F5218">
        <w:rPr>
          <w:rFonts w:asciiTheme="minorHAnsi" w:eastAsiaTheme="minorHAnsi" w:hAnsiTheme="minorHAnsi" w:cstheme="minorBidi"/>
          <w:i/>
          <w:color w:val="3366FF"/>
          <w:sz w:val="22"/>
          <w:szCs w:val="22"/>
          <w:u w:val="dotted"/>
        </w:rPr>
        <w:t xml:space="preserve"> </w:t>
      </w:r>
      <w:r w:rsidR="009F5218">
        <w:rPr>
          <w:rFonts w:asciiTheme="minorHAnsi" w:eastAsiaTheme="minorHAnsi" w:hAnsiTheme="minorHAnsi" w:cstheme="minorBidi"/>
          <w:i/>
          <w:color w:val="3366FF"/>
          <w:sz w:val="22"/>
          <w:szCs w:val="22"/>
          <w:u w:val="dotted"/>
        </w:rPr>
        <w:t xml:space="preserve"> </w:t>
      </w:r>
    </w:p>
    <w:p w14:paraId="3E666DF7" w14:textId="28A248A4" w:rsidR="00CF42F6" w:rsidRPr="009F5218" w:rsidRDefault="00CF42F6" w:rsidP="009F5218">
      <w:pPr>
        <w:jc w:val="both"/>
        <w:rPr>
          <w:rFonts w:asciiTheme="minorHAnsi" w:eastAsiaTheme="minorHAnsi" w:hAnsiTheme="minorHAnsi" w:cstheme="minorBidi"/>
          <w:sz w:val="22"/>
          <w:szCs w:val="22"/>
        </w:rPr>
      </w:pPr>
      <w:r w:rsidRPr="009F5218">
        <w:rPr>
          <w:rFonts w:asciiTheme="minorHAnsi" w:eastAsiaTheme="minorHAnsi" w:hAnsiTheme="minorHAnsi" w:cstheme="minorBidi"/>
          <w:i/>
          <w:sz w:val="22"/>
          <w:szCs w:val="22"/>
        </w:rPr>
        <w:t>&lt;www.dhs.vic.gov.au/about-the-department/documents-and-resources/reports-publications/guide-to-making-a-report-to-ch</w:t>
      </w:r>
      <w:bookmarkStart w:id="4" w:name="_Toc437272317"/>
      <w:r w:rsidRPr="009F5218">
        <w:rPr>
          <w:rFonts w:asciiTheme="minorHAnsi" w:eastAsiaTheme="minorHAnsi" w:hAnsiTheme="minorHAnsi" w:cstheme="minorBidi"/>
          <w:i/>
          <w:sz w:val="22"/>
          <w:szCs w:val="22"/>
        </w:rPr>
        <w:t>ild-protection-or-child-first&gt;</w:t>
      </w:r>
      <w:r w:rsidRPr="009F5218">
        <w:rPr>
          <w:rFonts w:asciiTheme="minorHAnsi" w:eastAsiaTheme="minorHAnsi" w:hAnsiTheme="minorHAnsi" w:cstheme="minorBidi"/>
          <w:sz w:val="22"/>
          <w:szCs w:val="22"/>
        </w:rPr>
        <w:t>.</w:t>
      </w:r>
    </w:p>
    <w:p w14:paraId="7A9564CF" w14:textId="77777777" w:rsidR="00CF42F6" w:rsidRPr="009F5218" w:rsidRDefault="00CF42F6" w:rsidP="009F5218">
      <w:pPr>
        <w:jc w:val="both"/>
        <w:rPr>
          <w:rFonts w:asciiTheme="minorHAnsi" w:eastAsiaTheme="minorHAnsi" w:hAnsiTheme="minorHAnsi" w:cstheme="minorBidi"/>
          <w:sz w:val="22"/>
          <w:szCs w:val="22"/>
        </w:rPr>
      </w:pPr>
    </w:p>
    <w:p w14:paraId="50494F5C" w14:textId="77777777" w:rsidR="00CF42F6" w:rsidRPr="009F5218" w:rsidRDefault="00CF42F6" w:rsidP="009F5218">
      <w:pPr>
        <w:jc w:val="both"/>
        <w:rPr>
          <w:rFonts w:asciiTheme="minorHAnsi" w:eastAsiaTheme="minorHAnsi" w:hAnsiTheme="minorHAnsi" w:cstheme="minorBidi"/>
          <w:sz w:val="22"/>
          <w:szCs w:val="22"/>
        </w:rPr>
      </w:pPr>
      <w:r w:rsidRPr="009F5218">
        <w:rPr>
          <w:rFonts w:asciiTheme="minorHAnsi" w:eastAsia="Times" w:hAnsiTheme="minorHAnsi"/>
          <w:b/>
          <w:sz w:val="22"/>
          <w:szCs w:val="22"/>
        </w:rPr>
        <w:t>Our children</w:t>
      </w:r>
      <w:bookmarkEnd w:id="4"/>
    </w:p>
    <w:p w14:paraId="2776677F"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This policy is intended to empower children who are vital and active participants in our organisation. We involve them when making decisions, especially about matters that directly affect them. We listen to their views and respect what they have to say.</w:t>
      </w:r>
    </w:p>
    <w:p w14:paraId="046D3C45"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lastRenderedPageBreak/>
        <w:t xml:space="preserve">We promote diversity and tolerance in our organisation, and people from all walks of life and cultural backgrounds are welcome. </w:t>
      </w:r>
    </w:p>
    <w:p w14:paraId="6DADE154" w14:textId="77777777" w:rsidR="00CF42F6" w:rsidRPr="009F5218" w:rsidRDefault="00CF42F6" w:rsidP="009F5218">
      <w:pPr>
        <w:keepNext/>
        <w:keepLines/>
        <w:spacing w:before="240" w:after="90" w:line="320" w:lineRule="atLeast"/>
        <w:jc w:val="both"/>
        <w:outlineLvl w:val="1"/>
        <w:rPr>
          <w:rFonts w:asciiTheme="minorHAnsi" w:eastAsia="Times" w:hAnsiTheme="minorHAnsi"/>
          <w:b/>
          <w:sz w:val="22"/>
          <w:szCs w:val="22"/>
        </w:rPr>
      </w:pPr>
      <w:bookmarkStart w:id="5" w:name="_Toc437272318"/>
      <w:r w:rsidRPr="009F5218">
        <w:rPr>
          <w:rFonts w:asciiTheme="minorHAnsi" w:eastAsia="Times" w:hAnsiTheme="minorHAnsi"/>
          <w:b/>
          <w:sz w:val="22"/>
          <w:szCs w:val="22"/>
        </w:rPr>
        <w:t>Our staff, service providers, contractors and volunteers</w:t>
      </w:r>
      <w:bookmarkEnd w:id="5"/>
    </w:p>
    <w:p w14:paraId="42AA518C"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This policy guides our staff, service providers contractors and volunteers on how to behave with children in our organisation.</w:t>
      </w:r>
    </w:p>
    <w:p w14:paraId="1B072F6B"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 xml:space="preserve">All of our staff, service providers, contractors and volunteers must agree to abide by our </w:t>
      </w:r>
      <w:r w:rsidRPr="009F5218">
        <w:rPr>
          <w:rFonts w:asciiTheme="minorHAnsi" w:eastAsia="Times" w:hAnsiTheme="minorHAnsi"/>
          <w:b/>
          <w:sz w:val="22"/>
          <w:szCs w:val="22"/>
        </w:rPr>
        <w:t>Child Safe Code of Conduct</w:t>
      </w:r>
      <w:r w:rsidRPr="009F5218">
        <w:rPr>
          <w:rFonts w:asciiTheme="minorHAnsi" w:eastAsia="Times" w:hAnsiTheme="minorHAnsi"/>
          <w:sz w:val="22"/>
          <w:szCs w:val="22"/>
        </w:rPr>
        <w:t xml:space="preserve"> (Appendix A) which specifies the standards of conduct required when working with children.  The school community is given the opportunity to contribute to the development of the Child Safe Code of conduct. </w:t>
      </w:r>
      <w:bookmarkStart w:id="6" w:name="_Toc437272319"/>
    </w:p>
    <w:p w14:paraId="7DB2E140"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b/>
          <w:sz w:val="22"/>
          <w:szCs w:val="22"/>
        </w:rPr>
        <w:t>Training and supervision</w:t>
      </w:r>
      <w:bookmarkEnd w:id="6"/>
    </w:p>
    <w:p w14:paraId="52785C18"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 xml:space="preserve">Training and education is important to ensure that everyone in our organisation understands that child safety is everyone’s responsibility. </w:t>
      </w:r>
    </w:p>
    <w:p w14:paraId="6E71EAB2"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 xml:space="preserve">Our organisational culture aims for all staff, parents/carers, service providers, contractors and children to feel confident and comfortable in discussing any allegations of child abuse or child safety concerns. We train our staff to identify, assess, and minimise risks of child abuse and to detect potential signs of child abuse. </w:t>
      </w:r>
    </w:p>
    <w:p w14:paraId="234590AC" w14:textId="1C50F0F4"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We also support our staff and volunteers through ongoing supervision to: develop their skills to protect children from abuse. N</w:t>
      </w:r>
      <w:r w:rsidR="009F5218">
        <w:rPr>
          <w:rFonts w:asciiTheme="minorHAnsi" w:eastAsia="Times" w:hAnsiTheme="minorHAnsi"/>
          <w:sz w:val="22"/>
          <w:szCs w:val="22"/>
        </w:rPr>
        <w:t>ew employees, service providers</w:t>
      </w:r>
      <w:r w:rsidRPr="009F5218">
        <w:rPr>
          <w:rFonts w:asciiTheme="minorHAnsi" w:eastAsia="Times" w:hAnsiTheme="minorHAnsi"/>
          <w:sz w:val="22"/>
          <w:szCs w:val="22"/>
        </w:rPr>
        <w:t>, volunteers w</w:t>
      </w:r>
      <w:r w:rsidR="004F1028">
        <w:rPr>
          <w:rFonts w:asciiTheme="minorHAnsi" w:eastAsia="Times" w:hAnsiTheme="minorHAnsi"/>
          <w:sz w:val="22"/>
          <w:szCs w:val="22"/>
        </w:rPr>
        <w:t xml:space="preserve">ill be inducted and supervised </w:t>
      </w:r>
      <w:r w:rsidRPr="009F5218">
        <w:rPr>
          <w:rFonts w:asciiTheme="minorHAnsi" w:eastAsia="Times" w:hAnsiTheme="minorHAnsi"/>
          <w:sz w:val="22"/>
          <w:szCs w:val="22"/>
        </w:rPr>
        <w:t>to ensure they understand our organisation’s commitment to child safety and that everyone has a role to play in protecting children from abuse, as well as checking that their behaviour towards children is safe and appropriate (please refer to this organisation’s code of conduct to understand appropriate behaviour further). Any inappropriate behaviour will be reported through appropriate channels, including the Department of Health and Human Services and Victoria Police, depending on the severity and urgency of the matter.</w:t>
      </w:r>
    </w:p>
    <w:p w14:paraId="3ECBE070" w14:textId="77777777" w:rsidR="00CF42F6" w:rsidRPr="009F5218" w:rsidRDefault="00CF42F6" w:rsidP="009F5218">
      <w:pPr>
        <w:spacing w:after="120" w:line="270" w:lineRule="atLeast"/>
        <w:jc w:val="both"/>
        <w:rPr>
          <w:rFonts w:asciiTheme="minorHAnsi" w:eastAsia="Times" w:hAnsiTheme="minorHAnsi"/>
          <w:b/>
          <w:sz w:val="22"/>
          <w:szCs w:val="22"/>
        </w:rPr>
      </w:pPr>
      <w:bookmarkStart w:id="7" w:name="_Toc437272320"/>
      <w:r w:rsidRPr="009F5218">
        <w:rPr>
          <w:rFonts w:asciiTheme="minorHAnsi" w:eastAsia="Times" w:hAnsiTheme="minorHAnsi"/>
          <w:b/>
          <w:sz w:val="22"/>
          <w:szCs w:val="22"/>
        </w:rPr>
        <w:t>Recruitment</w:t>
      </w:r>
      <w:bookmarkEnd w:id="7"/>
    </w:p>
    <w:p w14:paraId="2E6E0D3E" w14:textId="68A5D440"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We take all reasonable steps to employ skilled people to work with children.  We develop selection criteria and advertisements which clearly demonstrate our commitment to child safety and an awareness of our social and legislative responsibilities. We carry out reference checks and employ only those people who hold Victorian</w:t>
      </w:r>
      <w:r w:rsidR="009F5218">
        <w:rPr>
          <w:rFonts w:asciiTheme="minorHAnsi" w:eastAsia="Times" w:hAnsiTheme="minorHAnsi"/>
          <w:sz w:val="22"/>
          <w:szCs w:val="22"/>
        </w:rPr>
        <w:t xml:space="preserve"> Institute of Teaching </w:t>
      </w:r>
      <w:r w:rsidRPr="009F5218">
        <w:rPr>
          <w:rFonts w:asciiTheme="minorHAnsi" w:eastAsia="Times" w:hAnsiTheme="minorHAnsi"/>
          <w:sz w:val="22"/>
          <w:szCs w:val="22"/>
        </w:rPr>
        <w:t>accreditation</w:t>
      </w:r>
      <w:r w:rsidR="004F1028">
        <w:rPr>
          <w:rFonts w:asciiTheme="minorHAnsi" w:eastAsia="Times" w:hAnsiTheme="minorHAnsi"/>
          <w:sz w:val="22"/>
          <w:szCs w:val="22"/>
        </w:rPr>
        <w:t xml:space="preserve"> (or provisional accreditation)</w:t>
      </w:r>
      <w:r w:rsidR="004B4D35">
        <w:rPr>
          <w:rFonts w:asciiTheme="minorHAnsi" w:eastAsia="Times" w:hAnsiTheme="minorHAnsi"/>
          <w:sz w:val="22"/>
          <w:szCs w:val="22"/>
        </w:rPr>
        <w:t xml:space="preserve"> which includes a</w:t>
      </w:r>
      <w:r w:rsidRPr="009F5218">
        <w:rPr>
          <w:rFonts w:asciiTheme="minorHAnsi" w:eastAsia="Times" w:hAnsiTheme="minorHAnsi"/>
          <w:sz w:val="22"/>
          <w:szCs w:val="22"/>
        </w:rPr>
        <w:t xml:space="preserve"> police record check. Our organisation understands that when recruiting staff and volunteers we have ethical as well as legislative obligations. All staff have a Victorian Institute of Teaching (VIT) suitability to work with children check. All people engaged in child-related work, including volunteers, are required to hold a Working with Children Check and a record of this evidence is held in the main office. Please see the </w:t>
      </w:r>
      <w:hyperlink r:id="rId54" w:history="1">
        <w:r w:rsidRPr="009F5218">
          <w:rPr>
            <w:rFonts w:asciiTheme="minorHAnsi" w:eastAsia="Times" w:hAnsiTheme="minorHAnsi"/>
            <w:color w:val="3366FF"/>
            <w:sz w:val="22"/>
            <w:szCs w:val="22"/>
            <w:u w:val="dotted"/>
          </w:rPr>
          <w:t>Working with Children Check</w:t>
        </w:r>
      </w:hyperlink>
      <w:r w:rsidRPr="009F5218">
        <w:rPr>
          <w:rFonts w:asciiTheme="minorHAnsi" w:eastAsia="Times" w:hAnsiTheme="minorHAnsi"/>
          <w:sz w:val="22"/>
          <w:szCs w:val="22"/>
        </w:rPr>
        <w:t xml:space="preserve"> website &lt;www.workingwithchildren.vic.gov.au&gt; for further information </w:t>
      </w:r>
    </w:p>
    <w:p w14:paraId="4EFED438"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If during the recruitment process a person’s records indicate a criminal history then the person will be given the opportunity to provide further information and context.</w:t>
      </w:r>
    </w:p>
    <w:p w14:paraId="21205A3D" w14:textId="77777777" w:rsidR="00CF42F6" w:rsidRPr="009F5218" w:rsidRDefault="00CF42F6" w:rsidP="009F5218">
      <w:pPr>
        <w:spacing w:after="120" w:line="270" w:lineRule="atLeast"/>
        <w:jc w:val="both"/>
        <w:rPr>
          <w:rFonts w:asciiTheme="minorHAnsi" w:eastAsia="Times" w:hAnsiTheme="minorHAnsi"/>
          <w:b/>
          <w:sz w:val="22"/>
          <w:szCs w:val="22"/>
        </w:rPr>
      </w:pPr>
      <w:bookmarkStart w:id="8" w:name="_Toc437272321"/>
      <w:r w:rsidRPr="009F5218">
        <w:rPr>
          <w:rFonts w:asciiTheme="minorHAnsi" w:eastAsia="Times" w:hAnsiTheme="minorHAnsi"/>
          <w:b/>
          <w:sz w:val="22"/>
          <w:szCs w:val="22"/>
        </w:rPr>
        <w:t>Fair procedures for personnel</w:t>
      </w:r>
      <w:bookmarkEnd w:id="8"/>
    </w:p>
    <w:p w14:paraId="71328D3B"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 xml:space="preserve">The safety and wellbeing of children is our primary concern. The decisions we make when recruiting, assessing incidents, and undertaking disciplinary action will always be thorough, transparent, and based on evidence. </w:t>
      </w:r>
    </w:p>
    <w:p w14:paraId="3B60FDAE" w14:textId="31A73DD2"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We record all allegations of abuse and safety concerns including investigation updates.  The allegation information w</w:t>
      </w:r>
      <w:r w:rsidR="009F5218" w:rsidRPr="009F5218">
        <w:rPr>
          <w:rFonts w:asciiTheme="minorHAnsi" w:eastAsia="Times" w:hAnsiTheme="minorHAnsi"/>
          <w:sz w:val="22"/>
          <w:szCs w:val="22"/>
        </w:rPr>
        <w:t xml:space="preserve">ill be recorded on the Bell PS </w:t>
      </w:r>
      <w:r w:rsidR="004B4D35">
        <w:rPr>
          <w:rFonts w:asciiTheme="minorHAnsi" w:eastAsia="Times" w:hAnsiTheme="minorHAnsi"/>
          <w:sz w:val="22"/>
          <w:szCs w:val="22"/>
        </w:rPr>
        <w:t>Child Safe Incident For</w:t>
      </w:r>
      <w:r w:rsidR="004F1028">
        <w:rPr>
          <w:rFonts w:asciiTheme="minorHAnsi" w:eastAsia="Times" w:hAnsiTheme="minorHAnsi"/>
          <w:sz w:val="22"/>
          <w:szCs w:val="22"/>
        </w:rPr>
        <w:t>m (Appendix B</w:t>
      </w:r>
      <w:r w:rsidRPr="009F5218">
        <w:rPr>
          <w:rFonts w:asciiTheme="minorHAnsi" w:eastAsia="Times" w:hAnsiTheme="minorHAnsi"/>
          <w:sz w:val="22"/>
          <w:szCs w:val="22"/>
        </w:rPr>
        <w:t>)</w:t>
      </w:r>
      <w:r w:rsidR="004F1028">
        <w:rPr>
          <w:rFonts w:asciiTheme="minorHAnsi" w:eastAsia="Times" w:hAnsiTheme="minorHAnsi"/>
          <w:sz w:val="22"/>
          <w:szCs w:val="22"/>
        </w:rPr>
        <w:t xml:space="preserve"> </w:t>
      </w:r>
      <w:r w:rsidRPr="009F5218">
        <w:rPr>
          <w:rFonts w:asciiTheme="minorHAnsi" w:eastAsia="Times" w:hAnsiTheme="minorHAnsi"/>
          <w:sz w:val="22"/>
          <w:szCs w:val="22"/>
        </w:rPr>
        <w:t xml:space="preserve">All records are securely stored.  If an allegation of abuse or a safety concern is raised, we provide updates to children and families on progress and any actions we as an organisation take. </w:t>
      </w:r>
    </w:p>
    <w:p w14:paraId="2686B8B7" w14:textId="77777777" w:rsidR="009F5218" w:rsidRDefault="009F5218">
      <w:pPr>
        <w:spacing w:after="200" w:line="276" w:lineRule="auto"/>
        <w:rPr>
          <w:rFonts w:asciiTheme="minorHAnsi" w:eastAsia="Times" w:hAnsiTheme="minorHAnsi"/>
          <w:b/>
          <w:sz w:val="22"/>
          <w:szCs w:val="22"/>
        </w:rPr>
      </w:pPr>
      <w:bookmarkStart w:id="9" w:name="_Toc437272322"/>
      <w:r>
        <w:rPr>
          <w:rFonts w:asciiTheme="minorHAnsi" w:eastAsia="Times" w:hAnsiTheme="minorHAnsi"/>
          <w:b/>
          <w:sz w:val="22"/>
          <w:szCs w:val="22"/>
        </w:rPr>
        <w:br w:type="page"/>
      </w:r>
    </w:p>
    <w:p w14:paraId="12F0CFC2" w14:textId="3F65269A" w:rsidR="00CF42F6" w:rsidRPr="009F5218" w:rsidRDefault="00CF42F6" w:rsidP="009F5218">
      <w:pPr>
        <w:spacing w:after="120" w:line="270" w:lineRule="atLeast"/>
        <w:jc w:val="both"/>
        <w:rPr>
          <w:rFonts w:asciiTheme="minorHAnsi" w:eastAsia="Times" w:hAnsiTheme="minorHAnsi"/>
          <w:b/>
          <w:sz w:val="22"/>
          <w:szCs w:val="22"/>
        </w:rPr>
      </w:pPr>
      <w:r w:rsidRPr="009F5218">
        <w:rPr>
          <w:rFonts w:asciiTheme="minorHAnsi" w:eastAsia="Times" w:hAnsiTheme="minorHAnsi"/>
          <w:b/>
          <w:sz w:val="22"/>
          <w:szCs w:val="22"/>
        </w:rPr>
        <w:lastRenderedPageBreak/>
        <w:t>Privacy</w:t>
      </w:r>
      <w:bookmarkEnd w:id="9"/>
    </w:p>
    <w:p w14:paraId="3B5F0D42" w14:textId="0A4CCD1A" w:rsidR="00CF42F6" w:rsidRPr="009F5218" w:rsidRDefault="00CF42F6" w:rsidP="009F5218">
      <w:pPr>
        <w:spacing w:after="120" w:line="270" w:lineRule="atLeast"/>
        <w:jc w:val="both"/>
        <w:rPr>
          <w:rFonts w:asciiTheme="minorHAnsi" w:hAnsiTheme="minorHAnsi"/>
          <w:b/>
          <w:sz w:val="22"/>
          <w:szCs w:val="22"/>
        </w:rPr>
      </w:pPr>
      <w:r w:rsidRPr="009F5218">
        <w:rPr>
          <w:rFonts w:asciiTheme="minorHAnsi" w:eastAsia="Times" w:hAnsiTheme="minorHAnsi"/>
          <w:sz w:val="22"/>
          <w:szCs w:val="22"/>
        </w:rPr>
        <w:t>All personal information considered or recorded will respect the privacy of the individuals involved, whether they be staff</w:t>
      </w:r>
      <w:r w:rsidR="009F5218">
        <w:rPr>
          <w:rFonts w:asciiTheme="minorHAnsi" w:eastAsia="Times" w:hAnsiTheme="minorHAnsi"/>
          <w:sz w:val="22"/>
          <w:szCs w:val="22"/>
        </w:rPr>
        <w:t>, volunteers, service providers</w:t>
      </w:r>
      <w:r w:rsidRPr="009F5218">
        <w:rPr>
          <w:rFonts w:asciiTheme="minorHAnsi" w:eastAsia="Times" w:hAnsiTheme="minorHAnsi"/>
          <w:sz w:val="22"/>
          <w:szCs w:val="22"/>
        </w:rPr>
        <w:t>,</w:t>
      </w:r>
      <w:r w:rsidR="009F5218" w:rsidRPr="009F5218">
        <w:rPr>
          <w:rFonts w:asciiTheme="minorHAnsi" w:eastAsia="Times" w:hAnsiTheme="minorHAnsi"/>
          <w:sz w:val="22"/>
          <w:szCs w:val="22"/>
        </w:rPr>
        <w:t xml:space="preserve"> </w:t>
      </w:r>
      <w:r w:rsidRPr="009F5218">
        <w:rPr>
          <w:rFonts w:asciiTheme="minorHAnsi" w:eastAsia="Times" w:hAnsiTheme="minorHAnsi"/>
          <w:sz w:val="22"/>
          <w:szCs w:val="22"/>
        </w:rPr>
        <w:t xml:space="preserve">parents or children, unless there is a risk to someone’s safety. We have safeguards and practices in place to ensure any personal information is protected. Everyone is entitled to know how this information is recorded, what will be done with it, and who will have access to it. </w:t>
      </w:r>
    </w:p>
    <w:p w14:paraId="488C7744" w14:textId="77777777" w:rsidR="00CF42F6" w:rsidRPr="009F5218" w:rsidRDefault="00CF42F6" w:rsidP="009F5218">
      <w:pPr>
        <w:spacing w:after="120" w:line="270" w:lineRule="atLeast"/>
        <w:jc w:val="both"/>
        <w:rPr>
          <w:rFonts w:asciiTheme="minorHAnsi" w:eastAsia="Times" w:hAnsiTheme="minorHAnsi"/>
          <w:b/>
          <w:sz w:val="22"/>
          <w:szCs w:val="22"/>
        </w:rPr>
      </w:pPr>
      <w:bookmarkStart w:id="10" w:name="_Toc437272323"/>
      <w:r w:rsidRPr="009F5218">
        <w:rPr>
          <w:rFonts w:asciiTheme="minorHAnsi" w:eastAsia="Times" w:hAnsiTheme="minorHAnsi"/>
          <w:b/>
          <w:sz w:val="22"/>
          <w:szCs w:val="22"/>
        </w:rPr>
        <w:t>Legislative responsibilities</w:t>
      </w:r>
      <w:bookmarkEnd w:id="10"/>
    </w:p>
    <w:p w14:paraId="4FC840D2"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Bell Primary School takes our legal responsibilities seriously, including:</w:t>
      </w:r>
    </w:p>
    <w:p w14:paraId="506B9F51" w14:textId="77777777" w:rsidR="00CF42F6" w:rsidRPr="009F5218" w:rsidRDefault="00CF42F6" w:rsidP="009F5218">
      <w:pPr>
        <w:numPr>
          <w:ilvl w:val="0"/>
          <w:numId w:val="82"/>
        </w:numPr>
        <w:spacing w:after="40" w:line="270" w:lineRule="atLeast"/>
        <w:contextualSpacing/>
        <w:jc w:val="both"/>
        <w:rPr>
          <w:rFonts w:asciiTheme="minorHAnsi" w:eastAsia="Times" w:hAnsiTheme="minorHAnsi"/>
          <w:sz w:val="22"/>
          <w:szCs w:val="22"/>
        </w:rPr>
      </w:pPr>
      <w:r w:rsidRPr="009F5218">
        <w:rPr>
          <w:rFonts w:asciiTheme="minorHAnsi" w:eastAsia="Times" w:hAnsiTheme="minorHAnsi"/>
          <w:b/>
          <w:bCs/>
          <w:sz w:val="22"/>
          <w:szCs w:val="22"/>
        </w:rPr>
        <w:t>Failure to disclose:</w:t>
      </w:r>
      <w:r w:rsidRPr="009F5218">
        <w:rPr>
          <w:rFonts w:asciiTheme="minorHAnsi" w:eastAsia="Times" w:hAnsiTheme="minorHAnsi"/>
          <w:sz w:val="22"/>
          <w:szCs w:val="22"/>
        </w:rPr>
        <w:t xml:space="preserve"> Reporting child sexual abuse is a community-wide responsibility. All adults in Victoria who have a reasonable belief that an adult has committed a sexual offence against a child under 16 have an obligation to report that information to the police.</w:t>
      </w:r>
      <w:r w:rsidRPr="009F5218">
        <w:rPr>
          <w:rFonts w:asciiTheme="minorHAnsi" w:eastAsiaTheme="minorHAnsi" w:hAnsiTheme="minorHAnsi" w:cstheme="minorBidi"/>
          <w:sz w:val="22"/>
          <w:szCs w:val="22"/>
          <w:vertAlign w:val="superscript"/>
        </w:rPr>
        <w:footnoteReference w:id="2"/>
      </w:r>
      <w:r w:rsidRPr="009F5218">
        <w:rPr>
          <w:rFonts w:asciiTheme="minorHAnsi" w:eastAsia="Times" w:hAnsiTheme="minorHAnsi"/>
          <w:sz w:val="22"/>
          <w:szCs w:val="22"/>
        </w:rPr>
        <w:t xml:space="preserve"> </w:t>
      </w:r>
    </w:p>
    <w:p w14:paraId="4BCBB6E6" w14:textId="77777777" w:rsidR="00CF42F6" w:rsidRPr="009F5218" w:rsidRDefault="00CF42F6" w:rsidP="009F5218">
      <w:pPr>
        <w:numPr>
          <w:ilvl w:val="0"/>
          <w:numId w:val="82"/>
        </w:numPr>
        <w:spacing w:after="40" w:line="270" w:lineRule="atLeast"/>
        <w:contextualSpacing/>
        <w:jc w:val="both"/>
        <w:rPr>
          <w:rFonts w:asciiTheme="minorHAnsi" w:eastAsia="Times" w:hAnsiTheme="minorHAnsi"/>
          <w:sz w:val="22"/>
          <w:szCs w:val="22"/>
        </w:rPr>
      </w:pPr>
      <w:r w:rsidRPr="009F5218">
        <w:rPr>
          <w:rFonts w:asciiTheme="minorHAnsi" w:eastAsia="Times" w:hAnsiTheme="minorHAnsi"/>
          <w:b/>
          <w:bCs/>
          <w:sz w:val="22"/>
          <w:szCs w:val="22"/>
        </w:rPr>
        <w:t>Failure to protect:</w:t>
      </w:r>
      <w:r w:rsidRPr="009F5218">
        <w:rPr>
          <w:rFonts w:asciiTheme="minorHAnsi" w:eastAsia="Times" w:hAnsiTheme="minorHAnsi"/>
          <w:sz w:val="22"/>
          <w:szCs w:val="22"/>
        </w:rPr>
        <w:t xml:space="preserve"> People of authority in our organisation will commit an offence if they know of a substantial risk of child sexual abuse and have the power or responsibility to reduce or remove the risk, but negligently fail to do so.</w:t>
      </w:r>
      <w:r w:rsidRPr="009F5218">
        <w:rPr>
          <w:rFonts w:asciiTheme="minorHAnsi" w:eastAsiaTheme="minorHAnsi" w:hAnsiTheme="minorHAnsi" w:cstheme="minorBidi"/>
          <w:sz w:val="22"/>
          <w:szCs w:val="22"/>
          <w:vertAlign w:val="superscript"/>
        </w:rPr>
        <w:footnoteReference w:id="3"/>
      </w:r>
    </w:p>
    <w:p w14:paraId="6134728A" w14:textId="77777777" w:rsidR="00CF42F6" w:rsidRPr="009F5218" w:rsidRDefault="00CF42F6" w:rsidP="009F5218">
      <w:pPr>
        <w:numPr>
          <w:ilvl w:val="0"/>
          <w:numId w:val="82"/>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Any personnel who are </w:t>
      </w:r>
      <w:r w:rsidRPr="009F5218">
        <w:rPr>
          <w:rFonts w:asciiTheme="minorHAnsi" w:eastAsia="Times" w:hAnsiTheme="minorHAnsi"/>
          <w:b/>
          <w:bCs/>
          <w:sz w:val="22"/>
          <w:szCs w:val="22"/>
        </w:rPr>
        <w:t>mandatory reporters ( all teaching staff)</w:t>
      </w:r>
      <w:r w:rsidRPr="009F5218">
        <w:rPr>
          <w:rFonts w:asciiTheme="minorHAnsi" w:eastAsia="Times" w:hAnsiTheme="minorHAnsi"/>
          <w:sz w:val="22"/>
          <w:szCs w:val="22"/>
        </w:rPr>
        <w:t xml:space="preserve"> must comply with their duties.</w:t>
      </w:r>
      <w:r w:rsidRPr="009F5218">
        <w:rPr>
          <w:rFonts w:asciiTheme="minorHAnsi" w:eastAsiaTheme="minorHAnsi" w:hAnsiTheme="minorHAnsi" w:cstheme="minorBidi"/>
          <w:sz w:val="22"/>
          <w:szCs w:val="22"/>
          <w:vertAlign w:val="superscript"/>
        </w:rPr>
        <w:footnoteReference w:id="4"/>
      </w:r>
    </w:p>
    <w:p w14:paraId="6CF16D2C" w14:textId="77777777" w:rsidR="009F5218" w:rsidRPr="009F5218" w:rsidRDefault="009F5218" w:rsidP="009F5218">
      <w:pPr>
        <w:spacing w:line="270" w:lineRule="atLeast"/>
        <w:jc w:val="both"/>
        <w:rPr>
          <w:rFonts w:asciiTheme="minorHAnsi" w:eastAsia="Times" w:hAnsiTheme="minorHAnsi"/>
          <w:sz w:val="8"/>
          <w:szCs w:val="22"/>
        </w:rPr>
      </w:pPr>
      <w:bookmarkStart w:id="11" w:name="_Toc437272324"/>
    </w:p>
    <w:p w14:paraId="0B25F396" w14:textId="196904FF" w:rsidR="00CF42F6" w:rsidRPr="009F5218" w:rsidRDefault="00CF42F6" w:rsidP="009F5218">
      <w:pPr>
        <w:spacing w:after="120" w:line="270" w:lineRule="atLeast"/>
        <w:jc w:val="both"/>
        <w:rPr>
          <w:rFonts w:asciiTheme="minorHAnsi" w:eastAsia="Times" w:hAnsiTheme="minorHAnsi"/>
          <w:b/>
          <w:sz w:val="22"/>
          <w:szCs w:val="22"/>
        </w:rPr>
      </w:pPr>
      <w:r w:rsidRPr="009F5218">
        <w:rPr>
          <w:rFonts w:asciiTheme="minorHAnsi" w:eastAsia="Times" w:hAnsiTheme="minorHAnsi"/>
          <w:b/>
          <w:sz w:val="22"/>
          <w:szCs w:val="22"/>
        </w:rPr>
        <w:t>Risk management</w:t>
      </w:r>
      <w:bookmarkEnd w:id="11"/>
    </w:p>
    <w:p w14:paraId="49FE7917"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In Victoria, organisations are required to protect children when a risk is identified (see information about failure to protect above). In addition to general occupational health and safety risks, we proactively manage risks of abuse to our children.</w:t>
      </w:r>
    </w:p>
    <w:p w14:paraId="427838A7"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 xml:space="preserve">We have risk management strategies in place to identify, assess, and take steps to minimise child abuse risks, which include risks posed by physical environments (for example, any doors that can lock), and online environments (for example, no staff or volunteer is to have contact with a child in organisations on social media). </w:t>
      </w:r>
    </w:p>
    <w:p w14:paraId="19223B95" w14:textId="77777777" w:rsidR="00CF42F6" w:rsidRPr="009F5218" w:rsidRDefault="00CF42F6" w:rsidP="009F5218">
      <w:pPr>
        <w:spacing w:after="120" w:line="270" w:lineRule="atLeast"/>
        <w:jc w:val="both"/>
        <w:rPr>
          <w:rFonts w:asciiTheme="minorHAnsi" w:eastAsia="Times" w:hAnsiTheme="minorHAnsi"/>
          <w:b/>
          <w:sz w:val="22"/>
          <w:szCs w:val="22"/>
        </w:rPr>
      </w:pPr>
      <w:bookmarkStart w:id="12" w:name="_Toc437272325"/>
      <w:r w:rsidRPr="009F5218">
        <w:rPr>
          <w:rFonts w:asciiTheme="minorHAnsi" w:eastAsia="Times" w:hAnsiTheme="minorHAnsi"/>
          <w:b/>
          <w:sz w:val="22"/>
          <w:szCs w:val="22"/>
        </w:rPr>
        <w:t>Regular review</w:t>
      </w:r>
      <w:bookmarkEnd w:id="12"/>
    </w:p>
    <w:p w14:paraId="51547F98" w14:textId="77777777" w:rsidR="00CF42F6" w:rsidRPr="009F5218" w:rsidRDefault="00CF42F6" w:rsidP="009F5218">
      <w:pPr>
        <w:spacing w:after="120" w:line="270" w:lineRule="atLeast"/>
        <w:jc w:val="both"/>
        <w:rPr>
          <w:rFonts w:asciiTheme="minorHAnsi" w:eastAsia="Times" w:hAnsiTheme="minorHAnsi"/>
          <w:sz w:val="22"/>
          <w:szCs w:val="22"/>
        </w:rPr>
      </w:pPr>
      <w:r w:rsidRPr="009F5218">
        <w:rPr>
          <w:rFonts w:asciiTheme="minorHAnsi" w:eastAsia="Times" w:hAnsiTheme="minorHAnsi"/>
          <w:sz w:val="22"/>
          <w:szCs w:val="22"/>
        </w:rPr>
        <w:t xml:space="preserve">This policy will be reviewed every two years and following significant incidents if they occur. We will ensure that families and children have the opportunity to contribute. Where possible we do our best to work with local Aboriginal communities, culturally and/or linguistically diverse communities and people with a disability. </w:t>
      </w:r>
    </w:p>
    <w:p w14:paraId="31AFDA76" w14:textId="77777777" w:rsidR="00CF42F6" w:rsidRPr="009F5218" w:rsidRDefault="00CF42F6" w:rsidP="009F5218">
      <w:pPr>
        <w:spacing w:after="120" w:line="270" w:lineRule="atLeast"/>
        <w:jc w:val="both"/>
        <w:rPr>
          <w:rFonts w:asciiTheme="minorHAnsi" w:eastAsia="Times" w:hAnsiTheme="minorHAnsi"/>
          <w:b/>
          <w:sz w:val="22"/>
          <w:szCs w:val="22"/>
        </w:rPr>
      </w:pPr>
      <w:r w:rsidRPr="009F5218">
        <w:rPr>
          <w:rFonts w:asciiTheme="minorHAnsi" w:eastAsia="Times" w:hAnsiTheme="minorHAnsi"/>
          <w:b/>
          <w:sz w:val="22"/>
          <w:szCs w:val="22"/>
        </w:rPr>
        <w:t>Allegations, concerns and complaints</w:t>
      </w:r>
    </w:p>
    <w:p w14:paraId="425CBE74" w14:textId="77777777" w:rsidR="00CF42F6" w:rsidRPr="009F5218" w:rsidRDefault="00CF42F6" w:rsidP="009F5218">
      <w:pPr>
        <w:numPr>
          <w:ilvl w:val="0"/>
          <w:numId w:val="81"/>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Our organisation takes all allegations seriously and has practices in place to investigate thoroughly and quickly. Our staff and volunteers are trained to deal appropriately with allegations. </w:t>
      </w:r>
    </w:p>
    <w:p w14:paraId="7B033CF5" w14:textId="77777777" w:rsidR="00CF42F6" w:rsidRPr="009F5218" w:rsidRDefault="00CF42F6" w:rsidP="009F5218">
      <w:pPr>
        <w:numPr>
          <w:ilvl w:val="0"/>
          <w:numId w:val="81"/>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We work to ensure all children, families, staff and volunteers know what to do and who to tell if they observe abuse or are a victim, and if they notice inappropriate behaviour. </w:t>
      </w:r>
    </w:p>
    <w:p w14:paraId="46467485" w14:textId="77777777" w:rsidR="00CF42F6" w:rsidRPr="009F5218" w:rsidRDefault="00CF42F6" w:rsidP="009F5218">
      <w:pPr>
        <w:numPr>
          <w:ilvl w:val="0"/>
          <w:numId w:val="81"/>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We all have a responsibility to report an allegation of abuse if we have a reasonable belief that an incident took place (see information about failure to disclose above).</w:t>
      </w:r>
    </w:p>
    <w:p w14:paraId="17F0F35A" w14:textId="4AC2F077" w:rsidR="00CF42F6" w:rsidRPr="009F5218" w:rsidRDefault="00CF42F6" w:rsidP="009F5218">
      <w:pPr>
        <w:numPr>
          <w:ilvl w:val="0"/>
          <w:numId w:val="81"/>
        </w:numPr>
        <w:spacing w:after="12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If an adult has a </w:t>
      </w:r>
      <w:r w:rsidRPr="009F5218">
        <w:rPr>
          <w:rFonts w:asciiTheme="minorHAnsi" w:eastAsia="Times" w:hAnsiTheme="minorHAnsi"/>
          <w:b/>
          <w:sz w:val="22"/>
          <w:szCs w:val="22"/>
        </w:rPr>
        <w:t>reasonable belief</w:t>
      </w:r>
      <w:r w:rsidRPr="009F5218">
        <w:rPr>
          <w:rFonts w:asciiTheme="minorHAnsi" w:eastAsia="Times" w:hAnsiTheme="minorHAnsi"/>
          <w:sz w:val="22"/>
          <w:szCs w:val="22"/>
        </w:rPr>
        <w:t xml:space="preserve"> that an incident has </w:t>
      </w:r>
      <w:r w:rsidR="009F5218" w:rsidRPr="009F5218">
        <w:rPr>
          <w:rFonts w:asciiTheme="minorHAnsi" w:eastAsia="Times" w:hAnsiTheme="minorHAnsi"/>
          <w:sz w:val="22"/>
          <w:szCs w:val="22"/>
        </w:rPr>
        <w:t>occurred,</w:t>
      </w:r>
      <w:r w:rsidRPr="009F5218">
        <w:rPr>
          <w:rFonts w:asciiTheme="minorHAnsi" w:eastAsia="Times" w:hAnsiTheme="minorHAnsi"/>
          <w:sz w:val="22"/>
          <w:szCs w:val="22"/>
        </w:rPr>
        <w:t xml:space="preserve"> then they must report the incident. Factors contributing to reasonable belief may be:</w:t>
      </w:r>
    </w:p>
    <w:p w14:paraId="11B47FCA" w14:textId="77777777" w:rsidR="00CF42F6" w:rsidRPr="009F5218" w:rsidRDefault="00CF42F6" w:rsidP="009F5218">
      <w:pPr>
        <w:numPr>
          <w:ilvl w:val="1"/>
          <w:numId w:val="81"/>
        </w:numPr>
        <w:spacing w:after="4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lastRenderedPageBreak/>
        <w:t>a child states they or someone they know has been abused (noting that sometimes the child may in fact be referring to themselves)</w:t>
      </w:r>
    </w:p>
    <w:p w14:paraId="549735C8" w14:textId="77777777" w:rsidR="00CF42F6" w:rsidRPr="009F5218" w:rsidRDefault="00CF42F6" w:rsidP="009F5218">
      <w:pPr>
        <w:numPr>
          <w:ilvl w:val="1"/>
          <w:numId w:val="81"/>
        </w:numPr>
        <w:spacing w:after="4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 xml:space="preserve">child states that they have been physically or sexually abused </w:t>
      </w:r>
    </w:p>
    <w:p w14:paraId="47F72BD9" w14:textId="77777777" w:rsidR="00CF42F6" w:rsidRPr="009F5218" w:rsidRDefault="00CF42F6" w:rsidP="009F5218">
      <w:pPr>
        <w:numPr>
          <w:ilvl w:val="1"/>
          <w:numId w:val="81"/>
        </w:numPr>
        <w:spacing w:after="4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professional observations of the child's behaviour or development leads a professional to form a belief that the child has been physically or sexually abused or is likely to be abused</w:t>
      </w:r>
    </w:p>
    <w:p w14:paraId="7059F6C6" w14:textId="77777777" w:rsidR="00CF42F6" w:rsidRPr="009F5218" w:rsidRDefault="00CF42F6" w:rsidP="009F5218">
      <w:pPr>
        <w:numPr>
          <w:ilvl w:val="1"/>
          <w:numId w:val="81"/>
        </w:numPr>
        <w:spacing w:after="4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behaviour consistent with that of an abuse victim is observed</w:t>
      </w:r>
      <w:r w:rsidRPr="009F5218">
        <w:rPr>
          <w:rFonts w:asciiTheme="minorHAnsi" w:eastAsiaTheme="minorHAnsi" w:hAnsiTheme="minorHAnsi" w:cstheme="minorBidi"/>
          <w:sz w:val="22"/>
          <w:szCs w:val="22"/>
          <w:vertAlign w:val="superscript"/>
        </w:rPr>
        <w:footnoteReference w:id="5"/>
      </w:r>
    </w:p>
    <w:p w14:paraId="465D0D0E" w14:textId="77777777" w:rsidR="00CF42F6" w:rsidRPr="009F5218" w:rsidRDefault="00CF42F6" w:rsidP="009F5218">
      <w:pPr>
        <w:numPr>
          <w:ilvl w:val="1"/>
          <w:numId w:val="81"/>
        </w:numPr>
        <w:spacing w:after="4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someone else has raised a suspicion of abuse but is unwilling to report it</w:t>
      </w:r>
    </w:p>
    <w:p w14:paraId="7ACAA720" w14:textId="77777777" w:rsidR="00CF42F6" w:rsidRPr="009F5218" w:rsidRDefault="00CF42F6" w:rsidP="009F5218">
      <w:pPr>
        <w:numPr>
          <w:ilvl w:val="1"/>
          <w:numId w:val="81"/>
        </w:numPr>
        <w:spacing w:after="40" w:line="270" w:lineRule="atLeast"/>
        <w:contextualSpacing/>
        <w:jc w:val="both"/>
        <w:rPr>
          <w:rFonts w:asciiTheme="minorHAnsi" w:eastAsia="Times" w:hAnsiTheme="minorHAnsi"/>
          <w:sz w:val="22"/>
          <w:szCs w:val="22"/>
        </w:rPr>
      </w:pPr>
      <w:r w:rsidRPr="009F5218">
        <w:rPr>
          <w:rFonts w:asciiTheme="minorHAnsi" w:eastAsia="Times" w:hAnsiTheme="minorHAnsi"/>
          <w:sz w:val="22"/>
          <w:szCs w:val="22"/>
        </w:rPr>
        <w:t>observing suspicious behaviour.</w:t>
      </w:r>
    </w:p>
    <w:p w14:paraId="4B7A7D0C" w14:textId="58D5E662" w:rsidR="00CF42F6" w:rsidRDefault="00CF42F6" w:rsidP="009F5218">
      <w:pPr>
        <w:spacing w:after="40" w:line="270" w:lineRule="atLeast"/>
        <w:ind w:left="284"/>
        <w:jc w:val="both"/>
        <w:rPr>
          <w:rFonts w:asciiTheme="minorHAnsi" w:eastAsia="Times" w:hAnsiTheme="minorHAnsi"/>
          <w:i/>
          <w:sz w:val="22"/>
          <w:szCs w:val="22"/>
        </w:rPr>
      </w:pPr>
      <w:r w:rsidRPr="009F5218">
        <w:rPr>
          <w:rFonts w:asciiTheme="minorHAnsi" w:eastAsia="Times" w:hAnsiTheme="minorHAnsi"/>
          <w:i/>
          <w:sz w:val="22"/>
          <w:szCs w:val="22"/>
        </w:rPr>
        <w:t xml:space="preserve">Refer to </w:t>
      </w:r>
      <w:r w:rsidR="001F678C" w:rsidRPr="009F5218">
        <w:rPr>
          <w:rFonts w:asciiTheme="minorHAnsi" w:eastAsia="Times" w:hAnsiTheme="minorHAnsi"/>
          <w:i/>
          <w:sz w:val="22"/>
          <w:szCs w:val="22"/>
        </w:rPr>
        <w:t>Child Protection</w:t>
      </w:r>
      <w:r w:rsidR="004F1028">
        <w:rPr>
          <w:rFonts w:asciiTheme="minorHAnsi" w:eastAsia="Times" w:hAnsiTheme="minorHAnsi"/>
          <w:i/>
          <w:sz w:val="22"/>
          <w:szCs w:val="22"/>
        </w:rPr>
        <w:t xml:space="preserve"> (</w:t>
      </w:r>
      <w:r w:rsidRPr="009F5218">
        <w:rPr>
          <w:rFonts w:asciiTheme="minorHAnsi" w:eastAsia="Times" w:hAnsiTheme="minorHAnsi"/>
          <w:i/>
          <w:sz w:val="22"/>
          <w:szCs w:val="22"/>
        </w:rPr>
        <w:t>Mandatory</w:t>
      </w:r>
      <w:r w:rsidR="001F678C" w:rsidRPr="009F5218">
        <w:rPr>
          <w:rFonts w:asciiTheme="minorHAnsi" w:eastAsia="Times" w:hAnsiTheme="minorHAnsi"/>
          <w:i/>
          <w:sz w:val="22"/>
          <w:szCs w:val="22"/>
        </w:rPr>
        <w:t>)</w:t>
      </w:r>
      <w:r w:rsidRPr="009F5218">
        <w:rPr>
          <w:rFonts w:asciiTheme="minorHAnsi" w:eastAsia="Times" w:hAnsiTheme="minorHAnsi"/>
          <w:i/>
          <w:sz w:val="22"/>
          <w:szCs w:val="22"/>
        </w:rPr>
        <w:t xml:space="preserve"> Reporting Policy</w:t>
      </w:r>
    </w:p>
    <w:p w14:paraId="20F4315E" w14:textId="77777777" w:rsidR="004F1028" w:rsidRPr="009F5218" w:rsidRDefault="004F1028" w:rsidP="009F5218">
      <w:pPr>
        <w:spacing w:after="40" w:line="270" w:lineRule="atLeast"/>
        <w:ind w:left="284"/>
        <w:jc w:val="both"/>
        <w:rPr>
          <w:rFonts w:asciiTheme="minorHAnsi" w:eastAsia="Times" w:hAnsiTheme="minorHAnsi"/>
          <w:i/>
          <w:sz w:val="22"/>
          <w:szCs w:val="22"/>
        </w:rPr>
      </w:pPr>
    </w:p>
    <w:p w14:paraId="351C0A1B" w14:textId="77777777" w:rsidR="00CF42F6" w:rsidRPr="009F5218" w:rsidRDefault="00CF42F6" w:rsidP="009F5218">
      <w:pPr>
        <w:spacing w:after="200" w:line="276" w:lineRule="auto"/>
        <w:jc w:val="both"/>
        <w:rPr>
          <w:rFonts w:asciiTheme="minorHAnsi" w:eastAsia="Times" w:hAnsiTheme="minorHAnsi"/>
          <w:sz w:val="22"/>
          <w:szCs w:val="22"/>
        </w:rPr>
      </w:pPr>
      <w:r w:rsidRPr="009F5218">
        <w:rPr>
          <w:rFonts w:asciiTheme="minorHAnsi" w:eastAsia="Times" w:hAnsiTheme="minorHAnsi"/>
          <w:sz w:val="22"/>
          <w:szCs w:val="22"/>
        </w:rPr>
        <w:br w:type="page"/>
      </w:r>
    </w:p>
    <w:p w14:paraId="0FBC71FF" w14:textId="77777777" w:rsidR="00CF42F6" w:rsidRPr="00CF42F6" w:rsidRDefault="00CF42F6" w:rsidP="00CF42F6">
      <w:pPr>
        <w:spacing w:after="200" w:line="276" w:lineRule="auto"/>
        <w:rPr>
          <w:rFonts w:asciiTheme="minorHAnsi" w:eastAsia="Times" w:hAnsiTheme="minorHAnsi"/>
          <w:i/>
          <w:sz w:val="20"/>
          <w:szCs w:val="20"/>
        </w:rPr>
      </w:pPr>
      <w:r w:rsidRPr="00CF42F6">
        <w:rPr>
          <w:rFonts w:eastAsia="Times"/>
          <w:b/>
          <w:noProof/>
          <w:color w:val="FF0000"/>
          <w:sz w:val="52"/>
          <w:szCs w:val="52"/>
          <w:lang w:eastAsia="en-AU"/>
        </w:rPr>
        <w:lastRenderedPageBreak/>
        <mc:AlternateContent>
          <mc:Choice Requires="wps">
            <w:drawing>
              <wp:anchor distT="0" distB="0" distL="114300" distR="114300" simplePos="0" relativeHeight="251605504" behindDoc="1" locked="0" layoutInCell="1" allowOverlap="1" wp14:anchorId="1F667440" wp14:editId="143D39FF">
                <wp:simplePos x="0" y="0"/>
                <wp:positionH relativeFrom="column">
                  <wp:posOffset>199623</wp:posOffset>
                </wp:positionH>
                <wp:positionV relativeFrom="paragraph">
                  <wp:posOffset>173865</wp:posOffset>
                </wp:positionV>
                <wp:extent cx="5756856" cy="993775"/>
                <wp:effectExtent l="0" t="0" r="15875" b="15875"/>
                <wp:wrapNone/>
                <wp:docPr id="34" name="Rectangle 34"/>
                <wp:cNvGraphicFramePr/>
                <a:graphic xmlns:a="http://schemas.openxmlformats.org/drawingml/2006/main">
                  <a:graphicData uri="http://schemas.microsoft.com/office/word/2010/wordprocessingShape">
                    <wps:wsp>
                      <wps:cNvSpPr/>
                      <wps:spPr>
                        <a:xfrm>
                          <a:off x="0" y="0"/>
                          <a:ext cx="5756856" cy="993775"/>
                        </a:xfrm>
                        <a:prstGeom prst="rect">
                          <a:avLst/>
                        </a:prstGeom>
                        <a:solidFill>
                          <a:schemeClr val="tx2">
                            <a:lumMod val="20000"/>
                            <a:lumOff val="8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8EE2B12" id="Rectangle 34" o:spid="_x0000_s1026" style="position:absolute;margin-left:15.7pt;margin-top:13.7pt;width:453.3pt;height:78.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" fillcolor="#c6d9f1 [671]" strokecolor="#385d8a" strokeweight="2pt"/>
            </w:pict>
          </mc:Fallback>
        </mc:AlternateContent>
      </w:r>
    </w:p>
    <w:p w14:paraId="4B6E025A" w14:textId="77777777" w:rsidR="00CF42F6" w:rsidRPr="00CF42F6" w:rsidRDefault="00CF42F6" w:rsidP="00CF42F6">
      <w:pPr>
        <w:spacing w:after="120" w:line="270" w:lineRule="atLeast"/>
        <w:jc w:val="center"/>
        <w:rPr>
          <w:rFonts w:eastAsia="Times"/>
          <w:b/>
          <w:noProof/>
          <w:color w:val="FF0000"/>
          <w:sz w:val="52"/>
          <w:szCs w:val="52"/>
        </w:rPr>
      </w:pPr>
      <w:r w:rsidRPr="00CF42F6">
        <w:rPr>
          <w:rFonts w:eastAsia="Times"/>
          <w:b/>
          <w:noProof/>
          <w:color w:val="FF0000"/>
          <w:sz w:val="52"/>
          <w:szCs w:val="52"/>
        </w:rPr>
        <w:t>Child Safety Code of Conduct</w:t>
      </w:r>
    </w:p>
    <w:p w14:paraId="565D11CF" w14:textId="77777777" w:rsidR="00CF42F6" w:rsidRPr="00E86318" w:rsidRDefault="003524FF" w:rsidP="00CF42F6">
      <w:pPr>
        <w:spacing w:after="120" w:line="270" w:lineRule="atLeast"/>
        <w:jc w:val="center"/>
        <w:rPr>
          <w:rFonts w:asciiTheme="minorHAnsi" w:eastAsia="Times" w:hAnsiTheme="minorHAnsi"/>
          <w:sz w:val="32"/>
          <w:szCs w:val="32"/>
        </w:rPr>
      </w:pPr>
      <w:r w:rsidRPr="00E86318">
        <w:rPr>
          <w:rFonts w:asciiTheme="minorHAnsi" w:eastAsia="Times" w:hAnsiTheme="minorHAnsi"/>
          <w:b/>
          <w:noProof/>
          <w:sz w:val="32"/>
          <w:szCs w:val="32"/>
        </w:rPr>
        <w:t xml:space="preserve"> Draft </w:t>
      </w:r>
      <w:r w:rsidR="00CF42F6" w:rsidRPr="00E86318">
        <w:rPr>
          <w:rFonts w:asciiTheme="minorHAnsi" w:eastAsia="Times" w:hAnsiTheme="minorHAnsi"/>
          <w:b/>
          <w:noProof/>
          <w:sz w:val="32"/>
          <w:szCs w:val="32"/>
        </w:rPr>
        <w:t>BELL PRIMARY SCHOOL</w:t>
      </w:r>
    </w:p>
    <w:p w14:paraId="4B81073E" w14:textId="77777777" w:rsidR="00CF42F6" w:rsidRPr="00CF42F6" w:rsidRDefault="00CF42F6" w:rsidP="00CF42F6">
      <w:pPr>
        <w:spacing w:after="120" w:line="270" w:lineRule="atLeast"/>
        <w:rPr>
          <w:rFonts w:ascii="Arial" w:eastAsia="Times" w:hAnsi="Arial"/>
          <w:b/>
          <w:sz w:val="20"/>
          <w:szCs w:val="20"/>
        </w:rPr>
      </w:pPr>
    </w:p>
    <w:p w14:paraId="2FFFB595" w14:textId="77777777" w:rsidR="00CF42F6" w:rsidRPr="00CF42F6" w:rsidRDefault="00CF42F6" w:rsidP="004F1028">
      <w:pPr>
        <w:spacing w:after="120" w:line="270" w:lineRule="atLeast"/>
        <w:jc w:val="both"/>
        <w:rPr>
          <w:rFonts w:ascii="Arial" w:eastAsia="Times" w:hAnsi="Arial"/>
          <w:b/>
          <w:sz w:val="20"/>
          <w:szCs w:val="20"/>
        </w:rPr>
      </w:pPr>
      <w:r w:rsidRPr="00CF42F6">
        <w:rPr>
          <w:rFonts w:ascii="Arial" w:eastAsia="Times" w:hAnsi="Arial"/>
          <w:b/>
          <w:sz w:val="20"/>
          <w:szCs w:val="20"/>
        </w:rPr>
        <w:t>All staff, volunteers and board members of Bell Primary School are required to observe child safe principles and expectations for appropriate behaviour towards and in the company of children, as noted below.</w:t>
      </w:r>
    </w:p>
    <w:p w14:paraId="7FE5E9B8" w14:textId="28437FC5" w:rsidR="00CF42F6" w:rsidRPr="00CF42F6" w:rsidRDefault="00CF42F6" w:rsidP="004F1028">
      <w:pPr>
        <w:spacing w:after="120" w:line="270" w:lineRule="atLeast"/>
        <w:jc w:val="both"/>
        <w:rPr>
          <w:rFonts w:ascii="Arial" w:eastAsia="Times" w:hAnsi="Arial"/>
          <w:b/>
          <w:sz w:val="20"/>
          <w:szCs w:val="20"/>
        </w:rPr>
      </w:pPr>
      <w:r w:rsidRPr="00CF42F6">
        <w:rPr>
          <w:rFonts w:ascii="Arial" w:eastAsia="Times" w:hAnsi="Arial"/>
          <w:b/>
          <w:sz w:val="20"/>
          <w:szCs w:val="20"/>
        </w:rPr>
        <w:t>All pe</w:t>
      </w:r>
      <w:r w:rsidR="004F1028">
        <w:rPr>
          <w:rFonts w:ascii="Arial" w:eastAsia="Times" w:hAnsi="Arial"/>
          <w:b/>
          <w:sz w:val="20"/>
          <w:szCs w:val="20"/>
        </w:rPr>
        <w:t xml:space="preserve">rsonnel of Bell Primary School </w:t>
      </w:r>
      <w:r w:rsidRPr="00CF42F6">
        <w:rPr>
          <w:rFonts w:ascii="Arial" w:eastAsia="Times" w:hAnsi="Arial"/>
          <w:b/>
          <w:sz w:val="20"/>
          <w:szCs w:val="20"/>
        </w:rPr>
        <w:t>are responsible for supporting the safety, participation, wellbeing and empowerment of children by:</w:t>
      </w:r>
    </w:p>
    <w:p w14:paraId="32443AD2" w14:textId="5E2C708A"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adh</w:t>
      </w:r>
      <w:r w:rsidR="004F1028">
        <w:rPr>
          <w:rFonts w:ascii="Arial" w:eastAsia="Times" w:hAnsi="Arial"/>
          <w:sz w:val="20"/>
          <w:szCs w:val="20"/>
        </w:rPr>
        <w:t xml:space="preserve">ering to Bell Primary School’s </w:t>
      </w:r>
      <w:r w:rsidRPr="00A80A74">
        <w:rPr>
          <w:rFonts w:ascii="Arial" w:eastAsia="Times" w:hAnsi="Arial"/>
          <w:sz w:val="20"/>
          <w:szCs w:val="20"/>
        </w:rPr>
        <w:t>child safe policy at all t</w:t>
      </w:r>
      <w:r w:rsidR="004F1028">
        <w:rPr>
          <w:rFonts w:ascii="Arial" w:eastAsia="Times" w:hAnsi="Arial"/>
          <w:sz w:val="20"/>
          <w:szCs w:val="20"/>
        </w:rPr>
        <w:t xml:space="preserve">imes / upholding </w:t>
      </w:r>
      <w:r w:rsidRPr="00A80A74">
        <w:rPr>
          <w:rFonts w:ascii="Arial" w:eastAsia="Times" w:hAnsi="Arial"/>
          <w:sz w:val="20"/>
          <w:szCs w:val="20"/>
        </w:rPr>
        <w:t>Bell Primary School’s statement of commitment to child safety at all time</w:t>
      </w:r>
    </w:p>
    <w:p w14:paraId="7E91513E" w14:textId="77777777"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taking all reasonable steps to protect children from abuse</w:t>
      </w:r>
    </w:p>
    <w:p w14:paraId="27E6B841" w14:textId="77777777"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treating everyone with respect</w:t>
      </w:r>
    </w:p>
    <w:p w14:paraId="59374B7C" w14:textId="77777777"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listening and responding to the views and concerns of children, particularly if they are telling you that they or another child has been abused and/or are worried about their safety or the safety of another</w:t>
      </w:r>
    </w:p>
    <w:p w14:paraId="3957C4E4" w14:textId="4A75D7B9"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promoting the cultural safety, participation</w:t>
      </w:r>
      <w:r w:rsidR="004F1028">
        <w:rPr>
          <w:rFonts w:ascii="Arial" w:eastAsia="Times" w:hAnsi="Arial"/>
          <w:sz w:val="20"/>
          <w:szCs w:val="20"/>
        </w:rPr>
        <w:t xml:space="preserve"> and empowerment of Aboriginal </w:t>
      </w:r>
      <w:r w:rsidRPr="00A80A74">
        <w:rPr>
          <w:rFonts w:ascii="Arial" w:eastAsia="Times" w:hAnsi="Arial"/>
          <w:sz w:val="20"/>
          <w:szCs w:val="20"/>
        </w:rPr>
        <w:t>children (for example, by never questioning an Aboriginal child’s self-identification)</w:t>
      </w:r>
    </w:p>
    <w:p w14:paraId="7729276E" w14:textId="77777777"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promoting the cultural safety, participation and empowerment of children with culturally and/or linguistically diverse backgrounds (for example, by having a zero tolerance of discrimination)</w:t>
      </w:r>
    </w:p>
    <w:p w14:paraId="00DAA78B" w14:textId="77777777"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promoting the safety, participation and empowerment of children with a disability (for example, during personal care activities)</w:t>
      </w:r>
    </w:p>
    <w:p w14:paraId="5F5A2748" w14:textId="77777777"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ensuring as far as practicable that adults are not left alone with a child</w:t>
      </w:r>
    </w:p>
    <w:p w14:paraId="20A1E04F" w14:textId="69E63B57"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reporting any allegations of child abuse to Bell Primary School’s Student Wellbeing Coordinator</w:t>
      </w:r>
      <w:r w:rsidR="004F1028">
        <w:rPr>
          <w:rFonts w:ascii="Arial" w:eastAsia="Times" w:hAnsi="Arial"/>
          <w:sz w:val="20"/>
          <w:szCs w:val="20"/>
        </w:rPr>
        <w:t xml:space="preserve"> </w:t>
      </w:r>
      <w:r w:rsidRPr="00A80A74">
        <w:rPr>
          <w:rFonts w:ascii="Arial" w:eastAsia="Times" w:hAnsi="Arial"/>
          <w:sz w:val="20"/>
          <w:szCs w:val="20"/>
        </w:rPr>
        <w:t>( Ruth Vonarx) / Wellbeing Officer( Maria Tevelis) /School Principal( Cresten Pearce)  or member of the leadership team( Marg Sneddon, Rodney Bennett) , and ensure any allegation to reported to the police or child protection</w:t>
      </w:r>
    </w:p>
    <w:p w14:paraId="7D26EBE5" w14:textId="7510F174"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reporting any</w:t>
      </w:r>
      <w:r w:rsidR="004F1028">
        <w:rPr>
          <w:rFonts w:ascii="Arial" w:eastAsia="Times" w:hAnsi="Arial"/>
          <w:sz w:val="20"/>
          <w:szCs w:val="20"/>
        </w:rPr>
        <w:t xml:space="preserve"> child safety concerns to </w:t>
      </w:r>
      <w:r w:rsidRPr="00A80A74">
        <w:rPr>
          <w:rFonts w:ascii="Arial" w:eastAsia="Times" w:hAnsi="Arial"/>
          <w:sz w:val="20"/>
          <w:szCs w:val="20"/>
        </w:rPr>
        <w:t xml:space="preserve">Student Wellbeing Coordinators /Officer / </w:t>
      </w:r>
      <w:r w:rsidR="00A231C5" w:rsidRPr="00A80A74">
        <w:rPr>
          <w:rFonts w:ascii="Arial" w:eastAsia="Times" w:hAnsi="Arial"/>
          <w:sz w:val="20"/>
          <w:szCs w:val="20"/>
        </w:rPr>
        <w:t>Principal</w:t>
      </w:r>
      <w:r w:rsidRPr="00A80A74">
        <w:rPr>
          <w:rFonts w:ascii="Arial" w:eastAsia="Times" w:hAnsi="Arial"/>
          <w:sz w:val="20"/>
          <w:szCs w:val="20"/>
        </w:rPr>
        <w:t>/leadership team</w:t>
      </w:r>
    </w:p>
    <w:p w14:paraId="5934AF0B" w14:textId="77777777" w:rsidR="00CF42F6" w:rsidRPr="00A80A74" w:rsidRDefault="00CF42F6" w:rsidP="00535EB1">
      <w:pPr>
        <w:pStyle w:val="ListParagraph"/>
        <w:numPr>
          <w:ilvl w:val="0"/>
          <w:numId w:val="126"/>
        </w:numPr>
        <w:spacing w:after="40" w:line="270" w:lineRule="atLeast"/>
        <w:jc w:val="both"/>
        <w:rPr>
          <w:rFonts w:ascii="Arial" w:eastAsia="Times" w:hAnsi="Arial"/>
          <w:sz w:val="20"/>
          <w:szCs w:val="20"/>
        </w:rPr>
      </w:pPr>
      <w:r w:rsidRPr="00A80A74">
        <w:rPr>
          <w:rFonts w:ascii="Arial" w:eastAsia="Times" w:hAnsi="Arial"/>
          <w:sz w:val="20"/>
          <w:szCs w:val="20"/>
        </w:rPr>
        <w:t xml:space="preserve">if an allegation of child abuse is made, ensure as quickly as possible that the child(ren) are safe </w:t>
      </w:r>
    </w:p>
    <w:p w14:paraId="552C26C4" w14:textId="77777777" w:rsidR="00CF42F6" w:rsidRPr="00A80A74" w:rsidRDefault="00CF42F6" w:rsidP="00535EB1">
      <w:pPr>
        <w:pStyle w:val="ListParagraph"/>
        <w:numPr>
          <w:ilvl w:val="0"/>
          <w:numId w:val="126"/>
        </w:numPr>
        <w:spacing w:after="120" w:line="270" w:lineRule="atLeast"/>
        <w:jc w:val="both"/>
        <w:rPr>
          <w:rFonts w:ascii="Arial" w:eastAsia="Times" w:hAnsi="Arial"/>
          <w:sz w:val="20"/>
          <w:szCs w:val="20"/>
        </w:rPr>
      </w:pPr>
      <w:r w:rsidRPr="00A80A74">
        <w:rPr>
          <w:rFonts w:ascii="Arial" w:eastAsia="Times" w:hAnsi="Arial"/>
          <w:sz w:val="20"/>
          <w:szCs w:val="20"/>
        </w:rPr>
        <w:t>encouraging children to ‘have a say’ and participate in all relevant organisational activities where possible, especially on issues that are important to them.</w:t>
      </w:r>
    </w:p>
    <w:p w14:paraId="19D80B04" w14:textId="77777777" w:rsidR="00CF42F6" w:rsidRPr="00CF42F6" w:rsidRDefault="00CF42F6" w:rsidP="004F1028">
      <w:pPr>
        <w:spacing w:after="120" w:line="270" w:lineRule="atLeast"/>
        <w:jc w:val="both"/>
        <w:rPr>
          <w:rFonts w:ascii="Arial" w:eastAsia="Times" w:hAnsi="Arial"/>
          <w:b/>
          <w:sz w:val="20"/>
          <w:szCs w:val="20"/>
        </w:rPr>
      </w:pPr>
      <w:r w:rsidRPr="00CF42F6">
        <w:rPr>
          <w:rFonts w:ascii="Arial" w:eastAsia="Times" w:hAnsi="Arial"/>
          <w:b/>
          <w:sz w:val="20"/>
          <w:szCs w:val="20"/>
        </w:rPr>
        <w:t>Staff and volunteers must not:</w:t>
      </w:r>
    </w:p>
    <w:p w14:paraId="102B5BD1" w14:textId="77777777" w:rsidR="00CF42F6" w:rsidRPr="00A80A74" w:rsidRDefault="00CF42F6" w:rsidP="00535EB1">
      <w:pPr>
        <w:pStyle w:val="ListParagraph"/>
        <w:numPr>
          <w:ilvl w:val="0"/>
          <w:numId w:val="127"/>
        </w:numPr>
        <w:spacing w:after="40" w:line="270" w:lineRule="atLeast"/>
        <w:jc w:val="both"/>
        <w:rPr>
          <w:rFonts w:ascii="Arial" w:eastAsia="Times" w:hAnsi="Arial"/>
          <w:sz w:val="20"/>
          <w:szCs w:val="20"/>
        </w:rPr>
      </w:pPr>
      <w:r w:rsidRPr="00A80A74">
        <w:rPr>
          <w:rFonts w:ascii="Arial" w:eastAsia="Times" w:hAnsi="Arial"/>
          <w:sz w:val="20"/>
          <w:szCs w:val="20"/>
        </w:rPr>
        <w:t>develop any ‘special’ relationships with children that could be seen as favouritism (for example, the offering of gifts or special treatment for specific children)</w:t>
      </w:r>
    </w:p>
    <w:p w14:paraId="6A6E1FB7" w14:textId="77777777" w:rsidR="00CF42F6" w:rsidRPr="00A80A74" w:rsidRDefault="00CF42F6" w:rsidP="00535EB1">
      <w:pPr>
        <w:pStyle w:val="ListParagraph"/>
        <w:numPr>
          <w:ilvl w:val="0"/>
          <w:numId w:val="127"/>
        </w:numPr>
        <w:spacing w:after="40" w:line="270" w:lineRule="atLeast"/>
        <w:jc w:val="both"/>
        <w:rPr>
          <w:rFonts w:ascii="Arial" w:eastAsia="Times" w:hAnsi="Arial"/>
          <w:sz w:val="20"/>
          <w:szCs w:val="20"/>
        </w:rPr>
      </w:pPr>
      <w:r w:rsidRPr="00A80A74">
        <w:rPr>
          <w:rFonts w:ascii="Arial" w:eastAsia="Times" w:hAnsi="Arial"/>
          <w:sz w:val="20"/>
          <w:szCs w:val="20"/>
        </w:rPr>
        <w:t>exhibit behaviours with children which may be construed as unnecessarily physical (for example inappropriate sitting on laps. Sitting on laps could be appropriate sometime, for example while reading a storybook to a small child in an open plan area)</w:t>
      </w:r>
    </w:p>
    <w:p w14:paraId="1DC39190" w14:textId="77777777" w:rsidR="00CF42F6" w:rsidRPr="00A80A74" w:rsidRDefault="00CF42F6" w:rsidP="00535EB1">
      <w:pPr>
        <w:pStyle w:val="ListParagraph"/>
        <w:numPr>
          <w:ilvl w:val="0"/>
          <w:numId w:val="127"/>
        </w:numPr>
        <w:spacing w:after="40" w:line="270" w:lineRule="atLeast"/>
        <w:jc w:val="both"/>
        <w:rPr>
          <w:rFonts w:ascii="Arial" w:eastAsia="Times" w:hAnsi="Arial"/>
          <w:sz w:val="20"/>
          <w:szCs w:val="20"/>
        </w:rPr>
      </w:pPr>
      <w:r w:rsidRPr="00A80A74">
        <w:rPr>
          <w:rFonts w:ascii="Arial" w:eastAsia="Times" w:hAnsi="Arial"/>
          <w:sz w:val="20"/>
          <w:szCs w:val="20"/>
        </w:rPr>
        <w:t>put children at risk of abuse (for example, by locking doors)</w:t>
      </w:r>
    </w:p>
    <w:p w14:paraId="72B4123B" w14:textId="77777777" w:rsidR="00CF42F6" w:rsidRPr="00A80A74" w:rsidRDefault="00CF42F6" w:rsidP="00535EB1">
      <w:pPr>
        <w:pStyle w:val="ListParagraph"/>
        <w:numPr>
          <w:ilvl w:val="0"/>
          <w:numId w:val="127"/>
        </w:numPr>
        <w:spacing w:after="40" w:line="270" w:lineRule="atLeast"/>
        <w:jc w:val="both"/>
        <w:rPr>
          <w:rFonts w:ascii="Arial" w:eastAsia="Times" w:hAnsi="Arial"/>
          <w:sz w:val="20"/>
          <w:szCs w:val="20"/>
        </w:rPr>
      </w:pPr>
      <w:r w:rsidRPr="00A80A74">
        <w:rPr>
          <w:rFonts w:ascii="Arial" w:eastAsia="Times" w:hAnsi="Arial"/>
          <w:sz w:val="20"/>
          <w:szCs w:val="20"/>
        </w:rPr>
        <w:t>do things of a personal nature that a child can do for themselves, such as toileting or changing clothes</w:t>
      </w:r>
    </w:p>
    <w:p w14:paraId="012C683C" w14:textId="77777777" w:rsidR="00CF42F6" w:rsidRPr="00A80A74" w:rsidRDefault="00CF42F6" w:rsidP="00535EB1">
      <w:pPr>
        <w:pStyle w:val="ListParagraph"/>
        <w:numPr>
          <w:ilvl w:val="0"/>
          <w:numId w:val="127"/>
        </w:numPr>
        <w:spacing w:after="40" w:line="270" w:lineRule="atLeast"/>
        <w:jc w:val="both"/>
        <w:rPr>
          <w:rFonts w:ascii="Arial" w:eastAsia="Times" w:hAnsi="Arial"/>
          <w:sz w:val="20"/>
          <w:szCs w:val="20"/>
        </w:rPr>
      </w:pPr>
      <w:r w:rsidRPr="00A80A74">
        <w:rPr>
          <w:rFonts w:ascii="Arial" w:eastAsia="Times" w:hAnsi="Arial"/>
          <w:sz w:val="20"/>
          <w:szCs w:val="20"/>
        </w:rPr>
        <w:t>engage in open discussions of a mature or adult nature in the presence of children (for example, personal social activities)</w:t>
      </w:r>
    </w:p>
    <w:p w14:paraId="1FA77095" w14:textId="77777777" w:rsidR="00CF42F6" w:rsidRPr="00A80A74" w:rsidRDefault="00CF42F6" w:rsidP="00535EB1">
      <w:pPr>
        <w:pStyle w:val="ListParagraph"/>
        <w:numPr>
          <w:ilvl w:val="0"/>
          <w:numId w:val="127"/>
        </w:numPr>
        <w:spacing w:after="40" w:line="270" w:lineRule="atLeast"/>
        <w:jc w:val="both"/>
        <w:rPr>
          <w:rFonts w:ascii="Arial" w:eastAsia="Times" w:hAnsi="Arial"/>
          <w:sz w:val="20"/>
          <w:szCs w:val="20"/>
        </w:rPr>
      </w:pPr>
      <w:r w:rsidRPr="00A80A74">
        <w:rPr>
          <w:rFonts w:ascii="Arial" w:eastAsia="Times" w:hAnsi="Arial"/>
          <w:sz w:val="20"/>
          <w:szCs w:val="20"/>
        </w:rPr>
        <w:t>use inappropriate language in the presence of children</w:t>
      </w:r>
    </w:p>
    <w:p w14:paraId="7596D31A" w14:textId="77777777" w:rsidR="00CF42F6" w:rsidRPr="00A80A74" w:rsidRDefault="00CF42F6" w:rsidP="00535EB1">
      <w:pPr>
        <w:pStyle w:val="ListParagraph"/>
        <w:numPr>
          <w:ilvl w:val="0"/>
          <w:numId w:val="127"/>
        </w:numPr>
        <w:spacing w:after="40" w:line="270" w:lineRule="atLeast"/>
        <w:jc w:val="both"/>
        <w:rPr>
          <w:rFonts w:ascii="Arial" w:eastAsia="Times" w:hAnsi="Arial"/>
          <w:sz w:val="20"/>
          <w:szCs w:val="20"/>
        </w:rPr>
      </w:pPr>
      <w:r w:rsidRPr="00A80A74">
        <w:rPr>
          <w:rFonts w:ascii="Arial" w:eastAsia="Times" w:hAnsi="Arial"/>
          <w:sz w:val="20"/>
          <w:szCs w:val="20"/>
        </w:rPr>
        <w:t>express personal views on cultures, race or sexuality in the presence of children</w:t>
      </w:r>
    </w:p>
    <w:p w14:paraId="362D8305" w14:textId="77777777" w:rsidR="00CF42F6" w:rsidRPr="00A80A74" w:rsidRDefault="00CF42F6" w:rsidP="00535EB1">
      <w:pPr>
        <w:pStyle w:val="ListParagraph"/>
        <w:numPr>
          <w:ilvl w:val="0"/>
          <w:numId w:val="127"/>
        </w:numPr>
        <w:spacing w:after="40" w:line="270" w:lineRule="atLeast"/>
        <w:jc w:val="both"/>
        <w:rPr>
          <w:rFonts w:ascii="Arial" w:eastAsia="Times" w:hAnsi="Arial"/>
          <w:sz w:val="20"/>
          <w:szCs w:val="20"/>
        </w:rPr>
      </w:pPr>
      <w:r w:rsidRPr="00A80A74">
        <w:rPr>
          <w:rFonts w:ascii="Arial" w:eastAsia="Times" w:hAnsi="Arial"/>
          <w:sz w:val="20"/>
          <w:szCs w:val="20"/>
        </w:rPr>
        <w:t>discriminate against any child, including because of culture, race, ethnicity or disability</w:t>
      </w:r>
    </w:p>
    <w:p w14:paraId="0B082EB6" w14:textId="77777777" w:rsidR="00CF42F6" w:rsidRPr="00A80A74" w:rsidRDefault="00CF42F6" w:rsidP="00535EB1">
      <w:pPr>
        <w:pStyle w:val="ListParagraph"/>
        <w:numPr>
          <w:ilvl w:val="0"/>
          <w:numId w:val="127"/>
        </w:numPr>
        <w:spacing w:after="40" w:line="270" w:lineRule="atLeast"/>
        <w:jc w:val="both"/>
        <w:rPr>
          <w:rFonts w:ascii="Arial" w:eastAsia="Times" w:hAnsi="Arial"/>
          <w:sz w:val="20"/>
          <w:szCs w:val="20"/>
        </w:rPr>
      </w:pPr>
      <w:r w:rsidRPr="00A80A74">
        <w:rPr>
          <w:rFonts w:ascii="Arial" w:eastAsia="Times" w:hAnsi="Arial"/>
          <w:sz w:val="20"/>
          <w:szCs w:val="20"/>
        </w:rPr>
        <w:t>have contact with a child or their family outside of our organisation without our child safety officer’s knowledge and/or consent (for example, no babysitting). Accidental contact, such as seeing people in the street, is appropriate)</w:t>
      </w:r>
    </w:p>
    <w:p w14:paraId="53F4B211" w14:textId="77777777" w:rsidR="00CF42F6" w:rsidRPr="00A80A74" w:rsidRDefault="00CF42F6" w:rsidP="00535EB1">
      <w:pPr>
        <w:pStyle w:val="ListParagraph"/>
        <w:numPr>
          <w:ilvl w:val="0"/>
          <w:numId w:val="127"/>
        </w:numPr>
        <w:spacing w:after="40" w:line="270" w:lineRule="atLeast"/>
        <w:jc w:val="both"/>
        <w:rPr>
          <w:rFonts w:ascii="Arial" w:eastAsia="Times" w:hAnsi="Arial"/>
          <w:sz w:val="20"/>
          <w:szCs w:val="20"/>
        </w:rPr>
      </w:pPr>
      <w:r w:rsidRPr="00A80A74">
        <w:rPr>
          <w:rFonts w:ascii="Arial" w:eastAsia="Times" w:hAnsi="Arial"/>
          <w:sz w:val="20"/>
          <w:szCs w:val="20"/>
        </w:rPr>
        <w:t xml:space="preserve">have any online contact with a child or their family (unless necessary, for example providing families with e-newsletters) </w:t>
      </w:r>
    </w:p>
    <w:p w14:paraId="6D60079F" w14:textId="77777777" w:rsidR="00CF42F6" w:rsidRPr="00A80A74" w:rsidRDefault="00CF42F6" w:rsidP="00535EB1">
      <w:pPr>
        <w:pStyle w:val="ListParagraph"/>
        <w:numPr>
          <w:ilvl w:val="0"/>
          <w:numId w:val="127"/>
        </w:numPr>
        <w:spacing w:after="120" w:line="270" w:lineRule="atLeast"/>
        <w:jc w:val="both"/>
        <w:rPr>
          <w:rFonts w:ascii="Arial" w:eastAsia="Times" w:hAnsi="Arial"/>
          <w:sz w:val="20"/>
          <w:szCs w:val="20"/>
        </w:rPr>
      </w:pPr>
      <w:r w:rsidRPr="00A80A74">
        <w:rPr>
          <w:rFonts w:ascii="Arial" w:eastAsia="Times" w:hAnsi="Arial"/>
          <w:sz w:val="20"/>
          <w:szCs w:val="20"/>
        </w:rPr>
        <w:lastRenderedPageBreak/>
        <w:t>ignore or disregard any suspected or disclosed child abuse.</w:t>
      </w:r>
    </w:p>
    <w:p w14:paraId="1811499D" w14:textId="495A4CFC" w:rsidR="00CF42F6" w:rsidRPr="00A80A74" w:rsidRDefault="00CF42F6" w:rsidP="00535EB1">
      <w:pPr>
        <w:pStyle w:val="ListParagraph"/>
        <w:numPr>
          <w:ilvl w:val="0"/>
          <w:numId w:val="127"/>
        </w:numPr>
        <w:spacing w:after="120" w:line="270" w:lineRule="atLeast"/>
        <w:jc w:val="both"/>
        <w:rPr>
          <w:rFonts w:ascii="Arial" w:eastAsia="Times" w:hAnsi="Arial"/>
          <w:sz w:val="20"/>
          <w:szCs w:val="20"/>
        </w:rPr>
      </w:pPr>
      <w:r w:rsidRPr="00A80A74">
        <w:rPr>
          <w:rFonts w:ascii="Arial" w:eastAsia="Times" w:hAnsi="Arial"/>
          <w:sz w:val="20"/>
          <w:szCs w:val="20"/>
        </w:rPr>
        <w:t>By observing these standards you acknowledge your responsibility to immediately report any breach of this code to Bell Primary School’s Student Wellbeing Coordinator</w:t>
      </w:r>
      <w:r w:rsidR="004B4D35">
        <w:rPr>
          <w:rFonts w:ascii="Arial" w:eastAsia="Times" w:hAnsi="Arial"/>
          <w:sz w:val="20"/>
          <w:szCs w:val="20"/>
        </w:rPr>
        <w:t xml:space="preserve"> </w:t>
      </w:r>
      <w:r w:rsidRPr="00A80A74">
        <w:rPr>
          <w:rFonts w:ascii="Arial" w:eastAsia="Times" w:hAnsi="Arial"/>
          <w:sz w:val="20"/>
          <w:szCs w:val="20"/>
        </w:rPr>
        <w:t>( Ruth Vonarx) / Wellbeing Officer( Maria Tevelis) /School Principal( Cresten Pearce)  or  any member of the leadership team( Marg Sneddon, Rodney Bennett)</w:t>
      </w:r>
    </w:p>
    <w:p w14:paraId="6A41C068" w14:textId="77777777" w:rsidR="00281B0D" w:rsidRPr="00A80A74" w:rsidRDefault="00281B0D" w:rsidP="00535EB1">
      <w:pPr>
        <w:pStyle w:val="ListParagraph"/>
        <w:numPr>
          <w:ilvl w:val="0"/>
          <w:numId w:val="127"/>
        </w:numPr>
        <w:spacing w:after="300" w:line="270" w:lineRule="atLeast"/>
        <w:jc w:val="both"/>
        <w:rPr>
          <w:rFonts w:ascii="Arial" w:hAnsi="Arial" w:cs="Arial"/>
          <w:color w:val="FF0000"/>
          <w:sz w:val="20"/>
          <w:szCs w:val="20"/>
          <w:lang w:eastAsia="en-AU"/>
        </w:rPr>
      </w:pPr>
      <w:r w:rsidRPr="00A80A74">
        <w:rPr>
          <w:rFonts w:ascii="Arial" w:hAnsi="Arial" w:cs="Arial"/>
          <w:b/>
          <w:bCs/>
          <w:color w:val="FF0000"/>
          <w:sz w:val="20"/>
          <w:szCs w:val="20"/>
          <w:lang w:eastAsia="en-AU"/>
        </w:rPr>
        <w:t xml:space="preserve">if a child is in immediate danger contact Triple Zero (000) or the local police station. </w:t>
      </w:r>
      <w:r w:rsidRPr="00A80A74">
        <w:rPr>
          <w:rFonts w:ascii="Arial" w:hAnsi="Arial" w:cs="Arial"/>
          <w:color w:val="FF0000"/>
          <w:sz w:val="20"/>
          <w:szCs w:val="20"/>
          <w:lang w:eastAsia="en-AU"/>
        </w:rPr>
        <w:t>Alternatively, to report concerns about the immediate safety of a child within their family unit to DHHS Child Protection, call the Child Protection Crisis Line on 13 12 78 (24 hours 7 days, toll free)</w:t>
      </w:r>
    </w:p>
    <w:p w14:paraId="777F54B5" w14:textId="77777777" w:rsidR="00CF42F6" w:rsidRPr="00CF42F6" w:rsidRDefault="00CF42F6" w:rsidP="004F1028">
      <w:pPr>
        <w:spacing w:after="120" w:line="270" w:lineRule="atLeast"/>
        <w:jc w:val="both"/>
        <w:rPr>
          <w:rFonts w:ascii="Arial" w:eastAsia="Times" w:hAnsi="Arial"/>
          <w:color w:val="FF0000"/>
          <w:sz w:val="20"/>
          <w:szCs w:val="20"/>
        </w:rPr>
      </w:pPr>
    </w:p>
    <w:p w14:paraId="6AE1986A" w14:textId="77777777" w:rsidR="00CF42F6" w:rsidRPr="00CF42F6" w:rsidRDefault="00CF42F6" w:rsidP="004F1028">
      <w:pPr>
        <w:spacing w:after="120" w:line="270" w:lineRule="atLeast"/>
        <w:jc w:val="both"/>
        <w:rPr>
          <w:rFonts w:ascii="Arial" w:eastAsia="Times" w:hAnsi="Arial"/>
          <w:sz w:val="20"/>
          <w:szCs w:val="20"/>
        </w:rPr>
      </w:pPr>
      <w:r w:rsidRPr="00CF42F6">
        <w:rPr>
          <w:rFonts w:ascii="Arial" w:eastAsia="Times" w:hAnsi="Arial"/>
          <w:sz w:val="20"/>
          <w:szCs w:val="20"/>
        </w:rPr>
        <w:t>I agree to adhere to this Code of Conduct:</w:t>
      </w:r>
    </w:p>
    <w:p w14:paraId="6BA113AA" w14:textId="77777777" w:rsidR="00CF42F6" w:rsidRPr="00CF42F6" w:rsidRDefault="00CF42F6" w:rsidP="004F1028">
      <w:pPr>
        <w:spacing w:after="120" w:line="270" w:lineRule="atLeast"/>
        <w:jc w:val="both"/>
        <w:rPr>
          <w:rFonts w:ascii="Arial" w:eastAsia="Times" w:hAnsi="Arial"/>
          <w:sz w:val="20"/>
          <w:szCs w:val="20"/>
        </w:rPr>
      </w:pPr>
    </w:p>
    <w:p w14:paraId="1D7C5606" w14:textId="77777777" w:rsidR="00CF42F6" w:rsidRPr="00CF42F6" w:rsidRDefault="00CF42F6" w:rsidP="004F1028">
      <w:pPr>
        <w:spacing w:after="120" w:line="270" w:lineRule="atLeast"/>
        <w:jc w:val="both"/>
        <w:rPr>
          <w:rFonts w:ascii="Arial" w:eastAsia="Times" w:hAnsi="Arial"/>
          <w:sz w:val="20"/>
          <w:szCs w:val="20"/>
        </w:rPr>
      </w:pPr>
      <w:r w:rsidRPr="00CF42F6">
        <w:rPr>
          <w:rFonts w:ascii="Arial" w:eastAsia="Times" w:hAnsi="Arial"/>
          <w:sz w:val="20"/>
          <w:szCs w:val="20"/>
        </w:rPr>
        <w:t>Name: ……………………………….............</w:t>
      </w:r>
    </w:p>
    <w:p w14:paraId="45FCE1FF" w14:textId="77777777" w:rsidR="00CF42F6" w:rsidRPr="00CF42F6" w:rsidRDefault="00CF42F6" w:rsidP="004F1028">
      <w:pPr>
        <w:spacing w:after="120" w:line="270" w:lineRule="atLeast"/>
        <w:jc w:val="both"/>
        <w:rPr>
          <w:rFonts w:ascii="Arial" w:eastAsia="Times" w:hAnsi="Arial"/>
          <w:sz w:val="20"/>
          <w:szCs w:val="20"/>
        </w:rPr>
      </w:pPr>
    </w:p>
    <w:p w14:paraId="1176C7DC" w14:textId="77777777" w:rsidR="00CF42F6" w:rsidRPr="00CF42F6" w:rsidRDefault="00CF42F6" w:rsidP="004F1028">
      <w:pPr>
        <w:spacing w:after="120" w:line="270" w:lineRule="atLeast"/>
        <w:jc w:val="both"/>
        <w:rPr>
          <w:rFonts w:ascii="Arial" w:eastAsia="Times" w:hAnsi="Arial"/>
          <w:sz w:val="20"/>
          <w:szCs w:val="20"/>
        </w:rPr>
      </w:pPr>
      <w:r w:rsidRPr="00CF42F6">
        <w:rPr>
          <w:rFonts w:ascii="Arial" w:eastAsia="Times" w:hAnsi="Arial"/>
          <w:sz w:val="20"/>
          <w:szCs w:val="20"/>
        </w:rPr>
        <w:t>Signature: ……………………………………</w:t>
      </w:r>
    </w:p>
    <w:p w14:paraId="14DDFCB2" w14:textId="77777777" w:rsidR="00CF42F6" w:rsidRPr="00CF42F6" w:rsidRDefault="00CF42F6" w:rsidP="004F1028">
      <w:pPr>
        <w:spacing w:after="120" w:line="270" w:lineRule="atLeast"/>
        <w:jc w:val="both"/>
        <w:rPr>
          <w:rFonts w:ascii="Arial" w:eastAsia="Times" w:hAnsi="Arial"/>
          <w:sz w:val="20"/>
          <w:szCs w:val="20"/>
        </w:rPr>
      </w:pPr>
    </w:p>
    <w:p w14:paraId="2333EDDE" w14:textId="77777777" w:rsidR="00CF42F6" w:rsidRPr="00CF42F6" w:rsidRDefault="00CF42F6" w:rsidP="004F1028">
      <w:pPr>
        <w:spacing w:after="120" w:line="270" w:lineRule="atLeast"/>
        <w:jc w:val="both"/>
        <w:rPr>
          <w:rFonts w:ascii="Arial" w:eastAsia="Times" w:hAnsi="Arial"/>
          <w:sz w:val="20"/>
          <w:szCs w:val="20"/>
        </w:rPr>
      </w:pPr>
      <w:r w:rsidRPr="00CF42F6">
        <w:rPr>
          <w:rFonts w:ascii="Arial" w:eastAsia="Times" w:hAnsi="Arial"/>
          <w:sz w:val="20"/>
          <w:szCs w:val="20"/>
        </w:rPr>
        <w:t>Date: ……………………………………........</w:t>
      </w:r>
    </w:p>
    <w:p w14:paraId="1A390FC7" w14:textId="77777777" w:rsidR="00CF42F6" w:rsidRPr="00CF42F6" w:rsidRDefault="00CF42F6" w:rsidP="00CF42F6">
      <w:pPr>
        <w:spacing w:after="200" w:line="276" w:lineRule="auto"/>
        <w:rPr>
          <w:rFonts w:asciiTheme="minorHAnsi" w:eastAsia="Times" w:hAnsiTheme="minorHAnsi"/>
          <w:sz w:val="20"/>
          <w:szCs w:val="20"/>
        </w:rPr>
      </w:pPr>
      <w:r w:rsidRPr="00CF42F6">
        <w:rPr>
          <w:rFonts w:asciiTheme="minorHAnsi" w:eastAsia="Times" w:hAnsiTheme="minorHAnsi"/>
          <w:sz w:val="20"/>
          <w:szCs w:val="20"/>
        </w:rPr>
        <w:br w:type="page"/>
      </w:r>
    </w:p>
    <w:p w14:paraId="33B30BAA" w14:textId="77777777" w:rsidR="004F1028" w:rsidRDefault="00CF42F6" w:rsidP="004F1028">
      <w:pPr>
        <w:jc w:val="both"/>
        <w:rPr>
          <w:rFonts w:asciiTheme="minorHAnsi" w:eastAsia="Times" w:hAnsiTheme="minorHAnsi"/>
          <w:noProof/>
          <w:sz w:val="32"/>
          <w:szCs w:val="32"/>
        </w:rPr>
      </w:pPr>
      <w:r w:rsidRPr="004F1028">
        <w:rPr>
          <w:rFonts w:asciiTheme="minorHAnsi" w:eastAsia="Times" w:hAnsiTheme="minorHAnsi"/>
          <w:noProof/>
          <w:sz w:val="32"/>
          <w:szCs w:val="32"/>
        </w:rPr>
        <w:lastRenderedPageBreak/>
        <w:t>BELL PRIMARY SCHOOL</w:t>
      </w:r>
    </w:p>
    <w:p w14:paraId="34342CF8" w14:textId="76D3452F" w:rsidR="00CF42F6" w:rsidRPr="004F1028" w:rsidRDefault="00CF42F6" w:rsidP="004F1028">
      <w:pPr>
        <w:jc w:val="both"/>
        <w:rPr>
          <w:rFonts w:asciiTheme="minorHAnsi" w:eastAsia="Times" w:hAnsiTheme="minorHAnsi"/>
          <w:b/>
          <w:noProof/>
          <w:sz w:val="32"/>
          <w:szCs w:val="32"/>
          <w:u w:val="single"/>
        </w:rPr>
      </w:pPr>
      <w:r w:rsidRPr="004F1028">
        <w:rPr>
          <w:rFonts w:asciiTheme="minorHAnsi" w:eastAsia="Times" w:hAnsiTheme="minorHAnsi"/>
          <w:b/>
          <w:noProof/>
          <w:sz w:val="32"/>
          <w:szCs w:val="32"/>
          <w:u w:val="single"/>
        </w:rPr>
        <w:t>CHILD SAFE INCIDENT REPORT</w:t>
      </w:r>
    </w:p>
    <w:p w14:paraId="50ADED93" w14:textId="77777777" w:rsidR="00CF42F6" w:rsidRPr="00CF42F6" w:rsidRDefault="00CF42F6" w:rsidP="004F1028">
      <w:pPr>
        <w:spacing w:before="240" w:after="120" w:line="270" w:lineRule="atLeast"/>
        <w:jc w:val="both"/>
        <w:rPr>
          <w:rFonts w:ascii="Arial" w:eastAsia="Times" w:hAnsi="Arial"/>
          <w:sz w:val="20"/>
          <w:szCs w:val="20"/>
        </w:rPr>
      </w:pPr>
      <w:r w:rsidRPr="00CF42F6">
        <w:rPr>
          <w:rFonts w:ascii="Arial" w:eastAsia="Times" w:hAnsi="Arial"/>
          <w:b/>
          <w:sz w:val="20"/>
          <w:szCs w:val="20"/>
          <w:u w:val="single"/>
        </w:rPr>
        <w:t>All incident reports must be stored securely</w:t>
      </w:r>
      <w:r w:rsidRPr="00CF42F6">
        <w:rPr>
          <w:rFonts w:ascii="Arial" w:eastAsia="Times" w:hAnsi="Arial"/>
          <w:sz w:val="20"/>
          <w:szCs w:val="20"/>
        </w:rPr>
        <w:t xml:space="preserve"> (in the locked wellbeing file)</w:t>
      </w:r>
    </w:p>
    <w:p w14:paraId="3B80052E" w14:textId="77777777" w:rsidR="00CF42F6" w:rsidRPr="00CF42F6" w:rsidRDefault="00CF42F6" w:rsidP="00CF42F6">
      <w:pPr>
        <w:keepNext/>
        <w:keepLines/>
        <w:spacing w:before="120" w:after="120" w:line="480" w:lineRule="atLeast"/>
        <w:outlineLvl w:val="0"/>
        <w:rPr>
          <w:rFonts w:ascii="Arial" w:eastAsia="MS Gothic" w:hAnsi="Arial" w:cs="Arial"/>
          <w:bCs/>
          <w:color w:val="006FB7"/>
          <w:kern w:val="32"/>
          <w:sz w:val="32"/>
          <w:szCs w:val="40"/>
        </w:rPr>
      </w:pPr>
      <w:r w:rsidRPr="00CF42F6">
        <w:rPr>
          <w:rFonts w:ascii="Arial" w:eastAsia="MS Gothic" w:hAnsi="Arial" w:cs="Arial"/>
          <w:bCs/>
          <w:color w:val="006FB7"/>
          <w:kern w:val="32"/>
          <w:sz w:val="32"/>
          <w:szCs w:val="40"/>
        </w:rPr>
        <w:t>Incident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18"/>
      </w:tblGrid>
      <w:tr w:rsidR="00CF42F6" w:rsidRPr="00CF42F6" w14:paraId="05CD4C6B" w14:textId="77777777" w:rsidTr="004F1028">
        <w:tc>
          <w:tcPr>
            <w:tcW w:w="3828" w:type="dxa"/>
            <w:shd w:val="clear" w:color="auto" w:fill="auto"/>
          </w:tcPr>
          <w:p w14:paraId="39539B50"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Date of incident:</w:t>
            </w:r>
          </w:p>
        </w:tc>
        <w:tc>
          <w:tcPr>
            <w:tcW w:w="5918" w:type="dxa"/>
            <w:shd w:val="clear" w:color="auto" w:fill="auto"/>
          </w:tcPr>
          <w:p w14:paraId="577A3197" w14:textId="77777777" w:rsidR="00CF42F6" w:rsidRPr="00CF42F6" w:rsidRDefault="00CF42F6" w:rsidP="00CF42F6">
            <w:pPr>
              <w:spacing w:before="80" w:after="60"/>
              <w:rPr>
                <w:rFonts w:ascii="Arial" w:hAnsi="Arial"/>
                <w:sz w:val="20"/>
                <w:szCs w:val="20"/>
              </w:rPr>
            </w:pPr>
          </w:p>
        </w:tc>
      </w:tr>
      <w:tr w:rsidR="00CF42F6" w:rsidRPr="00CF42F6" w14:paraId="12B06EDB" w14:textId="77777777" w:rsidTr="004F1028">
        <w:tc>
          <w:tcPr>
            <w:tcW w:w="3828" w:type="dxa"/>
            <w:shd w:val="clear" w:color="auto" w:fill="auto"/>
          </w:tcPr>
          <w:p w14:paraId="2FF96131"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Time of incident:</w:t>
            </w:r>
          </w:p>
        </w:tc>
        <w:tc>
          <w:tcPr>
            <w:tcW w:w="5918" w:type="dxa"/>
            <w:shd w:val="clear" w:color="auto" w:fill="auto"/>
          </w:tcPr>
          <w:p w14:paraId="0D1250BF" w14:textId="77777777" w:rsidR="00CF42F6" w:rsidRPr="00CF42F6" w:rsidRDefault="00CF42F6" w:rsidP="00CF42F6">
            <w:pPr>
              <w:spacing w:before="80" w:after="60"/>
              <w:rPr>
                <w:rFonts w:ascii="Arial" w:hAnsi="Arial"/>
                <w:sz w:val="20"/>
                <w:szCs w:val="20"/>
              </w:rPr>
            </w:pPr>
          </w:p>
        </w:tc>
      </w:tr>
      <w:tr w:rsidR="00CF42F6" w:rsidRPr="00CF42F6" w14:paraId="68B4F25B" w14:textId="77777777" w:rsidTr="004F1028">
        <w:tc>
          <w:tcPr>
            <w:tcW w:w="3828" w:type="dxa"/>
            <w:shd w:val="clear" w:color="auto" w:fill="auto"/>
          </w:tcPr>
          <w:p w14:paraId="15997545"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Location of incident:</w:t>
            </w:r>
          </w:p>
        </w:tc>
        <w:tc>
          <w:tcPr>
            <w:tcW w:w="5918" w:type="dxa"/>
            <w:shd w:val="clear" w:color="auto" w:fill="auto"/>
          </w:tcPr>
          <w:p w14:paraId="3B3483E6" w14:textId="77777777" w:rsidR="00CF42F6" w:rsidRPr="00CF42F6" w:rsidRDefault="00CF42F6" w:rsidP="00CF42F6">
            <w:pPr>
              <w:spacing w:before="80" w:after="60"/>
              <w:rPr>
                <w:rFonts w:ascii="Arial" w:hAnsi="Arial"/>
                <w:sz w:val="20"/>
                <w:szCs w:val="20"/>
              </w:rPr>
            </w:pPr>
          </w:p>
        </w:tc>
      </w:tr>
      <w:tr w:rsidR="00CF42F6" w:rsidRPr="00CF42F6" w14:paraId="3529588B" w14:textId="77777777" w:rsidTr="004F1028">
        <w:tc>
          <w:tcPr>
            <w:tcW w:w="3828" w:type="dxa"/>
            <w:shd w:val="clear" w:color="auto" w:fill="auto"/>
          </w:tcPr>
          <w:p w14:paraId="00C28B2B"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Name(s) of child/children involved:</w:t>
            </w:r>
          </w:p>
        </w:tc>
        <w:tc>
          <w:tcPr>
            <w:tcW w:w="5918" w:type="dxa"/>
            <w:shd w:val="clear" w:color="auto" w:fill="auto"/>
          </w:tcPr>
          <w:p w14:paraId="426198A2" w14:textId="77777777" w:rsidR="00CF42F6" w:rsidRPr="00CF42F6" w:rsidRDefault="00CF42F6" w:rsidP="00CF42F6">
            <w:pPr>
              <w:spacing w:before="80" w:after="60"/>
              <w:rPr>
                <w:rFonts w:ascii="Arial" w:hAnsi="Arial"/>
                <w:sz w:val="20"/>
                <w:szCs w:val="20"/>
              </w:rPr>
            </w:pPr>
          </w:p>
        </w:tc>
      </w:tr>
      <w:tr w:rsidR="00CF42F6" w:rsidRPr="00CF42F6" w14:paraId="74A5E7EC" w14:textId="77777777" w:rsidTr="004F1028">
        <w:tc>
          <w:tcPr>
            <w:tcW w:w="3828" w:type="dxa"/>
            <w:shd w:val="clear" w:color="auto" w:fill="auto"/>
          </w:tcPr>
          <w:p w14:paraId="0E369BB3"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Name(s) of staff/volunteer involved:</w:t>
            </w:r>
          </w:p>
        </w:tc>
        <w:tc>
          <w:tcPr>
            <w:tcW w:w="5918" w:type="dxa"/>
            <w:shd w:val="clear" w:color="auto" w:fill="auto"/>
          </w:tcPr>
          <w:p w14:paraId="5FFFD547" w14:textId="77777777" w:rsidR="00CF42F6" w:rsidRPr="00CF42F6" w:rsidRDefault="00CF42F6" w:rsidP="00CF42F6">
            <w:pPr>
              <w:spacing w:before="80" w:after="60"/>
              <w:rPr>
                <w:rFonts w:ascii="Arial" w:hAnsi="Arial"/>
                <w:sz w:val="20"/>
                <w:szCs w:val="20"/>
              </w:rPr>
            </w:pPr>
          </w:p>
        </w:tc>
      </w:tr>
    </w:tbl>
    <w:p w14:paraId="1BBF2E7D" w14:textId="77777777" w:rsidR="00CF42F6" w:rsidRPr="00CF42F6" w:rsidRDefault="00CF42F6" w:rsidP="00CF42F6">
      <w:pPr>
        <w:spacing w:before="240" w:after="120" w:line="270" w:lineRule="atLeast"/>
        <w:rPr>
          <w:rFonts w:ascii="Arial" w:eastAsia="Times" w:hAnsi="Arial"/>
          <w:color w:val="FF0000"/>
          <w:sz w:val="20"/>
          <w:szCs w:val="20"/>
        </w:rPr>
      </w:pPr>
      <w:r w:rsidRPr="00CF42F6">
        <w:rPr>
          <w:rFonts w:ascii="Arial" w:eastAsia="Times" w:hAnsi="Arial"/>
          <w:color w:val="FF0000"/>
          <w:sz w:val="20"/>
          <w:szCs w:val="20"/>
        </w:rPr>
        <w:t xml:space="preserve">If you believe a child is at immediate risk of abuse phone 000. </w:t>
      </w:r>
    </w:p>
    <w:p w14:paraId="10673EAA" w14:textId="77777777" w:rsidR="00CF42F6" w:rsidRPr="00CF42F6" w:rsidRDefault="00CF42F6" w:rsidP="00CF42F6">
      <w:pPr>
        <w:keepNext/>
        <w:keepLines/>
        <w:spacing w:before="120" w:after="120" w:line="480" w:lineRule="atLeast"/>
        <w:outlineLvl w:val="0"/>
        <w:rPr>
          <w:rFonts w:ascii="Arial" w:eastAsia="MS Gothic" w:hAnsi="Arial" w:cs="Arial"/>
          <w:bCs/>
          <w:color w:val="006FB7"/>
          <w:kern w:val="32"/>
          <w:sz w:val="32"/>
          <w:szCs w:val="40"/>
        </w:rPr>
      </w:pPr>
      <w:r w:rsidRPr="00CF42F6">
        <w:rPr>
          <w:rFonts w:ascii="Arial" w:eastAsia="MS Gothic" w:hAnsi="Arial" w:cs="Arial"/>
          <w:bCs/>
          <w:color w:val="006FB7"/>
          <w:kern w:val="32"/>
          <w:sz w:val="32"/>
          <w:szCs w:val="40"/>
        </w:rPr>
        <w:t xml:space="preserve">Does the child identify as Aboriginal or Torres Strait Islander? </w:t>
      </w:r>
    </w:p>
    <w:p w14:paraId="63DBBDA6" w14:textId="77777777" w:rsidR="00CF42F6" w:rsidRPr="00CF42F6" w:rsidRDefault="00CF42F6" w:rsidP="00CF42F6">
      <w:pPr>
        <w:spacing w:before="60" w:after="60" w:line="240" w:lineRule="exact"/>
        <w:ind w:left="709"/>
        <w:rPr>
          <w:rFonts w:ascii="Arial" w:hAnsi="Arial"/>
          <w:i/>
          <w:sz w:val="18"/>
          <w:szCs w:val="20"/>
        </w:rPr>
      </w:pPr>
      <w:r w:rsidRPr="00CF42F6">
        <w:rPr>
          <w:rFonts w:ascii="Arial" w:hAnsi="Arial"/>
          <w:i/>
          <w:sz w:val="18"/>
          <w:szCs w:val="20"/>
        </w:rPr>
        <w:t>(Mark with an ‘X’ as applicable)</w:t>
      </w:r>
    </w:p>
    <w:tbl>
      <w:tblPr>
        <w:tblW w:w="7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2410"/>
        <w:gridCol w:w="425"/>
        <w:gridCol w:w="3118"/>
        <w:gridCol w:w="425"/>
      </w:tblGrid>
      <w:tr w:rsidR="00CF42F6" w:rsidRPr="00CF42F6" w14:paraId="2B094E8B" w14:textId="77777777" w:rsidTr="00CF42F6">
        <w:tc>
          <w:tcPr>
            <w:tcW w:w="851" w:type="dxa"/>
            <w:tcBorders>
              <w:top w:val="nil"/>
              <w:left w:val="nil"/>
              <w:bottom w:val="nil"/>
              <w:right w:val="single" w:sz="4" w:space="0" w:color="auto"/>
            </w:tcBorders>
            <w:shd w:val="clear" w:color="auto" w:fill="auto"/>
          </w:tcPr>
          <w:p w14:paraId="0007647F" w14:textId="77777777" w:rsidR="00CF42F6" w:rsidRPr="00CF42F6" w:rsidRDefault="00CF42F6" w:rsidP="00CF42F6">
            <w:pPr>
              <w:spacing w:before="80" w:after="80" w:line="240" w:lineRule="atLeast"/>
              <w:rPr>
                <w:rFonts w:ascii="Arial" w:hAnsi="Arial"/>
                <w:sz w:val="20"/>
                <w:szCs w:val="20"/>
              </w:rPr>
            </w:pPr>
            <w:r w:rsidRPr="00CF42F6">
              <w:rPr>
                <w:rFonts w:ascii="Arial" w:hAnsi="Arial"/>
                <w:b/>
                <w:bCs/>
                <w:sz w:val="20"/>
                <w:szCs w:val="20"/>
              </w:rPr>
              <w:t>No</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6A711C9" w14:textId="77777777" w:rsidR="00CF42F6" w:rsidRPr="00CF42F6" w:rsidRDefault="00CF42F6" w:rsidP="00CF42F6">
            <w:pPr>
              <w:spacing w:before="80" w:after="80" w:line="240" w:lineRule="atLeast"/>
              <w:rPr>
                <w:rFonts w:ascii="Arial" w:hAnsi="Arial"/>
                <w:sz w:val="20"/>
                <w:szCs w:val="20"/>
              </w:rPr>
            </w:pPr>
          </w:p>
        </w:tc>
        <w:tc>
          <w:tcPr>
            <w:tcW w:w="2410" w:type="dxa"/>
            <w:tcBorders>
              <w:top w:val="nil"/>
              <w:left w:val="single" w:sz="4" w:space="0" w:color="auto"/>
              <w:bottom w:val="nil"/>
              <w:right w:val="single" w:sz="4" w:space="0" w:color="auto"/>
            </w:tcBorders>
            <w:shd w:val="clear" w:color="auto" w:fill="auto"/>
          </w:tcPr>
          <w:p w14:paraId="426227F5" w14:textId="77777777" w:rsidR="00CF42F6" w:rsidRPr="00CF42F6" w:rsidRDefault="00CF42F6" w:rsidP="00CF42F6">
            <w:pPr>
              <w:spacing w:before="80" w:after="80" w:line="240" w:lineRule="atLeast"/>
              <w:rPr>
                <w:rFonts w:ascii="Arial" w:hAnsi="Arial"/>
                <w:sz w:val="20"/>
                <w:szCs w:val="20"/>
              </w:rPr>
            </w:pPr>
            <w:r w:rsidRPr="00CF42F6">
              <w:rPr>
                <w:rFonts w:ascii="Arial" w:hAnsi="Arial"/>
                <w:b/>
                <w:bCs/>
                <w:sz w:val="20"/>
                <w:szCs w:val="20"/>
              </w:rPr>
              <w:t>Yes, Aboriginal</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AA3C49C" w14:textId="77777777" w:rsidR="00CF42F6" w:rsidRPr="00CF42F6" w:rsidRDefault="00CF42F6" w:rsidP="00CF42F6">
            <w:pPr>
              <w:spacing w:before="80" w:after="80" w:line="240" w:lineRule="atLeast"/>
              <w:rPr>
                <w:rFonts w:ascii="Arial" w:hAnsi="Arial"/>
                <w:sz w:val="20"/>
                <w:szCs w:val="20"/>
              </w:rPr>
            </w:pPr>
          </w:p>
        </w:tc>
        <w:tc>
          <w:tcPr>
            <w:tcW w:w="3118" w:type="dxa"/>
            <w:tcBorders>
              <w:top w:val="nil"/>
              <w:left w:val="single" w:sz="4" w:space="0" w:color="auto"/>
              <w:bottom w:val="nil"/>
              <w:right w:val="single" w:sz="4" w:space="0" w:color="auto"/>
            </w:tcBorders>
            <w:shd w:val="clear" w:color="auto" w:fill="auto"/>
          </w:tcPr>
          <w:p w14:paraId="07BA7003" w14:textId="77777777" w:rsidR="00CF42F6" w:rsidRPr="00CF42F6" w:rsidRDefault="00CF42F6" w:rsidP="00CF42F6">
            <w:pPr>
              <w:spacing w:before="80" w:after="80" w:line="240" w:lineRule="atLeast"/>
              <w:rPr>
                <w:rFonts w:ascii="Arial" w:hAnsi="Arial"/>
                <w:sz w:val="20"/>
                <w:szCs w:val="20"/>
              </w:rPr>
            </w:pPr>
            <w:r w:rsidRPr="00CF42F6">
              <w:rPr>
                <w:rFonts w:ascii="Arial" w:hAnsi="Arial"/>
                <w:b/>
                <w:bCs/>
                <w:sz w:val="20"/>
                <w:szCs w:val="20"/>
              </w:rPr>
              <w:t>Yes, Torres Strait Islander</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667E6AE" w14:textId="77777777" w:rsidR="00CF42F6" w:rsidRPr="00CF42F6" w:rsidRDefault="00CF42F6" w:rsidP="00CF42F6">
            <w:pPr>
              <w:spacing w:before="80" w:after="80" w:line="240" w:lineRule="atLeast"/>
              <w:rPr>
                <w:rFonts w:ascii="Arial" w:hAnsi="Arial"/>
                <w:sz w:val="20"/>
                <w:szCs w:val="20"/>
              </w:rPr>
            </w:pPr>
          </w:p>
        </w:tc>
      </w:tr>
    </w:tbl>
    <w:p w14:paraId="1F170037" w14:textId="77777777" w:rsidR="00CF42F6" w:rsidRPr="00CF42F6" w:rsidRDefault="00CF42F6" w:rsidP="00CF42F6">
      <w:pPr>
        <w:keepNext/>
        <w:keepLines/>
        <w:spacing w:before="120" w:after="120" w:line="480" w:lineRule="atLeast"/>
        <w:outlineLvl w:val="0"/>
        <w:rPr>
          <w:rFonts w:ascii="Arial" w:eastAsia="MS Gothic" w:hAnsi="Arial" w:cs="Arial"/>
          <w:bCs/>
          <w:color w:val="006FB7"/>
          <w:kern w:val="32"/>
          <w:sz w:val="32"/>
          <w:szCs w:val="40"/>
        </w:rPr>
      </w:pPr>
      <w:r w:rsidRPr="00CF42F6">
        <w:rPr>
          <w:rFonts w:ascii="Arial" w:eastAsia="MS Gothic" w:hAnsi="Arial" w:cs="Arial"/>
          <w:bCs/>
          <w:color w:val="006FB7"/>
          <w:kern w:val="32"/>
          <w:sz w:val="32"/>
          <w:szCs w:val="40"/>
        </w:rPr>
        <w:t>Please categorise the incident</w:t>
      </w: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26"/>
      </w:tblGrid>
      <w:tr w:rsidR="00CF42F6" w:rsidRPr="00CF42F6" w14:paraId="52804620" w14:textId="77777777" w:rsidTr="00CF42F6">
        <w:tc>
          <w:tcPr>
            <w:tcW w:w="5103" w:type="dxa"/>
            <w:tcBorders>
              <w:top w:val="nil"/>
              <w:left w:val="nil"/>
              <w:bottom w:val="nil"/>
              <w:right w:val="single" w:sz="4" w:space="0" w:color="auto"/>
            </w:tcBorders>
            <w:shd w:val="clear" w:color="auto" w:fill="auto"/>
          </w:tcPr>
          <w:p w14:paraId="50701007" w14:textId="77777777" w:rsidR="00CF42F6" w:rsidRPr="00CF42F6" w:rsidRDefault="00CF42F6" w:rsidP="00CF42F6">
            <w:pPr>
              <w:spacing w:before="80" w:after="60"/>
              <w:rPr>
                <w:rFonts w:ascii="Arial" w:hAnsi="Arial"/>
                <w:sz w:val="20"/>
                <w:szCs w:val="20"/>
              </w:rPr>
            </w:pPr>
            <w:r w:rsidRPr="00CF42F6">
              <w:rPr>
                <w:rFonts w:ascii="Arial" w:hAnsi="Arial"/>
                <w:b/>
                <w:sz w:val="20"/>
                <w:szCs w:val="20"/>
              </w:rPr>
              <w:t>Physical violence</w:t>
            </w:r>
          </w:p>
        </w:tc>
        <w:tc>
          <w:tcPr>
            <w:tcW w:w="426" w:type="dxa"/>
            <w:tcBorders>
              <w:left w:val="single" w:sz="4" w:space="0" w:color="auto"/>
              <w:right w:val="single" w:sz="4" w:space="0" w:color="auto"/>
            </w:tcBorders>
            <w:shd w:val="clear" w:color="auto" w:fill="auto"/>
          </w:tcPr>
          <w:p w14:paraId="7623B268" w14:textId="77777777" w:rsidR="00CF42F6" w:rsidRPr="00CF42F6" w:rsidRDefault="00CF42F6" w:rsidP="00CF42F6">
            <w:pPr>
              <w:spacing w:before="80" w:after="60"/>
              <w:rPr>
                <w:rFonts w:ascii="Arial" w:hAnsi="Arial"/>
                <w:sz w:val="20"/>
                <w:szCs w:val="20"/>
              </w:rPr>
            </w:pPr>
          </w:p>
        </w:tc>
      </w:tr>
      <w:tr w:rsidR="00CF42F6" w:rsidRPr="00CF42F6" w14:paraId="2E17760A" w14:textId="77777777" w:rsidTr="00CF42F6">
        <w:tc>
          <w:tcPr>
            <w:tcW w:w="5103" w:type="dxa"/>
            <w:tcBorders>
              <w:top w:val="nil"/>
              <w:left w:val="nil"/>
              <w:bottom w:val="nil"/>
              <w:right w:val="single" w:sz="4" w:space="0" w:color="auto"/>
            </w:tcBorders>
            <w:shd w:val="clear" w:color="auto" w:fill="auto"/>
          </w:tcPr>
          <w:p w14:paraId="1E0F2DB1" w14:textId="77777777" w:rsidR="00CF42F6" w:rsidRPr="00CF42F6" w:rsidRDefault="00CF42F6" w:rsidP="00CF42F6">
            <w:pPr>
              <w:spacing w:before="80" w:after="60"/>
              <w:rPr>
                <w:rFonts w:ascii="Arial" w:hAnsi="Arial"/>
                <w:bCs/>
                <w:sz w:val="20"/>
                <w:szCs w:val="20"/>
              </w:rPr>
            </w:pPr>
            <w:r w:rsidRPr="00CF42F6">
              <w:rPr>
                <w:rFonts w:ascii="Arial" w:hAnsi="Arial"/>
                <w:b/>
                <w:sz w:val="20"/>
                <w:szCs w:val="20"/>
              </w:rPr>
              <w:t>Sexual offence</w:t>
            </w:r>
          </w:p>
        </w:tc>
        <w:tc>
          <w:tcPr>
            <w:tcW w:w="426" w:type="dxa"/>
            <w:tcBorders>
              <w:left w:val="single" w:sz="4" w:space="0" w:color="auto"/>
              <w:right w:val="single" w:sz="4" w:space="0" w:color="auto"/>
            </w:tcBorders>
            <w:shd w:val="clear" w:color="auto" w:fill="auto"/>
          </w:tcPr>
          <w:p w14:paraId="4758A0A3" w14:textId="77777777" w:rsidR="00CF42F6" w:rsidRPr="00CF42F6" w:rsidRDefault="00CF42F6" w:rsidP="00CF42F6">
            <w:pPr>
              <w:spacing w:before="80" w:after="60"/>
              <w:rPr>
                <w:rFonts w:ascii="Arial" w:hAnsi="Arial"/>
                <w:sz w:val="20"/>
                <w:szCs w:val="20"/>
              </w:rPr>
            </w:pPr>
          </w:p>
        </w:tc>
      </w:tr>
      <w:tr w:rsidR="00CF42F6" w:rsidRPr="00CF42F6" w14:paraId="314DD76E" w14:textId="77777777" w:rsidTr="00CF42F6">
        <w:tc>
          <w:tcPr>
            <w:tcW w:w="5103" w:type="dxa"/>
            <w:tcBorders>
              <w:top w:val="nil"/>
              <w:left w:val="nil"/>
              <w:bottom w:val="nil"/>
              <w:right w:val="single" w:sz="4" w:space="0" w:color="auto"/>
            </w:tcBorders>
            <w:shd w:val="clear" w:color="auto" w:fill="auto"/>
          </w:tcPr>
          <w:p w14:paraId="55183BE4" w14:textId="77777777" w:rsidR="00CF42F6" w:rsidRPr="00CF42F6" w:rsidRDefault="00CF42F6" w:rsidP="00CF42F6">
            <w:pPr>
              <w:spacing w:before="80" w:after="60"/>
              <w:rPr>
                <w:rFonts w:ascii="Arial" w:hAnsi="Arial"/>
                <w:bCs/>
                <w:sz w:val="20"/>
                <w:szCs w:val="20"/>
              </w:rPr>
            </w:pPr>
            <w:r w:rsidRPr="00CF42F6">
              <w:rPr>
                <w:rFonts w:ascii="Arial" w:hAnsi="Arial"/>
                <w:b/>
                <w:sz w:val="20"/>
                <w:szCs w:val="20"/>
              </w:rPr>
              <w:t>Serious emotional or psychological abuse</w:t>
            </w:r>
          </w:p>
        </w:tc>
        <w:tc>
          <w:tcPr>
            <w:tcW w:w="426" w:type="dxa"/>
            <w:tcBorders>
              <w:left w:val="single" w:sz="4" w:space="0" w:color="auto"/>
              <w:right w:val="single" w:sz="4" w:space="0" w:color="auto"/>
            </w:tcBorders>
            <w:shd w:val="clear" w:color="auto" w:fill="auto"/>
          </w:tcPr>
          <w:p w14:paraId="1DBE8700" w14:textId="77777777" w:rsidR="00CF42F6" w:rsidRPr="00CF42F6" w:rsidRDefault="00CF42F6" w:rsidP="00CF42F6">
            <w:pPr>
              <w:spacing w:before="80" w:after="60"/>
              <w:rPr>
                <w:rFonts w:ascii="Arial" w:hAnsi="Arial"/>
                <w:sz w:val="20"/>
                <w:szCs w:val="20"/>
              </w:rPr>
            </w:pPr>
          </w:p>
        </w:tc>
      </w:tr>
      <w:tr w:rsidR="00CF42F6" w:rsidRPr="00CF42F6" w14:paraId="0A539782" w14:textId="77777777" w:rsidTr="00CF42F6">
        <w:tc>
          <w:tcPr>
            <w:tcW w:w="5103" w:type="dxa"/>
            <w:tcBorders>
              <w:top w:val="nil"/>
              <w:left w:val="nil"/>
              <w:bottom w:val="nil"/>
              <w:right w:val="single" w:sz="4" w:space="0" w:color="auto"/>
            </w:tcBorders>
            <w:shd w:val="clear" w:color="auto" w:fill="auto"/>
          </w:tcPr>
          <w:p w14:paraId="124E54EE" w14:textId="77777777" w:rsidR="00CF42F6" w:rsidRPr="00CF42F6" w:rsidRDefault="00CF42F6" w:rsidP="00CF42F6">
            <w:pPr>
              <w:spacing w:before="80" w:after="60"/>
              <w:rPr>
                <w:rFonts w:ascii="Arial" w:hAnsi="Arial"/>
                <w:bCs/>
                <w:sz w:val="20"/>
                <w:szCs w:val="20"/>
              </w:rPr>
            </w:pPr>
            <w:r w:rsidRPr="00CF42F6">
              <w:rPr>
                <w:rFonts w:ascii="Arial" w:hAnsi="Arial"/>
                <w:b/>
                <w:sz w:val="20"/>
                <w:szCs w:val="20"/>
              </w:rPr>
              <w:t>Serious neglect</w:t>
            </w:r>
          </w:p>
        </w:tc>
        <w:tc>
          <w:tcPr>
            <w:tcW w:w="426" w:type="dxa"/>
            <w:tcBorders>
              <w:left w:val="single" w:sz="4" w:space="0" w:color="auto"/>
              <w:right w:val="single" w:sz="4" w:space="0" w:color="auto"/>
            </w:tcBorders>
            <w:shd w:val="clear" w:color="auto" w:fill="auto"/>
          </w:tcPr>
          <w:p w14:paraId="621CEA41" w14:textId="77777777" w:rsidR="00CF42F6" w:rsidRPr="00CF42F6" w:rsidRDefault="00CF42F6" w:rsidP="00CF42F6">
            <w:pPr>
              <w:spacing w:before="80" w:after="60"/>
              <w:rPr>
                <w:rFonts w:ascii="Arial" w:hAnsi="Arial"/>
                <w:sz w:val="20"/>
                <w:szCs w:val="20"/>
              </w:rPr>
            </w:pPr>
          </w:p>
        </w:tc>
      </w:tr>
    </w:tbl>
    <w:p w14:paraId="43E80C2D" w14:textId="77777777" w:rsidR="00CF42F6" w:rsidRPr="00CF42F6" w:rsidRDefault="00CF42F6" w:rsidP="00CF42F6">
      <w:pPr>
        <w:keepNext/>
        <w:keepLines/>
        <w:spacing w:before="120" w:after="120" w:line="480" w:lineRule="atLeast"/>
        <w:outlineLvl w:val="0"/>
        <w:rPr>
          <w:rFonts w:ascii="Arial" w:eastAsia="MS Gothic" w:hAnsi="Arial" w:cs="Arial"/>
          <w:bCs/>
          <w:color w:val="006FB7"/>
          <w:kern w:val="32"/>
          <w:sz w:val="32"/>
          <w:szCs w:val="40"/>
        </w:rPr>
      </w:pPr>
      <w:r w:rsidRPr="00CF42F6">
        <w:rPr>
          <w:rFonts w:ascii="Arial" w:eastAsia="MS Gothic" w:hAnsi="Arial" w:cs="Arial"/>
          <w:bCs/>
          <w:color w:val="006FB7"/>
          <w:kern w:val="32"/>
          <w:sz w:val="32"/>
          <w:szCs w:val="40"/>
        </w:rPr>
        <w:t>Please describe the incident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7141"/>
      </w:tblGrid>
      <w:tr w:rsidR="00CF42F6" w:rsidRPr="00CF42F6" w14:paraId="4D7C62CE" w14:textId="77777777" w:rsidTr="00CF42F6">
        <w:trPr>
          <w:trHeight w:val="1098"/>
        </w:trPr>
        <w:tc>
          <w:tcPr>
            <w:tcW w:w="2694" w:type="dxa"/>
            <w:shd w:val="clear" w:color="auto" w:fill="auto"/>
          </w:tcPr>
          <w:p w14:paraId="3827EBCC"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When did it take place?</w:t>
            </w:r>
          </w:p>
        </w:tc>
        <w:tc>
          <w:tcPr>
            <w:tcW w:w="7618" w:type="dxa"/>
            <w:shd w:val="clear" w:color="auto" w:fill="auto"/>
          </w:tcPr>
          <w:p w14:paraId="6E8DB597" w14:textId="77777777" w:rsidR="00CF42F6" w:rsidRPr="00CF42F6" w:rsidRDefault="00CF42F6" w:rsidP="00CF42F6">
            <w:pPr>
              <w:spacing w:before="80" w:after="60"/>
              <w:rPr>
                <w:rFonts w:ascii="Arial" w:hAnsi="Arial"/>
                <w:sz w:val="20"/>
                <w:szCs w:val="20"/>
              </w:rPr>
            </w:pPr>
          </w:p>
        </w:tc>
      </w:tr>
      <w:tr w:rsidR="00CF42F6" w:rsidRPr="00CF42F6" w14:paraId="1BD569D0" w14:textId="77777777" w:rsidTr="00CF42F6">
        <w:trPr>
          <w:trHeight w:val="844"/>
        </w:trPr>
        <w:tc>
          <w:tcPr>
            <w:tcW w:w="2694" w:type="dxa"/>
            <w:shd w:val="clear" w:color="auto" w:fill="auto"/>
          </w:tcPr>
          <w:p w14:paraId="37E769E7"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Who was involved?</w:t>
            </w:r>
          </w:p>
        </w:tc>
        <w:tc>
          <w:tcPr>
            <w:tcW w:w="7618" w:type="dxa"/>
            <w:shd w:val="clear" w:color="auto" w:fill="auto"/>
          </w:tcPr>
          <w:p w14:paraId="43D6A06E" w14:textId="77777777" w:rsidR="00CF42F6" w:rsidRPr="00CF42F6" w:rsidRDefault="00CF42F6" w:rsidP="00CF42F6">
            <w:pPr>
              <w:spacing w:before="80" w:after="60"/>
              <w:rPr>
                <w:rFonts w:ascii="Arial" w:hAnsi="Arial"/>
                <w:sz w:val="20"/>
                <w:szCs w:val="20"/>
              </w:rPr>
            </w:pPr>
          </w:p>
        </w:tc>
      </w:tr>
      <w:tr w:rsidR="00CF42F6" w:rsidRPr="00CF42F6" w14:paraId="49A59029" w14:textId="77777777" w:rsidTr="00CF42F6">
        <w:trPr>
          <w:trHeight w:val="842"/>
        </w:trPr>
        <w:tc>
          <w:tcPr>
            <w:tcW w:w="2694" w:type="dxa"/>
            <w:shd w:val="clear" w:color="auto" w:fill="auto"/>
          </w:tcPr>
          <w:p w14:paraId="65491FD6"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What did you see?</w:t>
            </w:r>
          </w:p>
        </w:tc>
        <w:tc>
          <w:tcPr>
            <w:tcW w:w="7618" w:type="dxa"/>
            <w:shd w:val="clear" w:color="auto" w:fill="auto"/>
          </w:tcPr>
          <w:p w14:paraId="41573553" w14:textId="77777777" w:rsidR="00CF42F6" w:rsidRPr="00CF42F6" w:rsidRDefault="00CF42F6" w:rsidP="00CF42F6">
            <w:pPr>
              <w:spacing w:before="80" w:after="60"/>
              <w:rPr>
                <w:rFonts w:ascii="Arial" w:hAnsi="Arial"/>
                <w:sz w:val="20"/>
                <w:szCs w:val="20"/>
              </w:rPr>
            </w:pPr>
          </w:p>
        </w:tc>
      </w:tr>
      <w:tr w:rsidR="00CF42F6" w:rsidRPr="00CF42F6" w14:paraId="75EB00B3" w14:textId="77777777" w:rsidTr="00CF42F6">
        <w:trPr>
          <w:trHeight w:val="698"/>
        </w:trPr>
        <w:tc>
          <w:tcPr>
            <w:tcW w:w="2694" w:type="dxa"/>
            <w:shd w:val="clear" w:color="auto" w:fill="auto"/>
          </w:tcPr>
          <w:p w14:paraId="6F985B05"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Other information</w:t>
            </w:r>
          </w:p>
        </w:tc>
        <w:tc>
          <w:tcPr>
            <w:tcW w:w="7618" w:type="dxa"/>
            <w:shd w:val="clear" w:color="auto" w:fill="auto"/>
          </w:tcPr>
          <w:p w14:paraId="42E8BEC2" w14:textId="77777777" w:rsidR="00CF42F6" w:rsidRPr="00CF42F6" w:rsidRDefault="00CF42F6" w:rsidP="00CF42F6">
            <w:pPr>
              <w:spacing w:before="80" w:after="60"/>
              <w:rPr>
                <w:rFonts w:ascii="Arial" w:hAnsi="Arial"/>
                <w:sz w:val="20"/>
                <w:szCs w:val="20"/>
              </w:rPr>
            </w:pPr>
          </w:p>
        </w:tc>
      </w:tr>
    </w:tbl>
    <w:p w14:paraId="5386C644" w14:textId="77777777" w:rsidR="00CF42F6" w:rsidRPr="00CF42F6" w:rsidRDefault="00CF42F6" w:rsidP="00CF42F6">
      <w:pPr>
        <w:keepNext/>
        <w:keepLines/>
        <w:spacing w:before="120" w:after="120" w:line="480" w:lineRule="atLeast"/>
        <w:outlineLvl w:val="0"/>
        <w:rPr>
          <w:rFonts w:ascii="Arial" w:eastAsia="MS Gothic" w:hAnsi="Arial" w:cs="Arial"/>
          <w:bCs/>
          <w:color w:val="006FB7"/>
          <w:kern w:val="32"/>
          <w:sz w:val="32"/>
          <w:szCs w:val="40"/>
        </w:rPr>
      </w:pPr>
      <w:r w:rsidRPr="00CF42F6">
        <w:rPr>
          <w:rFonts w:ascii="Arial" w:eastAsia="MS Gothic" w:hAnsi="Arial" w:cs="Arial"/>
          <w:bCs/>
          <w:color w:val="006FB7"/>
          <w:kern w:val="32"/>
          <w:sz w:val="32"/>
          <w:szCs w:val="40"/>
        </w:rPr>
        <w:t>Parent/carer/child use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777"/>
      </w:tblGrid>
      <w:tr w:rsidR="00CF42F6" w:rsidRPr="00CF42F6" w14:paraId="4C71149B" w14:textId="77777777" w:rsidTr="004F1028">
        <w:tc>
          <w:tcPr>
            <w:tcW w:w="3969" w:type="dxa"/>
            <w:shd w:val="clear" w:color="auto" w:fill="auto"/>
          </w:tcPr>
          <w:p w14:paraId="747106A0"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Date of incident:</w:t>
            </w:r>
          </w:p>
        </w:tc>
        <w:tc>
          <w:tcPr>
            <w:tcW w:w="5777" w:type="dxa"/>
            <w:shd w:val="clear" w:color="auto" w:fill="auto"/>
          </w:tcPr>
          <w:p w14:paraId="2F1825DB" w14:textId="77777777" w:rsidR="00CF42F6" w:rsidRPr="00CF42F6" w:rsidRDefault="00CF42F6" w:rsidP="00CF42F6">
            <w:pPr>
              <w:spacing w:before="80" w:after="60"/>
              <w:rPr>
                <w:rFonts w:ascii="Arial" w:hAnsi="Arial"/>
                <w:sz w:val="20"/>
                <w:szCs w:val="20"/>
              </w:rPr>
            </w:pPr>
          </w:p>
        </w:tc>
      </w:tr>
      <w:tr w:rsidR="00CF42F6" w:rsidRPr="00CF42F6" w14:paraId="0BA3E482" w14:textId="77777777" w:rsidTr="004F1028">
        <w:tc>
          <w:tcPr>
            <w:tcW w:w="3969" w:type="dxa"/>
            <w:shd w:val="clear" w:color="auto" w:fill="auto"/>
          </w:tcPr>
          <w:p w14:paraId="2930542E"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Time of incident:</w:t>
            </w:r>
          </w:p>
        </w:tc>
        <w:tc>
          <w:tcPr>
            <w:tcW w:w="5777" w:type="dxa"/>
            <w:shd w:val="clear" w:color="auto" w:fill="auto"/>
          </w:tcPr>
          <w:p w14:paraId="3E1A2255" w14:textId="77777777" w:rsidR="00CF42F6" w:rsidRPr="00CF42F6" w:rsidRDefault="00CF42F6" w:rsidP="00CF42F6">
            <w:pPr>
              <w:spacing w:before="80" w:after="60"/>
              <w:rPr>
                <w:rFonts w:ascii="Arial" w:hAnsi="Arial"/>
                <w:sz w:val="20"/>
                <w:szCs w:val="20"/>
              </w:rPr>
            </w:pPr>
          </w:p>
        </w:tc>
      </w:tr>
      <w:tr w:rsidR="00CF42F6" w:rsidRPr="00CF42F6" w14:paraId="12819E25" w14:textId="77777777" w:rsidTr="004F1028">
        <w:tc>
          <w:tcPr>
            <w:tcW w:w="3969" w:type="dxa"/>
            <w:shd w:val="clear" w:color="auto" w:fill="auto"/>
          </w:tcPr>
          <w:p w14:paraId="29820999"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Location of incident:</w:t>
            </w:r>
          </w:p>
        </w:tc>
        <w:tc>
          <w:tcPr>
            <w:tcW w:w="5777" w:type="dxa"/>
            <w:shd w:val="clear" w:color="auto" w:fill="auto"/>
          </w:tcPr>
          <w:p w14:paraId="7CB6F929" w14:textId="77777777" w:rsidR="00CF42F6" w:rsidRPr="00CF42F6" w:rsidRDefault="00CF42F6" w:rsidP="00CF42F6">
            <w:pPr>
              <w:spacing w:before="80" w:after="60"/>
              <w:rPr>
                <w:rFonts w:ascii="Arial" w:hAnsi="Arial"/>
                <w:sz w:val="20"/>
                <w:szCs w:val="20"/>
              </w:rPr>
            </w:pPr>
          </w:p>
        </w:tc>
      </w:tr>
      <w:tr w:rsidR="00CF42F6" w:rsidRPr="00CF42F6" w14:paraId="42131AEE" w14:textId="77777777" w:rsidTr="004F1028">
        <w:tc>
          <w:tcPr>
            <w:tcW w:w="3969" w:type="dxa"/>
            <w:shd w:val="clear" w:color="auto" w:fill="auto"/>
          </w:tcPr>
          <w:p w14:paraId="119CBBD9"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Name(s) of child/children involved:</w:t>
            </w:r>
          </w:p>
        </w:tc>
        <w:tc>
          <w:tcPr>
            <w:tcW w:w="5777" w:type="dxa"/>
            <w:shd w:val="clear" w:color="auto" w:fill="auto"/>
          </w:tcPr>
          <w:p w14:paraId="44DF3578" w14:textId="77777777" w:rsidR="00CF42F6" w:rsidRPr="00CF42F6" w:rsidRDefault="00CF42F6" w:rsidP="00CF42F6">
            <w:pPr>
              <w:spacing w:before="80" w:after="60"/>
              <w:rPr>
                <w:rFonts w:ascii="Arial" w:hAnsi="Arial"/>
                <w:sz w:val="20"/>
                <w:szCs w:val="20"/>
              </w:rPr>
            </w:pPr>
          </w:p>
        </w:tc>
      </w:tr>
      <w:tr w:rsidR="00CF42F6" w:rsidRPr="00CF42F6" w14:paraId="01733003" w14:textId="77777777" w:rsidTr="004F1028">
        <w:tc>
          <w:tcPr>
            <w:tcW w:w="3969" w:type="dxa"/>
            <w:shd w:val="clear" w:color="auto" w:fill="auto"/>
          </w:tcPr>
          <w:p w14:paraId="71FCEA3C"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Name(s) of staff/volunteer involved:</w:t>
            </w:r>
          </w:p>
        </w:tc>
        <w:tc>
          <w:tcPr>
            <w:tcW w:w="5777" w:type="dxa"/>
            <w:shd w:val="clear" w:color="auto" w:fill="auto"/>
          </w:tcPr>
          <w:p w14:paraId="0EB2EE78" w14:textId="77777777" w:rsidR="00CF42F6" w:rsidRPr="00CF42F6" w:rsidRDefault="00CF42F6" w:rsidP="00CF42F6">
            <w:pPr>
              <w:spacing w:before="80" w:after="60"/>
              <w:rPr>
                <w:rFonts w:ascii="Arial" w:hAnsi="Arial"/>
                <w:sz w:val="20"/>
                <w:szCs w:val="20"/>
              </w:rPr>
            </w:pPr>
          </w:p>
        </w:tc>
      </w:tr>
    </w:tbl>
    <w:p w14:paraId="3B05A254" w14:textId="77777777" w:rsidR="00CF42F6" w:rsidRPr="00CF42F6" w:rsidRDefault="00CF42F6" w:rsidP="00CF42F6">
      <w:pPr>
        <w:keepNext/>
        <w:keepLines/>
        <w:spacing w:before="120" w:after="120" w:line="480" w:lineRule="atLeast"/>
        <w:outlineLvl w:val="0"/>
        <w:rPr>
          <w:rFonts w:ascii="Arial" w:eastAsia="MS Gothic" w:hAnsi="Arial" w:cs="Arial"/>
          <w:bCs/>
          <w:color w:val="006FB7"/>
          <w:kern w:val="32"/>
          <w:sz w:val="32"/>
          <w:szCs w:val="40"/>
        </w:rPr>
      </w:pPr>
      <w:r w:rsidRPr="00CF42F6">
        <w:rPr>
          <w:rFonts w:ascii="Arial" w:eastAsia="MS Gothic" w:hAnsi="Arial" w:cs="Arial"/>
          <w:bCs/>
          <w:color w:val="006FB7"/>
          <w:kern w:val="32"/>
          <w:sz w:val="32"/>
          <w:szCs w:val="40"/>
        </w:rPr>
        <w:lastRenderedPageBreak/>
        <w:t>Office use: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7"/>
        <w:gridCol w:w="5689"/>
      </w:tblGrid>
      <w:tr w:rsidR="00CF42F6" w:rsidRPr="00CF42F6" w14:paraId="47F2707B" w14:textId="77777777" w:rsidTr="00CF42F6">
        <w:tc>
          <w:tcPr>
            <w:tcW w:w="4253" w:type="dxa"/>
            <w:shd w:val="clear" w:color="auto" w:fill="auto"/>
          </w:tcPr>
          <w:p w14:paraId="6231560B"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Date incident report received:</w:t>
            </w:r>
          </w:p>
        </w:tc>
        <w:tc>
          <w:tcPr>
            <w:tcW w:w="6059" w:type="dxa"/>
            <w:shd w:val="clear" w:color="auto" w:fill="auto"/>
          </w:tcPr>
          <w:p w14:paraId="19BECE06" w14:textId="77777777" w:rsidR="00CF42F6" w:rsidRPr="00CF42F6" w:rsidRDefault="00CF42F6" w:rsidP="00CF42F6">
            <w:pPr>
              <w:spacing w:before="80" w:after="60"/>
              <w:rPr>
                <w:rFonts w:ascii="Arial" w:hAnsi="Arial"/>
                <w:sz w:val="20"/>
                <w:szCs w:val="20"/>
              </w:rPr>
            </w:pPr>
          </w:p>
        </w:tc>
      </w:tr>
      <w:tr w:rsidR="00CF42F6" w:rsidRPr="00CF42F6" w14:paraId="30E41C1D" w14:textId="77777777" w:rsidTr="00CF42F6">
        <w:tc>
          <w:tcPr>
            <w:tcW w:w="4253" w:type="dxa"/>
            <w:shd w:val="clear" w:color="auto" w:fill="auto"/>
          </w:tcPr>
          <w:p w14:paraId="3AD1F048"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Staff member managing incident:</w:t>
            </w:r>
          </w:p>
        </w:tc>
        <w:tc>
          <w:tcPr>
            <w:tcW w:w="6059" w:type="dxa"/>
            <w:shd w:val="clear" w:color="auto" w:fill="auto"/>
          </w:tcPr>
          <w:p w14:paraId="22FBCC94" w14:textId="77777777" w:rsidR="00CF42F6" w:rsidRPr="00CF42F6" w:rsidRDefault="00CF42F6" w:rsidP="00CF42F6">
            <w:pPr>
              <w:spacing w:before="80" w:after="60"/>
              <w:rPr>
                <w:rFonts w:ascii="Arial" w:hAnsi="Arial"/>
                <w:sz w:val="20"/>
                <w:szCs w:val="20"/>
              </w:rPr>
            </w:pPr>
          </w:p>
        </w:tc>
      </w:tr>
      <w:tr w:rsidR="00CF42F6" w:rsidRPr="00CF42F6" w14:paraId="5964B15A" w14:textId="77777777" w:rsidTr="00CF42F6">
        <w:tc>
          <w:tcPr>
            <w:tcW w:w="4253" w:type="dxa"/>
            <w:shd w:val="clear" w:color="auto" w:fill="auto"/>
          </w:tcPr>
          <w:p w14:paraId="3A174FEA"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Follow-up date:</w:t>
            </w:r>
          </w:p>
        </w:tc>
        <w:tc>
          <w:tcPr>
            <w:tcW w:w="6059" w:type="dxa"/>
            <w:shd w:val="clear" w:color="auto" w:fill="auto"/>
          </w:tcPr>
          <w:p w14:paraId="2B619382" w14:textId="77777777" w:rsidR="00CF42F6" w:rsidRPr="00CF42F6" w:rsidRDefault="00CF42F6" w:rsidP="00CF42F6">
            <w:pPr>
              <w:spacing w:before="80" w:after="60"/>
              <w:rPr>
                <w:rFonts w:ascii="Arial" w:hAnsi="Arial"/>
                <w:sz w:val="20"/>
                <w:szCs w:val="20"/>
              </w:rPr>
            </w:pPr>
          </w:p>
        </w:tc>
      </w:tr>
      <w:tr w:rsidR="00CF42F6" w:rsidRPr="00CF42F6" w14:paraId="3E7462F0" w14:textId="77777777" w:rsidTr="00CF42F6">
        <w:tc>
          <w:tcPr>
            <w:tcW w:w="4253" w:type="dxa"/>
            <w:shd w:val="clear" w:color="auto" w:fill="auto"/>
          </w:tcPr>
          <w:p w14:paraId="06F49C58" w14:textId="77777777" w:rsidR="00CF42F6" w:rsidRPr="00CF42F6" w:rsidRDefault="00CF42F6" w:rsidP="00CF42F6">
            <w:pPr>
              <w:spacing w:before="80" w:after="60"/>
              <w:rPr>
                <w:rFonts w:ascii="Arial" w:hAnsi="Arial"/>
                <w:b/>
                <w:sz w:val="20"/>
                <w:szCs w:val="20"/>
              </w:rPr>
            </w:pPr>
            <w:r w:rsidRPr="00CF42F6">
              <w:rPr>
                <w:rFonts w:ascii="Arial" w:hAnsi="Arial"/>
                <w:b/>
                <w:sz w:val="20"/>
                <w:szCs w:val="20"/>
              </w:rPr>
              <w:t>Incident ref. number:</w:t>
            </w:r>
          </w:p>
        </w:tc>
        <w:tc>
          <w:tcPr>
            <w:tcW w:w="6059" w:type="dxa"/>
            <w:shd w:val="clear" w:color="auto" w:fill="auto"/>
          </w:tcPr>
          <w:p w14:paraId="711E9CDB" w14:textId="77777777" w:rsidR="00CF42F6" w:rsidRPr="00CF42F6" w:rsidRDefault="00CF42F6" w:rsidP="00CF42F6">
            <w:pPr>
              <w:spacing w:before="80" w:after="60"/>
              <w:rPr>
                <w:rFonts w:ascii="Arial" w:hAnsi="Arial"/>
                <w:sz w:val="20"/>
                <w:szCs w:val="20"/>
              </w:rPr>
            </w:pPr>
          </w:p>
        </w:tc>
      </w:tr>
    </w:tbl>
    <w:p w14:paraId="120461E3" w14:textId="77777777" w:rsidR="00CF42F6" w:rsidRPr="00CF42F6" w:rsidRDefault="00CF42F6" w:rsidP="00CF42F6">
      <w:pPr>
        <w:keepNext/>
        <w:keepLines/>
        <w:spacing w:before="120" w:after="120" w:line="480" w:lineRule="atLeast"/>
        <w:outlineLvl w:val="0"/>
        <w:rPr>
          <w:rFonts w:ascii="Arial" w:eastAsia="MS Gothic" w:hAnsi="Arial" w:cs="Arial"/>
          <w:bCs/>
          <w:color w:val="006FB7"/>
          <w:kern w:val="32"/>
          <w:sz w:val="32"/>
          <w:szCs w:val="40"/>
        </w:rPr>
      </w:pPr>
      <w:r w:rsidRPr="00CF42F6">
        <w:rPr>
          <w:rFonts w:ascii="Arial" w:eastAsia="MS Gothic" w:hAnsi="Arial" w:cs="Arial"/>
          <w:bCs/>
          <w:color w:val="006FB7"/>
          <w:kern w:val="32"/>
          <w:sz w:val="32"/>
          <w:szCs w:val="40"/>
        </w:rPr>
        <w:t>Has the incident been reported?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52"/>
      </w:tblGrid>
      <w:tr w:rsidR="00CF42F6" w:rsidRPr="00CF42F6" w14:paraId="1C479200" w14:textId="77777777" w:rsidTr="004F1028">
        <w:tc>
          <w:tcPr>
            <w:tcW w:w="5387" w:type="dxa"/>
            <w:shd w:val="clear" w:color="auto" w:fill="auto"/>
          </w:tcPr>
          <w:p w14:paraId="4D2C0CFE" w14:textId="77777777" w:rsidR="00CF42F6" w:rsidRPr="00CF42F6" w:rsidRDefault="00CF42F6" w:rsidP="00CF42F6">
            <w:pPr>
              <w:spacing w:before="80" w:after="60"/>
              <w:rPr>
                <w:rFonts w:ascii="Arial" w:hAnsi="Arial"/>
                <w:sz w:val="20"/>
                <w:szCs w:val="20"/>
              </w:rPr>
            </w:pPr>
            <w:r w:rsidRPr="00CF42F6">
              <w:rPr>
                <w:rFonts w:ascii="Arial" w:hAnsi="Arial"/>
                <w:b/>
                <w:sz w:val="20"/>
                <w:szCs w:val="20"/>
              </w:rPr>
              <w:t>Child protection</w:t>
            </w:r>
          </w:p>
        </w:tc>
        <w:tc>
          <w:tcPr>
            <w:tcW w:w="4252" w:type="dxa"/>
            <w:shd w:val="clear" w:color="auto" w:fill="auto"/>
          </w:tcPr>
          <w:p w14:paraId="2DFB49B6" w14:textId="77777777" w:rsidR="00CF42F6" w:rsidRPr="00CF42F6" w:rsidRDefault="00CF42F6" w:rsidP="00CF42F6">
            <w:pPr>
              <w:spacing w:before="80" w:after="60"/>
              <w:rPr>
                <w:rFonts w:ascii="Arial" w:hAnsi="Arial"/>
                <w:sz w:val="20"/>
                <w:szCs w:val="20"/>
              </w:rPr>
            </w:pPr>
          </w:p>
        </w:tc>
      </w:tr>
      <w:tr w:rsidR="00CF42F6" w:rsidRPr="00CF42F6" w14:paraId="0BF69917" w14:textId="77777777" w:rsidTr="004F1028">
        <w:tc>
          <w:tcPr>
            <w:tcW w:w="5387" w:type="dxa"/>
            <w:shd w:val="clear" w:color="auto" w:fill="auto"/>
          </w:tcPr>
          <w:p w14:paraId="00B8DD66" w14:textId="77777777" w:rsidR="00CF42F6" w:rsidRPr="00CF42F6" w:rsidRDefault="00CF42F6" w:rsidP="00CF42F6">
            <w:pPr>
              <w:spacing w:before="80" w:after="60"/>
              <w:rPr>
                <w:rFonts w:ascii="Arial" w:hAnsi="Arial"/>
                <w:bCs/>
                <w:sz w:val="20"/>
                <w:szCs w:val="20"/>
              </w:rPr>
            </w:pPr>
            <w:r w:rsidRPr="00CF42F6">
              <w:rPr>
                <w:rFonts w:ascii="Arial" w:hAnsi="Arial"/>
                <w:b/>
                <w:sz w:val="20"/>
                <w:szCs w:val="20"/>
              </w:rPr>
              <w:t>Police</w:t>
            </w:r>
          </w:p>
        </w:tc>
        <w:tc>
          <w:tcPr>
            <w:tcW w:w="4252" w:type="dxa"/>
            <w:shd w:val="clear" w:color="auto" w:fill="auto"/>
          </w:tcPr>
          <w:p w14:paraId="4F124BE6" w14:textId="77777777" w:rsidR="00CF42F6" w:rsidRPr="00CF42F6" w:rsidRDefault="00CF42F6" w:rsidP="00CF42F6">
            <w:pPr>
              <w:spacing w:before="80" w:after="60"/>
              <w:rPr>
                <w:rFonts w:ascii="Arial" w:hAnsi="Arial"/>
                <w:sz w:val="20"/>
                <w:szCs w:val="20"/>
              </w:rPr>
            </w:pPr>
          </w:p>
        </w:tc>
      </w:tr>
      <w:tr w:rsidR="001F678C" w:rsidRPr="00CF42F6" w14:paraId="58B5965D" w14:textId="77777777" w:rsidTr="004F1028">
        <w:tc>
          <w:tcPr>
            <w:tcW w:w="5387" w:type="dxa"/>
            <w:shd w:val="clear" w:color="auto" w:fill="auto"/>
          </w:tcPr>
          <w:p w14:paraId="0E5BC0D4" w14:textId="77777777" w:rsidR="001F678C" w:rsidRPr="0002773A" w:rsidRDefault="0002773A" w:rsidP="0002773A">
            <w:pPr>
              <w:spacing w:before="80" w:after="60"/>
              <w:rPr>
                <w:rFonts w:ascii="Arial" w:hAnsi="Arial" w:cs="Arial"/>
                <w:b/>
                <w:sz w:val="20"/>
                <w:szCs w:val="20"/>
              </w:rPr>
            </w:pPr>
            <w:r w:rsidRPr="0002773A">
              <w:rPr>
                <w:rFonts w:ascii="Arial" w:hAnsi="Arial"/>
                <w:b/>
                <w:sz w:val="20"/>
                <w:szCs w:val="20"/>
              </w:rPr>
              <w:t>Department's Security Services Unit on (03) 9589 6266</w:t>
            </w:r>
          </w:p>
        </w:tc>
        <w:tc>
          <w:tcPr>
            <w:tcW w:w="4252" w:type="dxa"/>
            <w:shd w:val="clear" w:color="auto" w:fill="auto"/>
          </w:tcPr>
          <w:p w14:paraId="710144B4" w14:textId="77777777" w:rsidR="001F678C" w:rsidRPr="00CF42F6" w:rsidRDefault="001F678C" w:rsidP="00CF42F6">
            <w:pPr>
              <w:spacing w:before="80" w:after="60"/>
              <w:rPr>
                <w:rFonts w:ascii="Arial" w:hAnsi="Arial"/>
                <w:sz w:val="20"/>
                <w:szCs w:val="20"/>
              </w:rPr>
            </w:pPr>
          </w:p>
        </w:tc>
      </w:tr>
      <w:tr w:rsidR="001F678C" w:rsidRPr="00CF42F6" w14:paraId="257DAA9B" w14:textId="77777777" w:rsidTr="004F1028">
        <w:tc>
          <w:tcPr>
            <w:tcW w:w="5387" w:type="dxa"/>
            <w:shd w:val="clear" w:color="auto" w:fill="auto"/>
          </w:tcPr>
          <w:p w14:paraId="49565A0E" w14:textId="77777777" w:rsidR="001F678C" w:rsidRPr="0002773A" w:rsidRDefault="0002773A" w:rsidP="00CF42F6">
            <w:pPr>
              <w:spacing w:before="80" w:after="60"/>
              <w:rPr>
                <w:rFonts w:ascii="Arial" w:hAnsi="Arial"/>
                <w:b/>
                <w:sz w:val="20"/>
                <w:szCs w:val="20"/>
              </w:rPr>
            </w:pPr>
            <w:r w:rsidRPr="0002773A">
              <w:rPr>
                <w:rFonts w:ascii="Arial" w:hAnsi="Arial" w:cs="Arial"/>
                <w:b/>
                <w:sz w:val="20"/>
                <w:szCs w:val="20"/>
              </w:rPr>
              <w:t>Student Critical Incident Advisory Unit on (03) 9637 2934 or (03) 9637 2487</w:t>
            </w:r>
          </w:p>
        </w:tc>
        <w:tc>
          <w:tcPr>
            <w:tcW w:w="4252" w:type="dxa"/>
            <w:shd w:val="clear" w:color="auto" w:fill="auto"/>
          </w:tcPr>
          <w:p w14:paraId="10C9B6FC" w14:textId="77777777" w:rsidR="001F678C" w:rsidRPr="00CF42F6" w:rsidRDefault="001F678C" w:rsidP="00CF42F6">
            <w:pPr>
              <w:spacing w:before="80" w:after="60"/>
              <w:rPr>
                <w:rFonts w:ascii="Arial" w:hAnsi="Arial"/>
                <w:sz w:val="20"/>
                <w:szCs w:val="20"/>
              </w:rPr>
            </w:pPr>
          </w:p>
        </w:tc>
      </w:tr>
      <w:tr w:rsidR="001F678C" w:rsidRPr="00CF42F6" w14:paraId="7FDA0F1C" w14:textId="77777777" w:rsidTr="004F1028">
        <w:tc>
          <w:tcPr>
            <w:tcW w:w="5387" w:type="dxa"/>
            <w:shd w:val="clear" w:color="auto" w:fill="auto"/>
          </w:tcPr>
          <w:p w14:paraId="6106B39B" w14:textId="77777777" w:rsidR="001F678C" w:rsidRPr="0002773A" w:rsidRDefault="0002773A" w:rsidP="00CF42F6">
            <w:pPr>
              <w:spacing w:before="80" w:after="60"/>
              <w:rPr>
                <w:rFonts w:ascii="Arial" w:hAnsi="Arial"/>
                <w:b/>
                <w:sz w:val="20"/>
                <w:szCs w:val="20"/>
              </w:rPr>
            </w:pPr>
            <w:r w:rsidRPr="0002773A">
              <w:rPr>
                <w:rFonts w:ascii="Arial" w:hAnsi="Arial" w:cs="Arial"/>
                <w:b/>
                <w:sz w:val="20"/>
                <w:szCs w:val="20"/>
              </w:rPr>
              <w:t>For international students, the International Education Division on (03) 9637 2990</w:t>
            </w:r>
          </w:p>
        </w:tc>
        <w:tc>
          <w:tcPr>
            <w:tcW w:w="4252" w:type="dxa"/>
            <w:shd w:val="clear" w:color="auto" w:fill="auto"/>
          </w:tcPr>
          <w:p w14:paraId="59251D18" w14:textId="77777777" w:rsidR="001F678C" w:rsidRPr="00CF42F6" w:rsidRDefault="001F678C" w:rsidP="00CF42F6">
            <w:pPr>
              <w:spacing w:before="80" w:after="60"/>
              <w:rPr>
                <w:rFonts w:ascii="Arial" w:hAnsi="Arial"/>
                <w:sz w:val="20"/>
                <w:szCs w:val="20"/>
              </w:rPr>
            </w:pPr>
          </w:p>
        </w:tc>
      </w:tr>
      <w:tr w:rsidR="0002773A" w:rsidRPr="00CF42F6" w14:paraId="09A48244" w14:textId="77777777" w:rsidTr="004F1028">
        <w:tc>
          <w:tcPr>
            <w:tcW w:w="5387" w:type="dxa"/>
            <w:shd w:val="clear" w:color="auto" w:fill="auto"/>
          </w:tcPr>
          <w:p w14:paraId="6B82ACDD" w14:textId="77777777" w:rsidR="0002773A" w:rsidRPr="0002773A" w:rsidRDefault="0002773A" w:rsidP="00CF42F6">
            <w:pPr>
              <w:spacing w:before="80" w:after="60"/>
              <w:rPr>
                <w:rFonts w:ascii="Arial" w:hAnsi="Arial" w:cs="Arial"/>
                <w:b/>
                <w:sz w:val="20"/>
                <w:szCs w:val="20"/>
              </w:rPr>
            </w:pPr>
            <w:r>
              <w:rPr>
                <w:rFonts w:ascii="Arial" w:hAnsi="Arial" w:cs="Arial"/>
                <w:b/>
                <w:sz w:val="20"/>
                <w:szCs w:val="20"/>
              </w:rPr>
              <w:t>Aboriginal Students- Regional Koorie Support Officer</w:t>
            </w:r>
          </w:p>
        </w:tc>
        <w:tc>
          <w:tcPr>
            <w:tcW w:w="4252" w:type="dxa"/>
            <w:shd w:val="clear" w:color="auto" w:fill="auto"/>
          </w:tcPr>
          <w:p w14:paraId="0F2E98B1" w14:textId="77777777" w:rsidR="0002773A" w:rsidRPr="00CF42F6" w:rsidRDefault="0002773A" w:rsidP="00CF42F6">
            <w:pPr>
              <w:spacing w:before="80" w:after="60"/>
              <w:rPr>
                <w:rFonts w:ascii="Arial" w:hAnsi="Arial"/>
                <w:sz w:val="20"/>
                <w:szCs w:val="20"/>
              </w:rPr>
            </w:pPr>
          </w:p>
        </w:tc>
      </w:tr>
      <w:tr w:rsidR="00CF42F6" w:rsidRPr="00CF42F6" w14:paraId="6FE0D918" w14:textId="77777777" w:rsidTr="004F1028">
        <w:tc>
          <w:tcPr>
            <w:tcW w:w="5387" w:type="dxa"/>
            <w:shd w:val="clear" w:color="auto" w:fill="auto"/>
          </w:tcPr>
          <w:p w14:paraId="07261484" w14:textId="77777777" w:rsidR="00CF42F6" w:rsidRPr="00CF42F6" w:rsidRDefault="00CF42F6" w:rsidP="00CF42F6">
            <w:pPr>
              <w:spacing w:before="80" w:after="60"/>
              <w:rPr>
                <w:rFonts w:ascii="Arial" w:hAnsi="Arial"/>
                <w:bCs/>
                <w:sz w:val="20"/>
                <w:szCs w:val="20"/>
              </w:rPr>
            </w:pPr>
            <w:r w:rsidRPr="00CF42F6">
              <w:rPr>
                <w:rFonts w:ascii="Arial" w:hAnsi="Arial"/>
                <w:b/>
                <w:sz w:val="20"/>
                <w:szCs w:val="20"/>
              </w:rPr>
              <w:t>Another third party (please specify):</w:t>
            </w:r>
          </w:p>
        </w:tc>
        <w:tc>
          <w:tcPr>
            <w:tcW w:w="4252" w:type="dxa"/>
            <w:shd w:val="clear" w:color="auto" w:fill="auto"/>
          </w:tcPr>
          <w:p w14:paraId="5AEDCD11" w14:textId="77777777" w:rsidR="00CF42F6" w:rsidRPr="00CF42F6" w:rsidRDefault="00CF42F6" w:rsidP="00CF42F6">
            <w:pPr>
              <w:spacing w:before="80" w:after="60"/>
              <w:rPr>
                <w:rFonts w:ascii="Arial" w:hAnsi="Arial"/>
                <w:sz w:val="20"/>
                <w:szCs w:val="20"/>
              </w:rPr>
            </w:pPr>
          </w:p>
        </w:tc>
      </w:tr>
    </w:tbl>
    <w:p w14:paraId="1FF55858" w14:textId="77777777" w:rsidR="00CF42F6" w:rsidRPr="00CF42F6" w:rsidRDefault="00CF42F6" w:rsidP="00CF42F6">
      <w:pPr>
        <w:keepNext/>
        <w:keepLines/>
        <w:spacing w:before="120" w:after="120" w:line="480" w:lineRule="atLeast"/>
        <w:outlineLvl w:val="0"/>
        <w:rPr>
          <w:rFonts w:ascii="Arial" w:eastAsia="MS Gothic" w:hAnsi="Arial" w:cs="Arial"/>
          <w:bCs/>
          <w:color w:val="006FB7"/>
          <w:kern w:val="32"/>
          <w:sz w:val="32"/>
          <w:szCs w:val="40"/>
        </w:rPr>
      </w:pPr>
      <w:r w:rsidRPr="00CF42F6">
        <w:rPr>
          <w:rFonts w:ascii="Arial" w:eastAsia="MS Gothic" w:hAnsi="Arial" w:cs="Arial"/>
          <w:bCs/>
          <w:color w:val="006FB7"/>
          <w:kern w:val="32"/>
          <w:sz w:val="32"/>
          <w:szCs w:val="40"/>
        </w:rPr>
        <w:t>Incident reporter wishes to remain anonymous?</w:t>
      </w:r>
    </w:p>
    <w:p w14:paraId="224AEDBB" w14:textId="77777777" w:rsidR="00CF42F6" w:rsidRPr="00CF42F6" w:rsidRDefault="00CF42F6" w:rsidP="00CF42F6">
      <w:pPr>
        <w:spacing w:before="60" w:after="60" w:line="240" w:lineRule="exact"/>
        <w:ind w:left="709"/>
        <w:rPr>
          <w:rFonts w:ascii="Arial" w:hAnsi="Arial"/>
          <w:i/>
          <w:sz w:val="18"/>
          <w:szCs w:val="20"/>
        </w:rPr>
      </w:pPr>
      <w:r w:rsidRPr="00CF42F6">
        <w:rPr>
          <w:rFonts w:ascii="Arial" w:hAnsi="Arial"/>
          <w:i/>
          <w:sz w:val="18"/>
          <w:szCs w:val="20"/>
        </w:rPr>
        <w:t>(Mark with an ‘X’ as applicable)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5"/>
        <w:gridCol w:w="709"/>
        <w:gridCol w:w="425"/>
      </w:tblGrid>
      <w:tr w:rsidR="00CF42F6" w:rsidRPr="00CF42F6" w14:paraId="30C49AB7" w14:textId="77777777" w:rsidTr="00CF42F6">
        <w:tc>
          <w:tcPr>
            <w:tcW w:w="851" w:type="dxa"/>
            <w:tcBorders>
              <w:top w:val="nil"/>
              <w:left w:val="nil"/>
              <w:bottom w:val="nil"/>
              <w:right w:val="single" w:sz="4" w:space="0" w:color="auto"/>
            </w:tcBorders>
            <w:shd w:val="clear" w:color="auto" w:fill="auto"/>
          </w:tcPr>
          <w:p w14:paraId="2F8ED688" w14:textId="77777777" w:rsidR="00CF42F6" w:rsidRPr="00CF42F6" w:rsidRDefault="00CF42F6" w:rsidP="00CF42F6">
            <w:pPr>
              <w:spacing w:before="80" w:after="80" w:line="240" w:lineRule="atLeast"/>
              <w:rPr>
                <w:rFonts w:ascii="Arial" w:hAnsi="Arial"/>
                <w:b/>
                <w:bCs/>
                <w:sz w:val="20"/>
                <w:szCs w:val="20"/>
              </w:rPr>
            </w:pPr>
            <w:r w:rsidRPr="00CF42F6">
              <w:rPr>
                <w:rFonts w:ascii="Arial" w:hAnsi="Arial"/>
                <w:b/>
                <w:bCs/>
                <w:sz w:val="20"/>
                <w:szCs w:val="20"/>
              </w:rPr>
              <w:t>Yes</w:t>
            </w:r>
          </w:p>
        </w:tc>
        <w:tc>
          <w:tcPr>
            <w:tcW w:w="425" w:type="dxa"/>
            <w:tcBorders>
              <w:left w:val="single" w:sz="4" w:space="0" w:color="auto"/>
              <w:right w:val="single" w:sz="4" w:space="0" w:color="auto"/>
            </w:tcBorders>
            <w:shd w:val="clear" w:color="auto" w:fill="auto"/>
          </w:tcPr>
          <w:p w14:paraId="15C8F0B5" w14:textId="77777777" w:rsidR="00CF42F6" w:rsidRPr="00CF42F6" w:rsidRDefault="00CF42F6" w:rsidP="00CF42F6">
            <w:pPr>
              <w:spacing w:before="80" w:after="80" w:line="240" w:lineRule="atLeast"/>
              <w:rPr>
                <w:rFonts w:ascii="Arial" w:hAnsi="Arial"/>
                <w:sz w:val="20"/>
                <w:szCs w:val="20"/>
              </w:rPr>
            </w:pPr>
          </w:p>
        </w:tc>
        <w:tc>
          <w:tcPr>
            <w:tcW w:w="709" w:type="dxa"/>
            <w:tcBorders>
              <w:top w:val="nil"/>
              <w:left w:val="single" w:sz="4" w:space="0" w:color="auto"/>
              <w:bottom w:val="nil"/>
              <w:right w:val="single" w:sz="4" w:space="0" w:color="auto"/>
            </w:tcBorders>
            <w:shd w:val="clear" w:color="auto" w:fill="auto"/>
          </w:tcPr>
          <w:p w14:paraId="58C7064D" w14:textId="77777777" w:rsidR="00CF42F6" w:rsidRPr="00CF42F6" w:rsidRDefault="00CF42F6" w:rsidP="00CF42F6">
            <w:pPr>
              <w:spacing w:before="80" w:after="80" w:line="240" w:lineRule="atLeast"/>
              <w:rPr>
                <w:rFonts w:ascii="Arial" w:hAnsi="Arial"/>
                <w:sz w:val="20"/>
                <w:szCs w:val="20"/>
              </w:rPr>
            </w:pPr>
            <w:r w:rsidRPr="00CF42F6">
              <w:rPr>
                <w:rFonts w:ascii="Arial" w:hAnsi="Arial"/>
                <w:b/>
                <w:bCs/>
                <w:sz w:val="20"/>
                <w:szCs w:val="20"/>
              </w:rPr>
              <w:t>No</w:t>
            </w:r>
          </w:p>
        </w:tc>
        <w:tc>
          <w:tcPr>
            <w:tcW w:w="425" w:type="dxa"/>
            <w:tcBorders>
              <w:left w:val="single" w:sz="4" w:space="0" w:color="auto"/>
            </w:tcBorders>
            <w:shd w:val="clear" w:color="auto" w:fill="auto"/>
          </w:tcPr>
          <w:p w14:paraId="66499ACD" w14:textId="77777777" w:rsidR="00CF42F6" w:rsidRPr="00CF42F6" w:rsidRDefault="00CF42F6" w:rsidP="00CF42F6">
            <w:pPr>
              <w:spacing w:before="80" w:after="80" w:line="240" w:lineRule="atLeast"/>
              <w:rPr>
                <w:rFonts w:ascii="Arial" w:hAnsi="Arial"/>
                <w:sz w:val="20"/>
                <w:szCs w:val="20"/>
              </w:rPr>
            </w:pPr>
          </w:p>
        </w:tc>
      </w:tr>
    </w:tbl>
    <w:p w14:paraId="01703C12" w14:textId="77777777" w:rsidR="00CF42F6" w:rsidRPr="00CF42F6" w:rsidRDefault="00CF42F6" w:rsidP="00CF42F6">
      <w:pPr>
        <w:keepNext/>
        <w:keepLines/>
        <w:spacing w:before="120" w:after="120" w:line="480" w:lineRule="atLeast"/>
        <w:outlineLvl w:val="0"/>
        <w:rPr>
          <w:rFonts w:ascii="Arial" w:eastAsia="MS Gothic" w:hAnsi="Arial" w:cs="Arial"/>
          <w:bCs/>
          <w:color w:val="006FB7"/>
          <w:kern w:val="32"/>
          <w:sz w:val="32"/>
          <w:szCs w:val="40"/>
        </w:rPr>
      </w:pPr>
      <w:r w:rsidRPr="00CF42F6">
        <w:rPr>
          <w:rFonts w:ascii="Arial" w:eastAsia="MS Gothic" w:hAnsi="Arial" w:cs="Arial"/>
          <w:bCs/>
          <w:color w:val="006FB7"/>
          <w:kern w:val="32"/>
          <w:sz w:val="32"/>
          <w:szCs w:val="40"/>
        </w:rPr>
        <w:t>Further information</w:t>
      </w:r>
    </w:p>
    <w:p w14:paraId="49BD2CFF" w14:textId="7AAF02F9" w:rsidR="00CF42F6" w:rsidRDefault="00CF42F6" w:rsidP="004F1028">
      <w:pPr>
        <w:spacing w:after="120" w:line="270" w:lineRule="atLeast"/>
        <w:jc w:val="both"/>
        <w:rPr>
          <w:rFonts w:ascii="Arial" w:eastAsia="Times" w:hAnsi="Arial"/>
          <w:sz w:val="20"/>
          <w:szCs w:val="20"/>
        </w:rPr>
      </w:pPr>
      <w:r w:rsidRPr="00CF42F6">
        <w:rPr>
          <w:rFonts w:ascii="Arial" w:eastAsia="Times" w:hAnsi="Arial"/>
          <w:sz w:val="20"/>
          <w:szCs w:val="20"/>
        </w:rPr>
        <w:t xml:space="preserve">Further information on </w:t>
      </w:r>
      <w:hyperlink r:id="rId55" w:history="1">
        <w:r w:rsidRPr="00CF42F6">
          <w:rPr>
            <w:rFonts w:ascii="Arial" w:eastAsia="Times" w:hAnsi="Arial"/>
            <w:color w:val="3366FF"/>
            <w:sz w:val="20"/>
            <w:szCs w:val="20"/>
            <w:u w:val="dotted"/>
          </w:rPr>
          <w:t>child safe standards</w:t>
        </w:r>
      </w:hyperlink>
      <w:r w:rsidRPr="00CF42F6">
        <w:rPr>
          <w:rFonts w:ascii="Arial" w:eastAsia="Times" w:hAnsi="Arial"/>
          <w:sz w:val="20"/>
          <w:szCs w:val="20"/>
        </w:rPr>
        <w:t xml:space="preserve"> can be found on the Department of Health and Human Services’ website &lt;www.dhs.vic.gov.au/about-the-department/plans,-programs-and-projects/projects-and-initiatives/children,-youth-and-family-services/creating-child-safe-organisations&gt;.</w:t>
      </w:r>
    </w:p>
    <w:p w14:paraId="2712062A" w14:textId="79834EE6" w:rsidR="004F1028" w:rsidRDefault="004F1028" w:rsidP="004F1028">
      <w:pPr>
        <w:spacing w:after="120" w:line="270" w:lineRule="atLeast"/>
        <w:jc w:val="both"/>
        <w:rPr>
          <w:rFonts w:ascii="Arial" w:eastAsia="Times" w:hAnsi="Arial"/>
          <w:sz w:val="20"/>
          <w:szCs w:val="20"/>
        </w:rPr>
      </w:pPr>
    </w:p>
    <w:p w14:paraId="3D76BEFF" w14:textId="77777777" w:rsidR="004F1028" w:rsidRPr="00CF42F6" w:rsidRDefault="004F1028" w:rsidP="00CF42F6">
      <w:pPr>
        <w:spacing w:after="120" w:line="270" w:lineRule="atLeast"/>
        <w:rPr>
          <w:rFonts w:ascii="Arial" w:eastAsia="Times" w:hAnsi="Arial"/>
          <w:sz w:val="20"/>
          <w:szCs w:val="20"/>
        </w:rPr>
      </w:pPr>
    </w:p>
    <w:p w14:paraId="7973FDCA" w14:textId="77777777" w:rsidR="0075488A" w:rsidRDefault="0075488A">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14:paraId="71DC1ACD" w14:textId="77777777" w:rsidR="0075488A" w:rsidRDefault="0075488A" w:rsidP="00CF42F6">
      <w:pPr>
        <w:spacing w:after="200" w:line="276" w:lineRule="auto"/>
        <w:rPr>
          <w:rFonts w:asciiTheme="minorHAnsi" w:eastAsiaTheme="minorHAnsi" w:hAnsiTheme="minorHAnsi" w:cstheme="minorBidi"/>
          <w:sz w:val="22"/>
          <w:szCs w:val="22"/>
        </w:rPr>
      </w:pPr>
      <w:r w:rsidRPr="0075488A">
        <w:rPr>
          <w:noProof/>
          <w:color w:val="FF0000"/>
          <w:lang w:eastAsia="en-AU"/>
        </w:rPr>
        <w:lastRenderedPageBreak/>
        <mc:AlternateContent>
          <mc:Choice Requires="wps">
            <w:drawing>
              <wp:anchor distT="0" distB="0" distL="114300" distR="114300" simplePos="0" relativeHeight="251606528" behindDoc="1" locked="0" layoutInCell="1" allowOverlap="1" wp14:anchorId="1D23CFC4" wp14:editId="0BE69860">
                <wp:simplePos x="0" y="0"/>
                <wp:positionH relativeFrom="column">
                  <wp:posOffset>18098</wp:posOffset>
                </wp:positionH>
                <wp:positionV relativeFrom="paragraph">
                  <wp:posOffset>7303</wp:posOffset>
                </wp:positionV>
                <wp:extent cx="6096000" cy="714375"/>
                <wp:effectExtent l="0" t="0" r="19050"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714375"/>
                        </a:xfrm>
                        <a:prstGeom prst="rect">
                          <a:avLst/>
                        </a:prstGeom>
                        <a:solidFill>
                          <a:srgbClr val="99CCFF"/>
                        </a:solidFill>
                        <a:ln w="9525">
                          <a:solidFill>
                            <a:srgbClr val="000000"/>
                          </a:solidFill>
                          <a:miter lim="800000"/>
                          <a:headEnd/>
                          <a:tailEnd/>
                        </a:ln>
                      </wps:spPr>
                      <wps:txbx>
                        <w:txbxContent>
                          <w:p w14:paraId="13CB40A9" w14:textId="77777777" w:rsidR="00AE61B8" w:rsidRDefault="00AE61B8" w:rsidP="0075488A">
                            <w:pPr>
                              <w:pStyle w:val="Title"/>
                              <w:rPr>
                                <w:color w:val="FF0000"/>
                                <w:sz w:val="44"/>
                                <w:szCs w:val="44"/>
                              </w:rPr>
                            </w:pPr>
                            <w:r w:rsidRPr="006A594B">
                              <w:rPr>
                                <w:color w:val="FF0000"/>
                                <w:sz w:val="44"/>
                                <w:szCs w:val="44"/>
                              </w:rPr>
                              <w:t>Child Protection Reporting</w:t>
                            </w:r>
                          </w:p>
                          <w:p w14:paraId="777C51E2" w14:textId="77777777" w:rsidR="00AE61B8" w:rsidRPr="006A594B" w:rsidRDefault="00AE61B8" w:rsidP="0075488A">
                            <w:pPr>
                              <w:pStyle w:val="Title"/>
                              <w:rPr>
                                <w:sz w:val="32"/>
                                <w:szCs w:val="32"/>
                              </w:rPr>
                            </w:pPr>
                            <w:r>
                              <w:rPr>
                                <w:sz w:val="32"/>
                                <w:szCs w:val="32"/>
                              </w:rPr>
                              <w:t xml:space="preserve"> Draft Bell Primary School </w:t>
                            </w:r>
                          </w:p>
                          <w:p w14:paraId="775E37AB" w14:textId="77777777" w:rsidR="00AE61B8" w:rsidRDefault="00AE61B8" w:rsidP="007548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8" style="position:absolute;margin-left:1.45pt;margin-top:.6pt;width:480pt;height:5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" fillcolor="#9cf">
                <v:textbox>
                  <w:txbxContent>
                    <w:p w14:paraId="13CB40A9" w14:textId="77777777" w:rsidR="00AE61B8" w:rsidRDefault="00AE61B8" w:rsidP="0075488A">
                      <w:pPr>
                        <w:pStyle w:val="Title"/>
                        <w:rPr>
                          <w:color w:val="FF0000"/>
                          <w:sz w:val="44"/>
                          <w:szCs w:val="44"/>
                        </w:rPr>
                      </w:pPr>
                      <w:r w:rsidRPr="006A594B">
                        <w:rPr>
                          <w:color w:val="FF0000"/>
                          <w:sz w:val="44"/>
                          <w:szCs w:val="44"/>
                        </w:rPr>
                        <w:t>Child Protection Reporting</w:t>
                      </w:r>
                    </w:p>
                    <w:p w14:paraId="777C51E2" w14:textId="77777777" w:rsidR="00AE61B8" w:rsidRPr="006A594B" w:rsidRDefault="00AE61B8" w:rsidP="0075488A">
                      <w:pPr>
                        <w:pStyle w:val="Title"/>
                        <w:rPr>
                          <w:sz w:val="32"/>
                          <w:szCs w:val="32"/>
                        </w:rPr>
                      </w:pPr>
                      <w:r>
                        <w:rPr>
                          <w:sz w:val="32"/>
                          <w:szCs w:val="32"/>
                        </w:rPr>
                        <w:t xml:space="preserve"> Draft Bell Primary School </w:t>
                      </w:r>
                    </w:p>
                    <w:p w14:paraId="775E37AB" w14:textId="77777777" w:rsidR="00AE61B8" w:rsidRDefault="00AE61B8" w:rsidP="0075488A"/>
                  </w:txbxContent>
                </v:textbox>
              </v:rect>
            </w:pict>
          </mc:Fallback>
        </mc:AlternateContent>
      </w:r>
    </w:p>
    <w:p w14:paraId="23FD2462" w14:textId="77777777" w:rsidR="0075488A" w:rsidRDefault="0075488A" w:rsidP="00CF42F6">
      <w:pPr>
        <w:spacing w:after="200" w:line="276" w:lineRule="auto"/>
        <w:rPr>
          <w:rFonts w:asciiTheme="minorHAnsi" w:eastAsiaTheme="minorHAnsi" w:hAnsiTheme="minorHAnsi" w:cstheme="minorBidi"/>
          <w:sz w:val="22"/>
          <w:szCs w:val="22"/>
        </w:rPr>
      </w:pPr>
    </w:p>
    <w:p w14:paraId="41698B75" w14:textId="77777777" w:rsidR="00CF42F6" w:rsidRPr="00CF42F6" w:rsidRDefault="00CF42F6" w:rsidP="00CF42F6">
      <w:pPr>
        <w:spacing w:after="200" w:line="276" w:lineRule="auto"/>
        <w:rPr>
          <w:rFonts w:asciiTheme="minorHAnsi" w:eastAsiaTheme="minorHAnsi" w:hAnsiTheme="minorHAnsi" w:cstheme="minorBidi"/>
          <w:sz w:val="22"/>
          <w:szCs w:val="22"/>
        </w:rPr>
      </w:pPr>
    </w:p>
    <w:p w14:paraId="0917E8C4" w14:textId="2AE84DFB" w:rsidR="0075488A" w:rsidRPr="0075488A" w:rsidRDefault="004F1028" w:rsidP="004F1028">
      <w:pPr>
        <w:pStyle w:val="Title"/>
        <w:jc w:val="both"/>
        <w:rPr>
          <w:rFonts w:ascii="Times New Roman" w:hAnsi="Times New Roman" w:cs="Times New Roman"/>
          <w:color w:val="FF0000"/>
          <w:sz w:val="72"/>
          <w:szCs w:val="24"/>
        </w:rPr>
      </w:pPr>
      <w:r>
        <w:rPr>
          <w:rFonts w:eastAsiaTheme="minorHAnsi"/>
          <w:b/>
          <w:sz w:val="20"/>
          <w:szCs w:val="20"/>
        </w:rPr>
        <w:t>Purpose of this P</w:t>
      </w:r>
      <w:r w:rsidR="0075488A" w:rsidRPr="0075488A">
        <w:rPr>
          <w:rFonts w:eastAsiaTheme="minorHAnsi"/>
          <w:b/>
          <w:sz w:val="20"/>
          <w:szCs w:val="20"/>
        </w:rPr>
        <w:t>olicy</w:t>
      </w:r>
    </w:p>
    <w:p w14:paraId="387E4E3F" w14:textId="77777777" w:rsidR="004F1028" w:rsidRDefault="0075488A" w:rsidP="004F1028">
      <w:pPr>
        <w:jc w:val="both"/>
        <w:rPr>
          <w:rFonts w:ascii="Arial" w:eastAsiaTheme="minorHAnsi" w:hAnsi="Arial" w:cs="Arial"/>
          <w:sz w:val="20"/>
          <w:szCs w:val="20"/>
        </w:rPr>
      </w:pPr>
      <w:r w:rsidRPr="0075488A">
        <w:rPr>
          <w:rFonts w:ascii="Arial" w:eastAsiaTheme="minorHAnsi" w:hAnsi="Arial" w:cs="Arial"/>
          <w:sz w:val="20"/>
          <w:szCs w:val="20"/>
        </w:rPr>
        <w:t>The purpose of this policy is to explain the roles and responsibilities of school staff to protect the safety and wellbeing of children and young people.</w:t>
      </w:r>
      <w:r w:rsidRPr="0075488A" w:rsidDel="00DA07A7">
        <w:rPr>
          <w:rFonts w:ascii="Arial" w:eastAsiaTheme="minorHAnsi" w:hAnsi="Arial" w:cs="Arial"/>
          <w:sz w:val="20"/>
          <w:szCs w:val="20"/>
        </w:rPr>
        <w:t xml:space="preserve"> </w:t>
      </w:r>
      <w:r w:rsidRPr="0075488A">
        <w:rPr>
          <w:rFonts w:ascii="Arial" w:eastAsiaTheme="minorHAnsi" w:hAnsi="Arial" w:cs="Arial"/>
          <w:sz w:val="20"/>
          <w:szCs w:val="20"/>
        </w:rPr>
        <w:t>The full policy with detailed information that all staff in Victorian government schools must follow is found at:</w:t>
      </w:r>
    </w:p>
    <w:p w14:paraId="754951D6" w14:textId="608C9470" w:rsidR="0075488A" w:rsidRPr="0075488A" w:rsidRDefault="00A91B92" w:rsidP="004F1028">
      <w:pPr>
        <w:jc w:val="both"/>
        <w:rPr>
          <w:rFonts w:ascii="Arial" w:eastAsiaTheme="minorHAnsi" w:hAnsi="Arial" w:cs="Arial"/>
          <w:b/>
          <w:sz w:val="20"/>
          <w:szCs w:val="20"/>
        </w:rPr>
      </w:pPr>
      <w:hyperlink r:id="rId56" w:history="1">
        <w:r w:rsidR="0075488A" w:rsidRPr="0075488A">
          <w:rPr>
            <w:rFonts w:ascii="Arial" w:eastAsiaTheme="minorHAnsi" w:hAnsi="Arial" w:cs="Arial"/>
            <w:color w:val="0000FF" w:themeColor="hyperlink"/>
            <w:sz w:val="20"/>
            <w:szCs w:val="20"/>
            <w:u w:val="single"/>
          </w:rPr>
          <w:t>http://www.education.vic.gov.au/school/principals/spag/safety/Pages/childprotection.aspx</w:t>
        </w:r>
      </w:hyperlink>
      <w:r w:rsidR="0075488A" w:rsidRPr="0075488A">
        <w:rPr>
          <w:rFonts w:ascii="Arial" w:eastAsiaTheme="minorHAnsi" w:hAnsi="Arial" w:cs="Arial"/>
          <w:sz w:val="20"/>
          <w:szCs w:val="20"/>
        </w:rPr>
        <w:t xml:space="preserve"> </w:t>
      </w:r>
    </w:p>
    <w:p w14:paraId="18D56625" w14:textId="77777777" w:rsidR="0075488A" w:rsidRPr="0075488A" w:rsidRDefault="0075488A" w:rsidP="004F1028">
      <w:pPr>
        <w:ind w:left="360"/>
        <w:jc w:val="both"/>
        <w:rPr>
          <w:rFonts w:ascii="Arial" w:hAnsi="Arial" w:cs="Arial"/>
          <w:color w:val="000000"/>
          <w:sz w:val="20"/>
          <w:szCs w:val="20"/>
          <w:lang w:val="en-US" w:eastAsia="en-AU"/>
        </w:rPr>
      </w:pPr>
    </w:p>
    <w:p w14:paraId="4DBC6664" w14:textId="77777777" w:rsidR="0075488A" w:rsidRPr="0075488A" w:rsidRDefault="0075488A" w:rsidP="00535EB1">
      <w:pPr>
        <w:numPr>
          <w:ilvl w:val="0"/>
          <w:numId w:val="84"/>
        </w:numPr>
        <w:spacing w:after="200" w:line="276" w:lineRule="auto"/>
        <w:contextualSpacing/>
        <w:jc w:val="both"/>
        <w:rPr>
          <w:rFonts w:ascii="Arial" w:eastAsiaTheme="minorHAnsi" w:hAnsi="Arial" w:cs="Arial"/>
          <w:b/>
          <w:sz w:val="20"/>
          <w:szCs w:val="20"/>
        </w:rPr>
      </w:pPr>
      <w:r w:rsidRPr="0075488A">
        <w:rPr>
          <w:rFonts w:ascii="Arial" w:eastAsiaTheme="minorHAnsi" w:hAnsi="Arial" w:cs="Arial"/>
          <w:b/>
          <w:sz w:val="20"/>
          <w:szCs w:val="20"/>
        </w:rPr>
        <w:t>Mandatory Reporters</w:t>
      </w:r>
    </w:p>
    <w:p w14:paraId="4FB0F912"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sz w:val="20"/>
          <w:szCs w:val="20"/>
        </w:rPr>
      </w:pPr>
      <w:r w:rsidRPr="0075488A">
        <w:rPr>
          <w:rFonts w:ascii="Arial" w:eastAsiaTheme="minorHAnsi" w:hAnsi="Arial" w:cs="Arial"/>
          <w:sz w:val="20"/>
          <w:szCs w:val="20"/>
        </w:rPr>
        <w:t>All staff who are Victorian Institute of Teaching (</w:t>
      </w:r>
      <w:r w:rsidRPr="0075488A">
        <w:rPr>
          <w:rFonts w:ascii="Arial" w:eastAsiaTheme="minorHAnsi" w:hAnsi="Arial" w:cs="Arial"/>
          <w:b/>
          <w:sz w:val="20"/>
          <w:szCs w:val="20"/>
        </w:rPr>
        <w:t>VIT</w:t>
      </w:r>
      <w:r w:rsidRPr="0075488A">
        <w:rPr>
          <w:rFonts w:ascii="Arial" w:eastAsiaTheme="minorHAnsi" w:hAnsi="Arial" w:cs="Arial"/>
          <w:sz w:val="20"/>
          <w:szCs w:val="20"/>
        </w:rPr>
        <w:t>) registered teachers (including principals) or who have been granted permission to teach by the VIT are ‘mandatory reporters’. This means that in the course of undertaking their professional duties, they must report to the Department of Health and Human Services (</w:t>
      </w:r>
      <w:r w:rsidRPr="0075488A">
        <w:rPr>
          <w:rFonts w:ascii="Arial" w:eastAsiaTheme="minorHAnsi" w:hAnsi="Arial" w:cs="Arial"/>
          <w:b/>
          <w:sz w:val="20"/>
          <w:szCs w:val="20"/>
        </w:rPr>
        <w:t>DHHS</w:t>
      </w:r>
      <w:r w:rsidRPr="0075488A">
        <w:rPr>
          <w:rFonts w:ascii="Arial" w:eastAsiaTheme="minorHAnsi" w:hAnsi="Arial" w:cs="Arial"/>
          <w:sz w:val="20"/>
          <w:szCs w:val="20"/>
        </w:rPr>
        <w:t xml:space="preserve">) Child Protection a belief on reasonable grounds that a child is in need of protection from significant harm as a result of sexual abuse or physical injury </w:t>
      </w:r>
      <w:r w:rsidRPr="0075488A">
        <w:rPr>
          <w:rFonts w:ascii="Arial" w:hAnsi="Arial" w:cs="Arial"/>
          <w:sz w:val="20"/>
          <w:szCs w:val="20"/>
          <w:lang w:val="en-US" w:eastAsia="en-AU"/>
        </w:rPr>
        <w:t>and the child’s parents are unable or unwilling to protect the child. They must report</w:t>
      </w:r>
      <w:r w:rsidRPr="0075488A">
        <w:rPr>
          <w:rFonts w:ascii="Arial" w:eastAsiaTheme="minorHAnsi" w:hAnsi="Arial" w:cs="Arial"/>
          <w:sz w:val="20"/>
          <w:szCs w:val="20"/>
        </w:rPr>
        <w:t xml:space="preserve"> </w:t>
      </w:r>
      <w:r w:rsidRPr="0075488A">
        <w:rPr>
          <w:rFonts w:ascii="Arial" w:hAnsi="Arial" w:cs="Arial"/>
          <w:sz w:val="20"/>
          <w:szCs w:val="20"/>
          <w:lang w:val="en-US" w:eastAsia="en-AU"/>
        </w:rPr>
        <w:t>as soon as practicable after forming the belief</w:t>
      </w:r>
      <w:r w:rsidRPr="0075488A">
        <w:rPr>
          <w:rFonts w:ascii="Arial" w:eastAsiaTheme="minorHAnsi" w:hAnsi="Arial" w:cs="Arial"/>
          <w:sz w:val="20"/>
          <w:szCs w:val="20"/>
        </w:rPr>
        <w:t>.</w:t>
      </w:r>
    </w:p>
    <w:p w14:paraId="53501336"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sz w:val="20"/>
          <w:szCs w:val="20"/>
        </w:rPr>
      </w:pPr>
      <w:r w:rsidRPr="0075488A">
        <w:rPr>
          <w:rFonts w:ascii="Arial" w:eastAsiaTheme="minorHAnsi" w:hAnsi="Arial" w:cs="Arial"/>
          <w:color w:val="000000"/>
          <w:sz w:val="20"/>
          <w:szCs w:val="20"/>
        </w:rPr>
        <w:t xml:space="preserve">There may be times when two or more mandated staff members, for example a teacher and a principal, have formed a belief about the same child or young person on the same occasion. In this situation it is sufficient for only one of the mandated staff members to report to Child Protection. The other staff member is obliged to ensure that the report has been made and that all of the grounds for </w:t>
      </w:r>
      <w:r w:rsidRPr="0075488A">
        <w:rPr>
          <w:rFonts w:ascii="Arial" w:eastAsiaTheme="minorHAnsi" w:hAnsi="Arial" w:cs="Arial"/>
          <w:sz w:val="20"/>
          <w:szCs w:val="20"/>
        </w:rPr>
        <w:t>their own belief were included in the report made by the other staff member.</w:t>
      </w:r>
    </w:p>
    <w:p w14:paraId="41FDD921"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sz w:val="20"/>
          <w:szCs w:val="20"/>
        </w:rPr>
      </w:pPr>
      <w:r w:rsidRPr="0075488A">
        <w:rPr>
          <w:rFonts w:ascii="Arial" w:eastAsiaTheme="minorHAnsi" w:hAnsi="Arial" w:cs="Arial"/>
          <w:sz w:val="20"/>
          <w:szCs w:val="20"/>
        </w:rPr>
        <w:t xml:space="preserve">If one staff member has a different view from another staff member about making a report and the staff member continues to hold the belief that a child is in need of protection, that person is obliged to make a report to Child Protection. </w:t>
      </w:r>
    </w:p>
    <w:p w14:paraId="427FB103" w14:textId="77777777" w:rsidR="0075488A" w:rsidRPr="0075488A" w:rsidRDefault="0075488A" w:rsidP="00535EB1">
      <w:pPr>
        <w:numPr>
          <w:ilvl w:val="0"/>
          <w:numId w:val="84"/>
        </w:numPr>
        <w:autoSpaceDE w:val="0"/>
        <w:autoSpaceDN w:val="0"/>
        <w:adjustRightInd w:val="0"/>
        <w:spacing w:after="200" w:line="276" w:lineRule="auto"/>
        <w:contextualSpacing/>
        <w:jc w:val="both"/>
        <w:rPr>
          <w:rFonts w:ascii="Arial" w:eastAsiaTheme="minorHAnsi" w:hAnsi="Arial" w:cs="Arial"/>
          <w:b/>
          <w:bCs/>
          <w:sz w:val="20"/>
          <w:szCs w:val="20"/>
        </w:rPr>
      </w:pPr>
      <w:r w:rsidRPr="0075488A">
        <w:rPr>
          <w:rFonts w:ascii="Arial" w:eastAsiaTheme="minorHAnsi" w:hAnsi="Arial" w:cs="Arial"/>
          <w:b/>
          <w:bCs/>
          <w:sz w:val="20"/>
          <w:szCs w:val="20"/>
        </w:rPr>
        <w:t>Non-mandated staff members</w:t>
      </w:r>
    </w:p>
    <w:p w14:paraId="37B69AC1"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color w:val="000000"/>
          <w:sz w:val="20"/>
          <w:szCs w:val="20"/>
        </w:rPr>
      </w:pPr>
      <w:r w:rsidRPr="0075488A">
        <w:rPr>
          <w:rFonts w:ascii="Arial" w:eastAsiaTheme="minorHAnsi" w:hAnsi="Arial" w:cs="Arial"/>
          <w:b/>
          <w:color w:val="000000"/>
          <w:sz w:val="20"/>
          <w:szCs w:val="20"/>
        </w:rPr>
        <w:t>Any</w:t>
      </w:r>
      <w:r w:rsidRPr="0075488A">
        <w:rPr>
          <w:rFonts w:ascii="Arial" w:eastAsiaTheme="minorHAnsi" w:hAnsi="Arial" w:cs="Arial"/>
          <w:b/>
          <w:bCs/>
          <w:color w:val="000000"/>
          <w:sz w:val="20"/>
          <w:szCs w:val="20"/>
        </w:rPr>
        <w:t xml:space="preserve"> person, </w:t>
      </w:r>
      <w:r w:rsidRPr="0075488A">
        <w:rPr>
          <w:rFonts w:ascii="Arial" w:eastAsiaTheme="minorHAnsi" w:hAnsi="Arial" w:cs="Arial"/>
          <w:color w:val="000000"/>
          <w:sz w:val="20"/>
          <w:szCs w:val="20"/>
        </w:rPr>
        <w:t>who believes on reasonable grounds that a child is in need of protection, may report their concerns to Child Protection. This means that any person, including non-mandated school staff, is able to make a report to Child Protection or Victoria Police when they believe that a child or young person is at risk of harm and in need of protection, and the child’s parents are unable or unwilling to protect the child.</w:t>
      </w:r>
    </w:p>
    <w:p w14:paraId="735BAFB5"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color w:val="000000"/>
          <w:sz w:val="20"/>
          <w:szCs w:val="20"/>
        </w:rPr>
      </w:pPr>
      <w:r w:rsidRPr="0075488A">
        <w:rPr>
          <w:rFonts w:ascii="Arial" w:eastAsiaTheme="minorHAnsi" w:hAnsi="Arial" w:cs="Arial"/>
          <w:color w:val="000000"/>
          <w:sz w:val="20"/>
          <w:szCs w:val="20"/>
        </w:rPr>
        <w:t xml:space="preserve">In order to discharge duty of care, staff members, </w:t>
      </w:r>
      <w:r w:rsidRPr="0075488A">
        <w:rPr>
          <w:rFonts w:ascii="Arial" w:eastAsiaTheme="minorHAnsi" w:hAnsi="Arial" w:cs="Arial"/>
          <w:b/>
          <w:color w:val="000000"/>
          <w:sz w:val="20"/>
          <w:szCs w:val="20"/>
        </w:rPr>
        <w:t>whether or not mandated</w:t>
      </w:r>
      <w:r w:rsidRPr="0075488A">
        <w:rPr>
          <w:rFonts w:ascii="Arial" w:eastAsiaTheme="minorHAnsi" w:hAnsi="Arial" w:cs="Arial"/>
          <w:color w:val="000000"/>
          <w:sz w:val="20"/>
          <w:szCs w:val="20"/>
        </w:rPr>
        <w:t>, need to report a belief formed in the course of undertaking their professional duties. A report must be made as soon as practicable after forming the belief, and on each occasion on which they become aware of any further reasonable grounds for the belief.</w:t>
      </w:r>
    </w:p>
    <w:p w14:paraId="1F70AB8A" w14:textId="77777777" w:rsidR="0075488A" w:rsidRPr="0075488A" w:rsidRDefault="0075488A" w:rsidP="00535EB1">
      <w:pPr>
        <w:numPr>
          <w:ilvl w:val="0"/>
          <w:numId w:val="84"/>
        </w:numPr>
        <w:autoSpaceDE w:val="0"/>
        <w:autoSpaceDN w:val="0"/>
        <w:adjustRightInd w:val="0"/>
        <w:spacing w:after="200" w:line="276" w:lineRule="auto"/>
        <w:contextualSpacing/>
        <w:jc w:val="both"/>
        <w:rPr>
          <w:rFonts w:ascii="Arial" w:eastAsiaTheme="minorHAnsi" w:hAnsi="Arial" w:cs="Arial"/>
          <w:b/>
          <w:bCs/>
          <w:sz w:val="20"/>
          <w:szCs w:val="20"/>
        </w:rPr>
      </w:pPr>
      <w:r w:rsidRPr="0075488A">
        <w:rPr>
          <w:rFonts w:ascii="Arial" w:eastAsiaTheme="minorHAnsi" w:hAnsi="Arial" w:cs="Arial"/>
          <w:b/>
          <w:bCs/>
          <w:sz w:val="20"/>
          <w:szCs w:val="20"/>
        </w:rPr>
        <w:t>Failure to disclose offence</w:t>
      </w:r>
    </w:p>
    <w:p w14:paraId="40719F7B"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color w:val="000000"/>
          <w:sz w:val="20"/>
          <w:szCs w:val="20"/>
        </w:rPr>
      </w:pPr>
      <w:r w:rsidRPr="0075488A">
        <w:rPr>
          <w:rFonts w:ascii="Arial" w:eastAsiaTheme="minorHAnsi" w:hAnsi="Arial" w:cs="Arial"/>
          <w:color w:val="000000"/>
          <w:sz w:val="20"/>
          <w:szCs w:val="20"/>
        </w:rPr>
        <w:t xml:space="preserve">In addition to mandatory reporting and duty of care obligations, </w:t>
      </w:r>
      <w:r w:rsidRPr="0075488A">
        <w:rPr>
          <w:rFonts w:ascii="Arial" w:eastAsiaTheme="minorHAnsi" w:hAnsi="Arial" w:cs="Arial"/>
          <w:b/>
          <w:color w:val="000000"/>
          <w:sz w:val="20"/>
          <w:szCs w:val="20"/>
        </w:rPr>
        <w:t>any adult</w:t>
      </w:r>
      <w:r w:rsidRPr="0075488A">
        <w:rPr>
          <w:rFonts w:ascii="Arial" w:eastAsiaTheme="minorHAnsi" w:hAnsi="Arial" w:cs="Arial"/>
          <w:color w:val="000000"/>
          <w:sz w:val="20"/>
          <w:szCs w:val="20"/>
        </w:rPr>
        <w:t xml:space="preserve"> who forms a reasonable belief that a sexual offence has been committed by an adult against a child under 16 must report that information to police. Failure to disclose the information to police is a criminal offence except in limited circumstances, such as where the information has already been reported to Child Protection or the child is older than 16 when the belief is formed. More information about the offence can be found at </w:t>
      </w:r>
      <w:hyperlink r:id="rId57" w:history="1">
        <w:r w:rsidRPr="0075488A">
          <w:rPr>
            <w:rFonts w:ascii="Arial" w:eastAsiaTheme="minorHAnsi" w:hAnsi="Arial" w:cs="Arial"/>
            <w:color w:val="0000FF" w:themeColor="hyperlink"/>
            <w:sz w:val="20"/>
            <w:szCs w:val="20"/>
            <w:u w:val="single"/>
          </w:rPr>
          <w:t>http://www.justice.vic.gov.au/home/safer+com munities/protecting+children+and+families/failure+to+disclose+offence</w:t>
        </w:r>
      </w:hyperlink>
      <w:r w:rsidRPr="0075488A">
        <w:rPr>
          <w:rFonts w:ascii="Arial" w:eastAsiaTheme="minorHAnsi" w:hAnsi="Arial" w:cs="Arial"/>
          <w:color w:val="000000"/>
          <w:sz w:val="20"/>
          <w:szCs w:val="20"/>
        </w:rPr>
        <w:t>.</w:t>
      </w:r>
    </w:p>
    <w:p w14:paraId="61FFFD0F" w14:textId="77777777" w:rsidR="0075488A" w:rsidRPr="0075488A" w:rsidRDefault="0075488A" w:rsidP="00535EB1">
      <w:pPr>
        <w:numPr>
          <w:ilvl w:val="0"/>
          <w:numId w:val="84"/>
        </w:numPr>
        <w:autoSpaceDE w:val="0"/>
        <w:autoSpaceDN w:val="0"/>
        <w:adjustRightInd w:val="0"/>
        <w:spacing w:after="200" w:line="276" w:lineRule="auto"/>
        <w:contextualSpacing/>
        <w:jc w:val="both"/>
        <w:rPr>
          <w:rFonts w:ascii="Arial" w:eastAsiaTheme="minorHAnsi" w:hAnsi="Arial" w:cs="Arial"/>
          <w:b/>
          <w:color w:val="000000"/>
          <w:sz w:val="20"/>
          <w:szCs w:val="20"/>
        </w:rPr>
      </w:pPr>
      <w:r w:rsidRPr="0075488A">
        <w:rPr>
          <w:rFonts w:ascii="Arial" w:eastAsiaTheme="minorHAnsi" w:hAnsi="Arial" w:cs="Arial"/>
          <w:b/>
          <w:color w:val="000000"/>
          <w:sz w:val="20"/>
          <w:szCs w:val="20"/>
        </w:rPr>
        <w:t>Duty of care</w:t>
      </w:r>
    </w:p>
    <w:p w14:paraId="349C1E50"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color w:val="000000"/>
          <w:sz w:val="20"/>
          <w:szCs w:val="20"/>
        </w:rPr>
      </w:pPr>
      <w:r w:rsidRPr="0075488A">
        <w:rPr>
          <w:rFonts w:ascii="Arial" w:eastAsiaTheme="minorHAnsi" w:hAnsi="Arial" w:cs="Arial"/>
          <w:color w:val="000000"/>
          <w:sz w:val="20"/>
          <w:szCs w:val="20"/>
        </w:rPr>
        <w:t xml:space="preserve">School staff have a duty of care to take reasonable steps to protect the safety, health and wellbeing of children in their care. </w:t>
      </w:r>
    </w:p>
    <w:p w14:paraId="6443B22F"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color w:val="000000"/>
          <w:sz w:val="20"/>
          <w:szCs w:val="20"/>
        </w:rPr>
      </w:pPr>
      <w:r w:rsidRPr="0075488A">
        <w:rPr>
          <w:rFonts w:ascii="Arial" w:eastAsiaTheme="minorHAnsi" w:hAnsi="Arial" w:cs="Arial"/>
          <w:color w:val="000000"/>
          <w:sz w:val="20"/>
          <w:szCs w:val="20"/>
        </w:rPr>
        <w:t xml:space="preserve">If a staff member has concerns about the safety, health and wellbeing of children in their care it is important to take immediate action. </w:t>
      </w:r>
    </w:p>
    <w:p w14:paraId="1417AE16"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color w:val="000000"/>
          <w:sz w:val="20"/>
          <w:szCs w:val="20"/>
        </w:rPr>
      </w:pPr>
      <w:r w:rsidRPr="0075488A">
        <w:rPr>
          <w:rFonts w:ascii="Arial" w:eastAsiaTheme="minorHAnsi" w:hAnsi="Arial" w:cs="Arial"/>
          <w:color w:val="000000"/>
          <w:sz w:val="20"/>
          <w:szCs w:val="20"/>
        </w:rPr>
        <w:t>In the case of a child who may be in need of protection or therapeutic treatment, or where there are significant concerns about the wellbeing of a child, school staff can discharge this duty of care by taking action which includes the following:</w:t>
      </w:r>
    </w:p>
    <w:p w14:paraId="6B7E42E1" w14:textId="77777777" w:rsidR="0075488A" w:rsidRPr="0075488A" w:rsidRDefault="0075488A" w:rsidP="004F1028">
      <w:pPr>
        <w:numPr>
          <w:ilvl w:val="0"/>
          <w:numId w:val="68"/>
        </w:numPr>
        <w:autoSpaceDE w:val="0"/>
        <w:autoSpaceDN w:val="0"/>
        <w:adjustRightInd w:val="0"/>
        <w:spacing w:after="200" w:line="276" w:lineRule="auto"/>
        <w:contextualSpacing/>
        <w:jc w:val="both"/>
        <w:rPr>
          <w:rFonts w:ascii="Arial" w:eastAsiaTheme="minorHAnsi" w:hAnsi="Arial" w:cs="Arial"/>
          <w:color w:val="000000"/>
          <w:sz w:val="20"/>
          <w:szCs w:val="20"/>
        </w:rPr>
      </w:pPr>
      <w:r w:rsidRPr="0075488A">
        <w:rPr>
          <w:rFonts w:ascii="Arial" w:eastAsiaTheme="minorHAnsi" w:hAnsi="Arial" w:cs="Arial"/>
          <w:color w:val="000000"/>
          <w:sz w:val="20"/>
          <w:szCs w:val="20"/>
        </w:rPr>
        <w:lastRenderedPageBreak/>
        <w:t xml:space="preserve">Reporting their concerns to Child Protection, Victoria Police or another appropriate agency  </w:t>
      </w:r>
    </w:p>
    <w:p w14:paraId="65D8971D" w14:textId="77777777" w:rsidR="0075488A" w:rsidRPr="0075488A" w:rsidRDefault="0075488A" w:rsidP="004F1028">
      <w:pPr>
        <w:numPr>
          <w:ilvl w:val="0"/>
          <w:numId w:val="68"/>
        </w:numPr>
        <w:autoSpaceDE w:val="0"/>
        <w:autoSpaceDN w:val="0"/>
        <w:adjustRightInd w:val="0"/>
        <w:spacing w:after="200" w:line="276" w:lineRule="auto"/>
        <w:contextualSpacing/>
        <w:jc w:val="both"/>
        <w:rPr>
          <w:rFonts w:ascii="Arial" w:eastAsiaTheme="minorHAnsi" w:hAnsi="Arial" w:cs="Arial"/>
          <w:color w:val="000000"/>
          <w:sz w:val="20"/>
          <w:szCs w:val="20"/>
        </w:rPr>
      </w:pPr>
      <w:r w:rsidRPr="0075488A">
        <w:rPr>
          <w:rFonts w:ascii="Arial" w:eastAsiaTheme="minorHAnsi" w:hAnsi="Arial" w:cs="Arial"/>
          <w:color w:val="000000"/>
          <w:sz w:val="20"/>
          <w:szCs w:val="20"/>
        </w:rPr>
        <w:t>Notifying the principal or a member of the school leadership team of their concerns and the reasons for those concerns.</w:t>
      </w:r>
    </w:p>
    <w:p w14:paraId="412A2A99"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sz w:val="20"/>
          <w:szCs w:val="20"/>
        </w:rPr>
      </w:pPr>
      <w:r w:rsidRPr="0075488A">
        <w:rPr>
          <w:rFonts w:ascii="Arial" w:eastAsiaTheme="minorHAnsi" w:hAnsi="Arial" w:cs="Arial"/>
          <w:color w:val="000000"/>
          <w:sz w:val="20"/>
          <w:szCs w:val="20"/>
        </w:rPr>
        <w:t xml:space="preserve">Duty of care obligations are separate and additional to mandatory reporting and </w:t>
      </w:r>
      <w:r w:rsidRPr="0075488A">
        <w:rPr>
          <w:rFonts w:ascii="Arial" w:eastAsiaTheme="minorHAnsi" w:hAnsi="Arial" w:cs="Arial"/>
          <w:sz w:val="20"/>
          <w:szCs w:val="20"/>
        </w:rPr>
        <w:t xml:space="preserve">‘failure to disclose’ reporting obligations. </w:t>
      </w:r>
    </w:p>
    <w:p w14:paraId="09B0FB1D" w14:textId="77777777" w:rsidR="0075488A" w:rsidRPr="0075488A" w:rsidRDefault="0075488A" w:rsidP="00535EB1">
      <w:pPr>
        <w:numPr>
          <w:ilvl w:val="0"/>
          <w:numId w:val="84"/>
        </w:numPr>
        <w:autoSpaceDE w:val="0"/>
        <w:autoSpaceDN w:val="0"/>
        <w:adjustRightInd w:val="0"/>
        <w:spacing w:after="200" w:line="276" w:lineRule="auto"/>
        <w:contextualSpacing/>
        <w:jc w:val="both"/>
        <w:rPr>
          <w:rFonts w:ascii="Arial" w:eastAsiaTheme="minorHAnsi" w:hAnsi="Arial" w:cs="Arial"/>
          <w:b/>
          <w:color w:val="000000"/>
          <w:sz w:val="20"/>
          <w:szCs w:val="20"/>
        </w:rPr>
      </w:pPr>
      <w:r w:rsidRPr="0075488A">
        <w:rPr>
          <w:rFonts w:ascii="Arial" w:eastAsiaTheme="minorHAnsi" w:hAnsi="Arial" w:cs="Arial"/>
          <w:b/>
          <w:color w:val="000000"/>
          <w:sz w:val="20"/>
          <w:szCs w:val="20"/>
        </w:rPr>
        <w:t>Making a report</w:t>
      </w:r>
    </w:p>
    <w:p w14:paraId="659E3E9B"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color w:val="000000"/>
          <w:sz w:val="20"/>
          <w:szCs w:val="20"/>
        </w:rPr>
      </w:pPr>
      <w:r w:rsidRPr="0075488A">
        <w:rPr>
          <w:rFonts w:ascii="Arial" w:eastAsiaTheme="minorHAnsi" w:hAnsi="Arial" w:cs="Arial"/>
          <w:color w:val="000000"/>
          <w:sz w:val="20"/>
          <w:szCs w:val="20"/>
        </w:rPr>
        <w:t xml:space="preserve">Staff </w:t>
      </w:r>
      <w:r w:rsidRPr="0075488A">
        <w:rPr>
          <w:rFonts w:ascii="Arial" w:eastAsiaTheme="minorHAnsi" w:hAnsi="Arial" w:cs="Arial"/>
          <w:b/>
          <w:bCs/>
          <w:color w:val="000000"/>
          <w:sz w:val="20"/>
          <w:szCs w:val="20"/>
        </w:rPr>
        <w:t xml:space="preserve">do not require </w:t>
      </w:r>
      <w:r w:rsidRPr="0075488A">
        <w:rPr>
          <w:rFonts w:ascii="Arial" w:eastAsiaTheme="minorHAnsi" w:hAnsi="Arial" w:cs="Arial"/>
          <w:color w:val="000000"/>
          <w:sz w:val="20"/>
          <w:szCs w:val="20"/>
        </w:rPr>
        <w:t>the permission of parents, carers or guardians to make a report to Child Protection, nor are they required to tell parents, carers or guardians that they have done so.</w:t>
      </w:r>
    </w:p>
    <w:p w14:paraId="41A600BF" w14:textId="77777777" w:rsidR="004F1028" w:rsidRDefault="0075488A" w:rsidP="004F1028">
      <w:pPr>
        <w:spacing w:before="100" w:beforeAutospacing="1" w:after="100" w:afterAutospacing="1"/>
        <w:jc w:val="both"/>
        <w:textAlignment w:val="top"/>
        <w:rPr>
          <w:rFonts w:ascii="Arial" w:hAnsi="Arial" w:cs="Arial"/>
          <w:color w:val="000000"/>
          <w:sz w:val="20"/>
          <w:szCs w:val="20"/>
          <w:lang w:val="en-US" w:eastAsia="en-AU"/>
        </w:rPr>
      </w:pPr>
      <w:r w:rsidRPr="0075488A">
        <w:rPr>
          <w:rFonts w:ascii="Arial" w:hAnsi="Arial" w:cs="Arial"/>
          <w:color w:val="000000"/>
          <w:sz w:val="20"/>
          <w:szCs w:val="20"/>
          <w:lang w:val="en-US" w:eastAsia="en-AU"/>
        </w:rPr>
        <w:t>Staff are expected to follow the Department policy for making a report set out at:</w:t>
      </w:r>
    </w:p>
    <w:p w14:paraId="02D4AD8F" w14:textId="236A575B" w:rsidR="0075488A" w:rsidRPr="0075488A" w:rsidRDefault="0075488A" w:rsidP="004F1028">
      <w:pPr>
        <w:spacing w:before="100" w:beforeAutospacing="1" w:after="100" w:afterAutospacing="1"/>
        <w:jc w:val="both"/>
        <w:textAlignment w:val="top"/>
        <w:rPr>
          <w:rFonts w:ascii="Arial" w:eastAsiaTheme="minorHAnsi" w:hAnsi="Arial" w:cs="Arial"/>
          <w:color w:val="000000"/>
          <w:sz w:val="20"/>
          <w:szCs w:val="20"/>
        </w:rPr>
      </w:pPr>
      <w:r w:rsidRPr="0075488A">
        <w:rPr>
          <w:rFonts w:ascii="Arial" w:hAnsi="Arial" w:cs="Arial"/>
          <w:color w:val="000000"/>
          <w:sz w:val="20"/>
          <w:szCs w:val="20"/>
          <w:lang w:val="en-US" w:eastAsia="en-AU"/>
        </w:rPr>
        <w:t xml:space="preserve"> </w:t>
      </w:r>
      <w:hyperlink r:id="rId58" w:history="1">
        <w:r w:rsidRPr="0075488A">
          <w:rPr>
            <w:rFonts w:ascii="Arial" w:eastAsiaTheme="minorHAnsi" w:hAnsi="Arial" w:cs="Arial"/>
            <w:color w:val="0000FF" w:themeColor="hyperlink"/>
            <w:sz w:val="20"/>
            <w:szCs w:val="20"/>
            <w:u w:val="single"/>
          </w:rPr>
          <w:t>http://www.education.vic.gov.au/school/principals/spag/safety/Pages/childprotection.aspx</w:t>
        </w:r>
      </w:hyperlink>
      <w:r w:rsidRPr="0075488A">
        <w:rPr>
          <w:rFonts w:ascii="Arial" w:eastAsiaTheme="minorHAnsi" w:hAnsi="Arial" w:cs="Arial"/>
          <w:color w:val="000000"/>
          <w:sz w:val="20"/>
          <w:szCs w:val="20"/>
        </w:rPr>
        <w:t xml:space="preserve"> </w:t>
      </w:r>
    </w:p>
    <w:p w14:paraId="3412F3FB" w14:textId="77777777" w:rsidR="0075488A" w:rsidRPr="0075488A" w:rsidRDefault="0075488A" w:rsidP="004F1028">
      <w:pPr>
        <w:spacing w:before="100" w:beforeAutospacing="1" w:after="100" w:afterAutospacing="1"/>
        <w:jc w:val="both"/>
        <w:textAlignment w:val="top"/>
        <w:rPr>
          <w:rFonts w:ascii="Arial" w:hAnsi="Arial" w:cs="Arial"/>
          <w:color w:val="000000"/>
          <w:sz w:val="20"/>
          <w:szCs w:val="20"/>
          <w:lang w:val="en-US" w:eastAsia="en-AU"/>
        </w:rPr>
      </w:pPr>
      <w:r w:rsidRPr="0075488A">
        <w:rPr>
          <w:rFonts w:ascii="Arial" w:eastAsiaTheme="minorHAnsi" w:hAnsi="Arial" w:cs="Arial"/>
          <w:color w:val="000000"/>
          <w:sz w:val="20"/>
          <w:szCs w:val="20"/>
        </w:rPr>
        <w:t>Reports to Child Protection and Victoria Police are confidential unless you consent or a court or tribunal decides that it is necessary in the interests of justice for your identity to be disclosed.</w:t>
      </w:r>
    </w:p>
    <w:p w14:paraId="5626C465" w14:textId="77777777" w:rsidR="0075488A" w:rsidRPr="0075488A" w:rsidRDefault="0075488A" w:rsidP="00535EB1">
      <w:pPr>
        <w:numPr>
          <w:ilvl w:val="0"/>
          <w:numId w:val="84"/>
        </w:numPr>
        <w:autoSpaceDE w:val="0"/>
        <w:autoSpaceDN w:val="0"/>
        <w:adjustRightInd w:val="0"/>
        <w:spacing w:after="200" w:line="276" w:lineRule="auto"/>
        <w:contextualSpacing/>
        <w:jc w:val="both"/>
        <w:rPr>
          <w:rFonts w:ascii="Arial" w:eastAsiaTheme="minorHAnsi" w:hAnsi="Arial" w:cs="Arial"/>
          <w:b/>
          <w:color w:val="000000"/>
          <w:sz w:val="20"/>
          <w:szCs w:val="20"/>
        </w:rPr>
      </w:pPr>
      <w:r w:rsidRPr="0075488A">
        <w:rPr>
          <w:rFonts w:ascii="Arial" w:eastAsiaTheme="minorHAnsi" w:hAnsi="Arial" w:cs="Arial"/>
          <w:b/>
          <w:color w:val="000000"/>
          <w:sz w:val="20"/>
          <w:szCs w:val="20"/>
        </w:rPr>
        <w:t>Staff training</w:t>
      </w:r>
    </w:p>
    <w:p w14:paraId="4410FF02" w14:textId="77777777" w:rsidR="004F1028" w:rsidRDefault="0075488A" w:rsidP="004F1028">
      <w:pPr>
        <w:autoSpaceDE w:val="0"/>
        <w:autoSpaceDN w:val="0"/>
        <w:adjustRightInd w:val="0"/>
        <w:spacing w:after="200" w:line="276" w:lineRule="auto"/>
        <w:jc w:val="both"/>
        <w:rPr>
          <w:rFonts w:ascii="Arial" w:eastAsiaTheme="minorHAnsi" w:hAnsi="Arial" w:cs="Arial"/>
          <w:color w:val="000000"/>
          <w:sz w:val="20"/>
          <w:szCs w:val="20"/>
        </w:rPr>
      </w:pPr>
      <w:r w:rsidRPr="0075488A">
        <w:rPr>
          <w:rFonts w:ascii="Arial" w:eastAsiaTheme="minorHAnsi" w:hAnsi="Arial" w:cs="Arial"/>
          <w:color w:val="000000"/>
          <w:sz w:val="20"/>
          <w:szCs w:val="20"/>
        </w:rPr>
        <w:t>As part of their initial induction to the school, staff will be informed of child protection reporting requirements and Department policy</w:t>
      </w:r>
    </w:p>
    <w:p w14:paraId="284929DD" w14:textId="5B13D8A0" w:rsidR="0075488A" w:rsidRPr="0075488A" w:rsidRDefault="0075488A" w:rsidP="004F1028">
      <w:pPr>
        <w:autoSpaceDE w:val="0"/>
        <w:autoSpaceDN w:val="0"/>
        <w:adjustRightInd w:val="0"/>
        <w:spacing w:after="200" w:line="276" w:lineRule="auto"/>
        <w:jc w:val="both"/>
        <w:rPr>
          <w:rFonts w:ascii="Arial" w:eastAsiaTheme="minorHAnsi" w:hAnsi="Arial" w:cs="Arial"/>
          <w:color w:val="000000"/>
          <w:sz w:val="20"/>
          <w:szCs w:val="20"/>
        </w:rPr>
      </w:pPr>
      <w:r w:rsidRPr="0075488A">
        <w:rPr>
          <w:rFonts w:ascii="Arial" w:eastAsiaTheme="minorHAnsi" w:hAnsi="Arial" w:cs="Arial"/>
          <w:color w:val="000000"/>
          <w:sz w:val="20"/>
          <w:szCs w:val="20"/>
        </w:rPr>
        <w:t>(</w:t>
      </w:r>
      <w:hyperlink r:id="rId59" w:history="1">
        <w:r w:rsidRPr="0075488A">
          <w:rPr>
            <w:rFonts w:ascii="Arial" w:eastAsiaTheme="minorHAnsi" w:hAnsi="Arial" w:cs="Arial"/>
            <w:color w:val="0000FF" w:themeColor="hyperlink"/>
            <w:sz w:val="20"/>
            <w:szCs w:val="20"/>
            <w:u w:val="single"/>
          </w:rPr>
          <w:t>http://www.education.vic.gov.au/school/principals/spag/safety/Pages/childprotection.aspx</w:t>
        </w:r>
      </w:hyperlink>
      <w:r w:rsidRPr="0075488A">
        <w:rPr>
          <w:rFonts w:ascii="Arial" w:eastAsiaTheme="minorHAnsi" w:hAnsi="Arial" w:cs="Arial"/>
          <w:sz w:val="20"/>
          <w:szCs w:val="20"/>
        </w:rPr>
        <w:t>)</w:t>
      </w:r>
      <w:r w:rsidRPr="0075488A">
        <w:rPr>
          <w:rFonts w:ascii="Arial" w:eastAsiaTheme="minorHAnsi" w:hAnsi="Arial" w:cs="Arial"/>
          <w:color w:val="000000"/>
          <w:sz w:val="20"/>
          <w:szCs w:val="20"/>
        </w:rPr>
        <w:t xml:space="preserve"> and will be provided with supporting documentation in their staff handbook. </w:t>
      </w:r>
    </w:p>
    <w:p w14:paraId="19D7CE97" w14:textId="77777777" w:rsidR="0075488A" w:rsidRPr="0075488A" w:rsidRDefault="0075488A" w:rsidP="00535EB1">
      <w:pPr>
        <w:numPr>
          <w:ilvl w:val="0"/>
          <w:numId w:val="84"/>
        </w:numPr>
        <w:autoSpaceDE w:val="0"/>
        <w:autoSpaceDN w:val="0"/>
        <w:adjustRightInd w:val="0"/>
        <w:spacing w:after="200" w:line="276" w:lineRule="auto"/>
        <w:contextualSpacing/>
        <w:jc w:val="both"/>
        <w:rPr>
          <w:rFonts w:ascii="Arial" w:eastAsiaTheme="minorHAnsi" w:hAnsi="Arial" w:cs="Arial"/>
          <w:b/>
          <w:color w:val="000000"/>
          <w:sz w:val="20"/>
          <w:szCs w:val="20"/>
        </w:rPr>
      </w:pPr>
      <w:r w:rsidRPr="0075488A">
        <w:rPr>
          <w:rFonts w:ascii="Arial" w:eastAsiaTheme="minorHAnsi" w:hAnsi="Arial" w:cs="Arial"/>
          <w:b/>
          <w:color w:val="000000"/>
          <w:sz w:val="20"/>
          <w:szCs w:val="20"/>
        </w:rPr>
        <w:t>Policy Review</w:t>
      </w:r>
    </w:p>
    <w:p w14:paraId="071D3F64" w14:textId="77777777" w:rsidR="0075488A" w:rsidRPr="0075488A" w:rsidRDefault="0075488A" w:rsidP="004F1028">
      <w:pPr>
        <w:autoSpaceDE w:val="0"/>
        <w:autoSpaceDN w:val="0"/>
        <w:adjustRightInd w:val="0"/>
        <w:spacing w:after="200" w:line="276" w:lineRule="auto"/>
        <w:jc w:val="both"/>
        <w:rPr>
          <w:rFonts w:ascii="Arial" w:eastAsiaTheme="minorHAnsi" w:hAnsi="Arial" w:cs="Arial"/>
          <w:color w:val="000000"/>
          <w:sz w:val="20"/>
          <w:szCs w:val="20"/>
        </w:rPr>
      </w:pPr>
      <w:r w:rsidRPr="0075488A">
        <w:rPr>
          <w:rFonts w:ascii="Arial" w:eastAsiaTheme="minorHAnsi" w:hAnsi="Arial" w:cs="Arial"/>
          <w:color w:val="000000"/>
          <w:sz w:val="20"/>
          <w:szCs w:val="20"/>
        </w:rPr>
        <w:t>Review and updates will take place annually. Responsibility - Principal</w:t>
      </w:r>
    </w:p>
    <w:p w14:paraId="1B19B0C6" w14:textId="77777777" w:rsidR="00AA640F" w:rsidRPr="004B4D35" w:rsidRDefault="00AA640F">
      <w:pPr>
        <w:spacing w:after="200" w:line="276" w:lineRule="auto"/>
        <w:rPr>
          <w:b/>
          <w:color w:val="FF0000"/>
          <w:sz w:val="22"/>
          <w:szCs w:val="40"/>
        </w:rPr>
      </w:pPr>
      <w:r>
        <w:rPr>
          <w:b/>
          <w:color w:val="FF0000"/>
          <w:sz w:val="40"/>
          <w:szCs w:val="40"/>
        </w:rPr>
        <w:br w:type="page"/>
      </w:r>
    </w:p>
    <w:p w14:paraId="544C3E5C" w14:textId="3F46EC1C" w:rsidR="004B4D35" w:rsidRDefault="0075488A" w:rsidP="004B4D35">
      <w:pPr>
        <w:spacing w:after="200" w:line="276" w:lineRule="auto"/>
        <w:jc w:val="center"/>
        <w:rPr>
          <w:b/>
          <w:color w:val="FF0000"/>
          <w:sz w:val="40"/>
          <w:szCs w:val="40"/>
        </w:rPr>
      </w:pPr>
      <w:r>
        <w:rPr>
          <w:b/>
          <w:noProof/>
          <w:color w:val="FF0000"/>
          <w:sz w:val="40"/>
          <w:szCs w:val="40"/>
          <w:lang w:eastAsia="en-AU"/>
        </w:rPr>
        <w:lastRenderedPageBreak/>
        <mc:AlternateContent>
          <mc:Choice Requires="wps">
            <w:drawing>
              <wp:anchor distT="0" distB="0" distL="114300" distR="114300" simplePos="0" relativeHeight="251607552" behindDoc="1" locked="0" layoutInCell="1" allowOverlap="1" wp14:anchorId="797F1C37" wp14:editId="28704FDA">
                <wp:simplePos x="0" y="0"/>
                <wp:positionH relativeFrom="column">
                  <wp:posOffset>14796</wp:posOffset>
                </wp:positionH>
                <wp:positionV relativeFrom="paragraph">
                  <wp:posOffset>-142088</wp:posOffset>
                </wp:positionV>
                <wp:extent cx="6148358" cy="923925"/>
                <wp:effectExtent l="0" t="0" r="24130" b="28575"/>
                <wp:wrapNone/>
                <wp:docPr id="36" name="Rectangle 36"/>
                <wp:cNvGraphicFramePr/>
                <a:graphic xmlns:a="http://schemas.openxmlformats.org/drawingml/2006/main">
                  <a:graphicData uri="http://schemas.microsoft.com/office/word/2010/wordprocessingShape">
                    <wps:wsp>
                      <wps:cNvSpPr/>
                      <wps:spPr>
                        <a:xfrm>
                          <a:off x="0" y="0"/>
                          <a:ext cx="6148358" cy="92392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3157813" id="Rectangle 36" o:spid="_x0000_s1026" style="position:absolute;margin-left:1.15pt;margin-top:-11.2pt;width:484.1pt;height:72.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" fillcolor="#c6d9f1 [671]" strokecolor="#243f60 [1604]" strokeweight="2pt"/>
            </w:pict>
          </mc:Fallback>
        </mc:AlternateContent>
      </w:r>
      <w:r w:rsidR="004B4D35">
        <w:rPr>
          <w:b/>
          <w:color w:val="FF0000"/>
          <w:sz w:val="40"/>
          <w:szCs w:val="40"/>
        </w:rPr>
        <w:t>SUPERVISION AND DUTY OF CAR</w:t>
      </w:r>
      <w:r w:rsidR="00104DD3">
        <w:rPr>
          <w:b/>
          <w:color w:val="FF0000"/>
          <w:sz w:val="40"/>
          <w:szCs w:val="40"/>
        </w:rPr>
        <w:t>E</w:t>
      </w:r>
    </w:p>
    <w:p w14:paraId="1A7F72CA" w14:textId="685C5767" w:rsidR="00C3708F" w:rsidRPr="00C63213" w:rsidRDefault="00C3708F" w:rsidP="004B4D35">
      <w:pPr>
        <w:spacing w:after="200" w:line="276" w:lineRule="auto"/>
        <w:jc w:val="center"/>
        <w:rPr>
          <w:b/>
          <w:color w:val="FF0000"/>
          <w:sz w:val="40"/>
          <w:szCs w:val="40"/>
        </w:rPr>
      </w:pPr>
      <w:r w:rsidRPr="00C3708F">
        <w:rPr>
          <w:b/>
        </w:rPr>
        <w:t>BELL PRIMARY SCHOOL POLICY</w:t>
      </w:r>
      <w:r>
        <w:rPr>
          <w:b/>
        </w:rPr>
        <w:t xml:space="preserve"> </w:t>
      </w:r>
    </w:p>
    <w:p w14:paraId="26638135" w14:textId="77777777" w:rsidR="00C3708F" w:rsidRPr="00C3708F" w:rsidRDefault="00C3708F" w:rsidP="00C3708F">
      <w:pPr>
        <w:rPr>
          <w:rFonts w:asciiTheme="minorHAnsi" w:hAnsiTheme="minorHAnsi" w:cs="Arial"/>
          <w:color w:val="FF0000"/>
          <w:sz w:val="20"/>
          <w:szCs w:val="20"/>
          <w:lang w:eastAsia="en-AU"/>
        </w:rPr>
      </w:pPr>
    </w:p>
    <w:p w14:paraId="52608F37" w14:textId="77777777" w:rsidR="00C3708F" w:rsidRPr="00C3708F" w:rsidRDefault="00C3708F" w:rsidP="00151F4A">
      <w:pPr>
        <w:numPr>
          <w:ilvl w:val="0"/>
          <w:numId w:val="51"/>
        </w:numPr>
        <w:spacing w:after="200" w:line="276" w:lineRule="auto"/>
        <w:contextualSpacing/>
        <w:rPr>
          <w:rFonts w:asciiTheme="minorHAnsi" w:eastAsiaTheme="minorHAnsi" w:hAnsiTheme="minorHAnsi" w:cs="Arial"/>
          <w:b/>
          <w:sz w:val="20"/>
          <w:szCs w:val="20"/>
        </w:rPr>
      </w:pPr>
      <w:r w:rsidRPr="00C3708F">
        <w:rPr>
          <w:rFonts w:asciiTheme="minorHAnsi" w:eastAsiaTheme="minorHAnsi" w:hAnsiTheme="minorHAnsi" w:cs="Arial"/>
          <w:b/>
          <w:sz w:val="20"/>
          <w:szCs w:val="20"/>
        </w:rPr>
        <w:t>Policy Objective</w:t>
      </w:r>
    </w:p>
    <w:p w14:paraId="5D631D53" w14:textId="77777777" w:rsidR="00C3708F" w:rsidRPr="00C3708F" w:rsidRDefault="00C3708F" w:rsidP="00C3708F">
      <w:pPr>
        <w:ind w:left="720"/>
        <w:contextualSpacing/>
        <w:rPr>
          <w:rFonts w:asciiTheme="minorHAnsi" w:eastAsiaTheme="minorHAnsi" w:hAnsiTheme="minorHAnsi" w:cs="Arial"/>
          <w:b/>
          <w:sz w:val="20"/>
          <w:szCs w:val="20"/>
        </w:rPr>
      </w:pPr>
    </w:p>
    <w:p w14:paraId="5A3340C0" w14:textId="77777777" w:rsidR="00C3708F" w:rsidRPr="00C3708F" w:rsidRDefault="00C3708F" w:rsidP="00C3708F">
      <w:pPr>
        <w:spacing w:after="120" w:line="276" w:lineRule="auto"/>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To ensure that </w:t>
      </w:r>
      <w:r w:rsidRPr="00C3708F">
        <w:rPr>
          <w:rFonts w:asciiTheme="minorHAnsi" w:eastAsiaTheme="minorHAnsi" w:hAnsiTheme="minorHAnsi" w:cs="Arial"/>
          <w:color w:val="000000"/>
          <w:sz w:val="20"/>
          <w:szCs w:val="20"/>
          <w:lang w:val="en-US"/>
        </w:rPr>
        <w:t xml:space="preserve">Bell Primary School </w:t>
      </w:r>
      <w:r w:rsidRPr="00C3708F">
        <w:rPr>
          <w:rFonts w:asciiTheme="minorHAnsi" w:eastAsiaTheme="minorHAnsi" w:hAnsiTheme="minorHAnsi" w:cs="Arial"/>
          <w:sz w:val="20"/>
          <w:szCs w:val="20"/>
        </w:rPr>
        <w:t>staff have an adequate awareness and understanding of their duty of care obligations and responsibilities to provide adequate supervision to students.</w:t>
      </w:r>
    </w:p>
    <w:p w14:paraId="7B47E3C8" w14:textId="77777777" w:rsidR="00C3708F" w:rsidRPr="00C3708F" w:rsidRDefault="00C3708F" w:rsidP="00C3708F">
      <w:pPr>
        <w:spacing w:after="120" w:line="276" w:lineRule="auto"/>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To ensure that </w:t>
      </w:r>
      <w:r w:rsidRPr="00C3708F">
        <w:rPr>
          <w:rFonts w:asciiTheme="minorHAnsi" w:eastAsiaTheme="minorHAnsi" w:hAnsiTheme="minorHAnsi" w:cs="Arial"/>
          <w:color w:val="000000"/>
          <w:sz w:val="20"/>
          <w:szCs w:val="20"/>
          <w:lang w:val="en-US"/>
        </w:rPr>
        <w:t xml:space="preserve">Bell Primary School </w:t>
      </w:r>
      <w:r w:rsidRPr="00C3708F">
        <w:rPr>
          <w:rFonts w:asciiTheme="minorHAnsi" w:eastAsiaTheme="minorHAnsi" w:hAnsiTheme="minorHAnsi" w:cs="Arial"/>
          <w:sz w:val="20"/>
          <w:szCs w:val="20"/>
        </w:rPr>
        <w:t>staff conduct themselves at all times consistently with these legal obligations and responsibilities.</w:t>
      </w:r>
    </w:p>
    <w:p w14:paraId="0FFA6E4A" w14:textId="77777777" w:rsidR="00C3708F" w:rsidRPr="00C3708F" w:rsidRDefault="00C3708F" w:rsidP="00C3708F">
      <w:pPr>
        <w:rPr>
          <w:rFonts w:asciiTheme="minorHAnsi" w:hAnsiTheme="minorHAnsi" w:cs="Arial"/>
          <w:color w:val="FF0000"/>
          <w:sz w:val="20"/>
          <w:szCs w:val="20"/>
          <w:lang w:eastAsia="en-AU"/>
        </w:rPr>
      </w:pPr>
    </w:p>
    <w:p w14:paraId="1565BF76" w14:textId="77777777" w:rsidR="00C3708F" w:rsidRPr="00C3708F" w:rsidRDefault="00C3708F" w:rsidP="00151F4A">
      <w:pPr>
        <w:numPr>
          <w:ilvl w:val="0"/>
          <w:numId w:val="51"/>
        </w:numPr>
        <w:spacing w:after="200" w:line="276" w:lineRule="auto"/>
        <w:contextualSpacing/>
        <w:rPr>
          <w:rFonts w:asciiTheme="minorHAnsi" w:hAnsiTheme="minorHAnsi"/>
          <w:b/>
          <w:sz w:val="20"/>
          <w:szCs w:val="20"/>
          <w:lang w:eastAsia="en-AU"/>
        </w:rPr>
      </w:pPr>
      <w:r w:rsidRPr="00C3708F">
        <w:rPr>
          <w:rFonts w:asciiTheme="minorHAnsi" w:hAnsiTheme="minorHAnsi"/>
          <w:b/>
          <w:sz w:val="20"/>
          <w:szCs w:val="20"/>
          <w:lang w:eastAsia="en-AU"/>
        </w:rPr>
        <w:t>Policy statement</w:t>
      </w:r>
    </w:p>
    <w:p w14:paraId="7B6EDCA4" w14:textId="77777777" w:rsidR="00C3708F" w:rsidRPr="00C3708F" w:rsidRDefault="00C3708F" w:rsidP="00C3708F">
      <w:pPr>
        <w:ind w:left="360"/>
        <w:contextualSpacing/>
        <w:rPr>
          <w:rFonts w:asciiTheme="minorHAnsi" w:hAnsiTheme="minorHAnsi"/>
          <w:b/>
          <w:sz w:val="20"/>
          <w:szCs w:val="20"/>
          <w:lang w:eastAsia="en-AU"/>
        </w:rPr>
      </w:pPr>
    </w:p>
    <w:p w14:paraId="67138A6B" w14:textId="77777777" w:rsidR="00C3708F" w:rsidRPr="00C3708F" w:rsidRDefault="00C3708F" w:rsidP="00C3708F">
      <w:pPr>
        <w:spacing w:after="200" w:line="276" w:lineRule="auto"/>
        <w:rPr>
          <w:rFonts w:asciiTheme="minorHAnsi" w:hAnsiTheme="minorHAnsi" w:cs="Arial"/>
          <w:sz w:val="20"/>
          <w:szCs w:val="20"/>
          <w:lang w:val="en-US" w:eastAsia="en-AU"/>
        </w:rPr>
      </w:pPr>
      <w:r w:rsidRPr="00C3708F">
        <w:rPr>
          <w:rFonts w:asciiTheme="minorHAnsi" w:hAnsiTheme="minorHAnsi" w:cs="Arial"/>
          <w:sz w:val="20"/>
          <w:szCs w:val="20"/>
          <w:lang w:val="en-US" w:eastAsia="en-AU"/>
        </w:rPr>
        <w:t>Principals and teachers have a special duty of care in relation to their students to take steps that are reasonable in the circumstances to protect students from risks of injury that should reasonably have been foreseen. This duty includes the duty to provide an adequate system of supervision.</w:t>
      </w:r>
    </w:p>
    <w:p w14:paraId="73B21B09" w14:textId="77777777" w:rsidR="00C3708F" w:rsidRPr="00C3708F" w:rsidRDefault="00C3708F" w:rsidP="00C3708F">
      <w:pPr>
        <w:spacing w:after="200" w:line="276" w:lineRule="auto"/>
        <w:rPr>
          <w:rFonts w:asciiTheme="minorHAnsi" w:hAnsiTheme="minorHAnsi" w:cs="Arial"/>
          <w:sz w:val="20"/>
          <w:szCs w:val="20"/>
          <w:lang w:val="en-US" w:eastAsia="en-AU"/>
        </w:rPr>
      </w:pPr>
      <w:r w:rsidRPr="00C3708F">
        <w:rPr>
          <w:rFonts w:asciiTheme="minorHAnsi" w:hAnsiTheme="minorHAnsi" w:cs="Arial"/>
          <w:sz w:val="20"/>
          <w:szCs w:val="20"/>
          <w:lang w:val="en-US" w:eastAsia="en-AU"/>
        </w:rPr>
        <w:t xml:space="preserve">The duty is not to prevent injury in all circumstances – it is a duty to take </w:t>
      </w:r>
      <w:r w:rsidRPr="00C3708F">
        <w:rPr>
          <w:rFonts w:asciiTheme="minorHAnsi" w:hAnsiTheme="minorHAnsi" w:cs="Arial"/>
          <w:i/>
          <w:sz w:val="20"/>
          <w:szCs w:val="20"/>
          <w:lang w:val="en-US" w:eastAsia="en-AU"/>
        </w:rPr>
        <w:t>reasonable</w:t>
      </w:r>
      <w:r w:rsidRPr="00C3708F">
        <w:rPr>
          <w:rFonts w:asciiTheme="minorHAnsi" w:hAnsiTheme="minorHAnsi" w:cs="Arial"/>
          <w:sz w:val="20"/>
          <w:szCs w:val="20"/>
          <w:lang w:val="en-US" w:eastAsia="en-AU"/>
        </w:rPr>
        <w:t xml:space="preserve"> steps to prevent injury which is </w:t>
      </w:r>
      <w:r w:rsidRPr="00C3708F">
        <w:rPr>
          <w:rFonts w:asciiTheme="minorHAnsi" w:hAnsiTheme="minorHAnsi" w:cs="Arial"/>
          <w:i/>
          <w:sz w:val="20"/>
          <w:szCs w:val="20"/>
          <w:lang w:val="en-US" w:eastAsia="en-AU"/>
        </w:rPr>
        <w:t>known or</w:t>
      </w:r>
      <w:r w:rsidRPr="00C3708F">
        <w:rPr>
          <w:rFonts w:asciiTheme="minorHAnsi" w:hAnsiTheme="minorHAnsi" w:cs="Arial"/>
          <w:sz w:val="20"/>
          <w:szCs w:val="20"/>
          <w:lang w:val="en-US" w:eastAsia="en-AU"/>
        </w:rPr>
        <w:t xml:space="preserve"> </w:t>
      </w:r>
      <w:r w:rsidRPr="00C3708F">
        <w:rPr>
          <w:rFonts w:asciiTheme="minorHAnsi" w:hAnsiTheme="minorHAnsi" w:cs="Arial"/>
          <w:i/>
          <w:sz w:val="20"/>
          <w:szCs w:val="20"/>
          <w:lang w:val="en-US" w:eastAsia="en-AU"/>
        </w:rPr>
        <w:t>foreseeable</w:t>
      </w:r>
      <w:r w:rsidRPr="00C3708F">
        <w:rPr>
          <w:rFonts w:asciiTheme="minorHAnsi" w:hAnsiTheme="minorHAnsi" w:cs="Arial"/>
          <w:sz w:val="20"/>
          <w:szCs w:val="20"/>
          <w:lang w:val="en-US" w:eastAsia="en-AU"/>
        </w:rPr>
        <w:t xml:space="preserve">. The question of what are reasonable steps will depend on the individual circumstances of the case, and consideration of the following factors: </w:t>
      </w:r>
    </w:p>
    <w:p w14:paraId="12C42541" w14:textId="77777777" w:rsidR="00C3708F" w:rsidRPr="00C3708F" w:rsidRDefault="00C3708F" w:rsidP="00151F4A">
      <w:pPr>
        <w:numPr>
          <w:ilvl w:val="0"/>
          <w:numId w:val="50"/>
        </w:numPr>
        <w:spacing w:after="200" w:line="276" w:lineRule="auto"/>
        <w:contextualSpacing/>
        <w:rPr>
          <w:rFonts w:asciiTheme="minorHAnsi" w:hAnsiTheme="minorHAnsi" w:cs="Arial"/>
          <w:sz w:val="20"/>
          <w:szCs w:val="20"/>
          <w:lang w:val="en-US" w:eastAsia="en-AU"/>
        </w:rPr>
      </w:pPr>
      <w:r w:rsidRPr="00C3708F">
        <w:rPr>
          <w:rFonts w:asciiTheme="minorHAnsi" w:hAnsiTheme="minorHAnsi" w:cs="Arial"/>
          <w:sz w:val="20"/>
          <w:szCs w:val="20"/>
          <w:lang w:val="en-US" w:eastAsia="en-AU"/>
        </w:rPr>
        <w:t xml:space="preserve">The probability that the harm would occur if care were not taken </w:t>
      </w:r>
    </w:p>
    <w:p w14:paraId="09D5E132" w14:textId="77777777" w:rsidR="00C3708F" w:rsidRPr="00C3708F" w:rsidRDefault="00C3708F" w:rsidP="00151F4A">
      <w:pPr>
        <w:numPr>
          <w:ilvl w:val="0"/>
          <w:numId w:val="50"/>
        </w:numPr>
        <w:spacing w:after="200" w:line="276" w:lineRule="auto"/>
        <w:contextualSpacing/>
        <w:rPr>
          <w:rFonts w:asciiTheme="minorHAnsi" w:hAnsiTheme="minorHAnsi" w:cs="Arial"/>
          <w:sz w:val="20"/>
          <w:szCs w:val="20"/>
          <w:lang w:val="en-US" w:eastAsia="en-AU"/>
        </w:rPr>
      </w:pPr>
      <w:r w:rsidRPr="00C3708F">
        <w:rPr>
          <w:rFonts w:asciiTheme="minorHAnsi" w:hAnsiTheme="minorHAnsi" w:cs="Arial"/>
          <w:sz w:val="20"/>
          <w:szCs w:val="20"/>
          <w:lang w:val="en-US" w:eastAsia="en-AU"/>
        </w:rPr>
        <w:t xml:space="preserve">The likely seriousness of the harm </w:t>
      </w:r>
    </w:p>
    <w:p w14:paraId="6D2CDF94" w14:textId="77777777" w:rsidR="00C3708F" w:rsidRPr="00C3708F" w:rsidRDefault="00C3708F" w:rsidP="00151F4A">
      <w:pPr>
        <w:numPr>
          <w:ilvl w:val="0"/>
          <w:numId w:val="50"/>
        </w:numPr>
        <w:spacing w:after="200" w:line="276" w:lineRule="auto"/>
        <w:contextualSpacing/>
        <w:rPr>
          <w:rFonts w:asciiTheme="minorHAnsi" w:hAnsiTheme="minorHAnsi" w:cs="Arial"/>
          <w:sz w:val="20"/>
          <w:szCs w:val="20"/>
          <w:lang w:val="en-US" w:eastAsia="en-AU"/>
        </w:rPr>
      </w:pPr>
      <w:r w:rsidRPr="00C3708F">
        <w:rPr>
          <w:rFonts w:asciiTheme="minorHAnsi" w:hAnsiTheme="minorHAnsi" w:cs="Arial"/>
          <w:sz w:val="20"/>
          <w:szCs w:val="20"/>
          <w:lang w:val="en-US" w:eastAsia="en-AU"/>
        </w:rPr>
        <w:t xml:space="preserve">The burden of taking precautions to avoid the risk of harm </w:t>
      </w:r>
    </w:p>
    <w:p w14:paraId="6D8A153E" w14:textId="77777777" w:rsidR="00C3708F" w:rsidRPr="00C3708F" w:rsidRDefault="00C3708F" w:rsidP="00151F4A">
      <w:pPr>
        <w:numPr>
          <w:ilvl w:val="0"/>
          <w:numId w:val="50"/>
        </w:numPr>
        <w:spacing w:after="200" w:line="276" w:lineRule="auto"/>
        <w:contextualSpacing/>
        <w:rPr>
          <w:rFonts w:asciiTheme="minorHAnsi" w:hAnsiTheme="minorHAnsi" w:cs="Arial"/>
          <w:sz w:val="20"/>
          <w:szCs w:val="20"/>
          <w:lang w:val="en-US" w:eastAsia="en-AU"/>
        </w:rPr>
      </w:pPr>
      <w:r w:rsidRPr="00C3708F">
        <w:rPr>
          <w:rFonts w:asciiTheme="minorHAnsi" w:hAnsiTheme="minorHAnsi" w:cs="Arial"/>
          <w:sz w:val="20"/>
          <w:szCs w:val="20"/>
          <w:lang w:val="en-US" w:eastAsia="en-AU"/>
        </w:rPr>
        <w:t xml:space="preserve">The social utility of the activity that creates the risk of harm </w:t>
      </w:r>
    </w:p>
    <w:p w14:paraId="655DDBB0" w14:textId="77777777" w:rsidR="00C3708F" w:rsidRPr="00C3708F" w:rsidRDefault="00C3708F" w:rsidP="00C3708F">
      <w:pPr>
        <w:spacing w:after="200" w:line="276" w:lineRule="auto"/>
        <w:ind w:left="720"/>
        <w:contextualSpacing/>
        <w:rPr>
          <w:rFonts w:asciiTheme="minorHAnsi" w:hAnsiTheme="minorHAnsi" w:cs="Arial"/>
          <w:sz w:val="20"/>
          <w:szCs w:val="20"/>
          <w:lang w:val="en-US" w:eastAsia="en-AU"/>
        </w:rPr>
      </w:pPr>
    </w:p>
    <w:p w14:paraId="5CC1EBFE" w14:textId="77777777" w:rsidR="00C3708F" w:rsidRPr="00C3708F" w:rsidRDefault="00C3708F" w:rsidP="00C3708F">
      <w:pPr>
        <w:tabs>
          <w:tab w:val="num" w:pos="1570"/>
        </w:tabs>
        <w:autoSpaceDE w:val="0"/>
        <w:autoSpaceDN w:val="0"/>
        <w:adjustRightInd w:val="0"/>
        <w:contextualSpacing/>
        <w:rPr>
          <w:rFonts w:asciiTheme="minorHAnsi" w:eastAsiaTheme="minorHAnsi" w:hAnsiTheme="minorHAnsi" w:cs="Arial"/>
          <w:color w:val="000000"/>
          <w:sz w:val="20"/>
          <w:szCs w:val="20"/>
          <w:lang w:val="en-US"/>
        </w:rPr>
      </w:pPr>
      <w:r w:rsidRPr="00C3708F">
        <w:rPr>
          <w:rFonts w:asciiTheme="minorHAnsi" w:eastAsiaTheme="minorHAnsi" w:hAnsiTheme="minorHAnsi" w:cs="Arial"/>
          <w:color w:val="000000"/>
          <w:sz w:val="20"/>
          <w:szCs w:val="20"/>
          <w:lang w:val="en-US"/>
        </w:rPr>
        <w:t xml:space="preserve">The duty may, in some circumstances, extend </w:t>
      </w:r>
      <w:r w:rsidRPr="00C3708F">
        <w:rPr>
          <w:rFonts w:asciiTheme="minorHAnsi" w:eastAsiaTheme="minorHAnsi" w:hAnsiTheme="minorHAnsi" w:cs="Arial"/>
          <w:i/>
          <w:color w:val="000000"/>
          <w:sz w:val="20"/>
          <w:szCs w:val="20"/>
          <w:lang w:val="en-US"/>
        </w:rPr>
        <w:t>outside school hours</w:t>
      </w:r>
      <w:r w:rsidRPr="00C3708F">
        <w:rPr>
          <w:rFonts w:asciiTheme="minorHAnsi" w:eastAsiaTheme="minorHAnsi" w:hAnsiTheme="minorHAnsi" w:cs="Arial"/>
          <w:color w:val="000000"/>
          <w:sz w:val="20"/>
          <w:szCs w:val="20"/>
          <w:lang w:val="en-US"/>
        </w:rPr>
        <w:t xml:space="preserve"> and </w:t>
      </w:r>
      <w:r w:rsidRPr="00C3708F">
        <w:rPr>
          <w:rFonts w:asciiTheme="minorHAnsi" w:eastAsiaTheme="minorHAnsi" w:hAnsiTheme="minorHAnsi" w:cs="Arial"/>
          <w:i/>
          <w:color w:val="000000"/>
          <w:sz w:val="20"/>
          <w:szCs w:val="20"/>
          <w:lang w:val="en-US"/>
        </w:rPr>
        <w:t>outside the school premises</w:t>
      </w:r>
      <w:r w:rsidRPr="00C3708F">
        <w:rPr>
          <w:rFonts w:asciiTheme="minorHAnsi" w:eastAsiaTheme="minorHAnsi" w:hAnsiTheme="minorHAnsi" w:cs="Arial"/>
          <w:color w:val="000000"/>
          <w:sz w:val="20"/>
          <w:szCs w:val="20"/>
          <w:lang w:val="en-US"/>
        </w:rPr>
        <w:t>.  This will depend on whether the relationship between staff and student extends to the individual circumstances, whether the risk was known or foreseeable, and whether there were any reasonable steps that could be taken to prevent the injury from occurring.</w:t>
      </w:r>
    </w:p>
    <w:p w14:paraId="16874F2F" w14:textId="77777777" w:rsidR="00C3708F" w:rsidRPr="00C3708F" w:rsidRDefault="00C3708F" w:rsidP="00C3708F">
      <w:pPr>
        <w:tabs>
          <w:tab w:val="num" w:pos="1570"/>
        </w:tabs>
        <w:autoSpaceDE w:val="0"/>
        <w:autoSpaceDN w:val="0"/>
        <w:adjustRightInd w:val="0"/>
        <w:contextualSpacing/>
        <w:rPr>
          <w:rFonts w:asciiTheme="minorHAnsi" w:eastAsiaTheme="minorHAnsi" w:hAnsiTheme="minorHAnsi" w:cs="Arial"/>
          <w:color w:val="000000"/>
          <w:sz w:val="20"/>
          <w:szCs w:val="20"/>
          <w:lang w:val="en-US"/>
        </w:rPr>
      </w:pPr>
    </w:p>
    <w:p w14:paraId="5FF584BB" w14:textId="77777777" w:rsidR="00C3708F" w:rsidRPr="00C3708F" w:rsidRDefault="00C3708F" w:rsidP="00C3708F">
      <w:pPr>
        <w:spacing w:after="200" w:line="276" w:lineRule="auto"/>
        <w:rPr>
          <w:rFonts w:asciiTheme="minorHAnsi" w:hAnsiTheme="minorHAnsi" w:cs="Arial"/>
          <w:sz w:val="20"/>
          <w:szCs w:val="20"/>
          <w:lang w:val="en-US" w:eastAsia="en-AU"/>
        </w:rPr>
      </w:pPr>
      <w:r w:rsidRPr="00C3708F">
        <w:rPr>
          <w:rFonts w:asciiTheme="minorHAnsi" w:hAnsiTheme="minorHAnsi" w:cs="Arial"/>
          <w:sz w:val="20"/>
          <w:szCs w:val="20"/>
          <w:lang w:val="en-US" w:eastAsia="en-AU"/>
        </w:rPr>
        <w:t xml:space="preserve">The duty is </w:t>
      </w:r>
      <w:r w:rsidRPr="00C3708F">
        <w:rPr>
          <w:rFonts w:asciiTheme="minorHAnsi" w:hAnsiTheme="minorHAnsi" w:cs="Arial"/>
          <w:i/>
          <w:iCs/>
          <w:sz w:val="20"/>
          <w:szCs w:val="20"/>
          <w:lang w:val="en-US" w:eastAsia="en-AU"/>
        </w:rPr>
        <w:t>non-delegable</w:t>
      </w:r>
      <w:r w:rsidRPr="00C3708F">
        <w:rPr>
          <w:rFonts w:asciiTheme="minorHAnsi" w:hAnsiTheme="minorHAnsi" w:cs="Arial"/>
          <w:sz w:val="20"/>
          <w:szCs w:val="20"/>
          <w:lang w:val="en-US" w:eastAsia="en-AU"/>
        </w:rPr>
        <w:t xml:space="preserve">, meaning that it cannot be assigned to another party. </w:t>
      </w:r>
    </w:p>
    <w:p w14:paraId="68F1DEC9" w14:textId="77777777" w:rsidR="00C3708F" w:rsidRPr="00C3708F" w:rsidRDefault="00C3708F" w:rsidP="00C3708F">
      <w:pPr>
        <w:rPr>
          <w:rFonts w:asciiTheme="minorHAnsi" w:hAnsiTheme="minorHAnsi" w:cs="Arial"/>
          <w:sz w:val="20"/>
          <w:szCs w:val="20"/>
          <w:lang w:eastAsia="en-AU"/>
        </w:rPr>
      </w:pPr>
    </w:p>
    <w:p w14:paraId="21FCB198" w14:textId="77777777" w:rsidR="00C3708F" w:rsidRPr="00C3708F" w:rsidRDefault="00C3708F" w:rsidP="00151F4A">
      <w:pPr>
        <w:numPr>
          <w:ilvl w:val="0"/>
          <w:numId w:val="51"/>
        </w:numPr>
        <w:spacing w:after="200" w:line="276" w:lineRule="auto"/>
        <w:contextualSpacing/>
        <w:rPr>
          <w:rFonts w:asciiTheme="minorHAnsi" w:eastAsiaTheme="minorHAnsi" w:hAnsiTheme="minorHAnsi" w:cs="Arial"/>
          <w:b/>
          <w:sz w:val="20"/>
          <w:szCs w:val="20"/>
        </w:rPr>
      </w:pPr>
      <w:r w:rsidRPr="00C3708F">
        <w:rPr>
          <w:rFonts w:asciiTheme="minorHAnsi" w:eastAsiaTheme="minorHAnsi" w:hAnsiTheme="minorHAnsi" w:cs="Arial"/>
          <w:b/>
          <w:sz w:val="20"/>
          <w:szCs w:val="20"/>
        </w:rPr>
        <w:t xml:space="preserve">Supervision Policy </w:t>
      </w:r>
    </w:p>
    <w:p w14:paraId="7635CF42" w14:textId="77777777" w:rsidR="00C3708F" w:rsidRPr="00C3708F" w:rsidRDefault="00C3708F" w:rsidP="00C3708F">
      <w:pPr>
        <w:rPr>
          <w:rFonts w:asciiTheme="minorHAnsi" w:eastAsiaTheme="minorHAnsi" w:hAnsiTheme="minorHAnsi" w:cs="Arial"/>
          <w:b/>
          <w:sz w:val="20"/>
          <w:szCs w:val="20"/>
        </w:rPr>
      </w:pPr>
    </w:p>
    <w:p w14:paraId="095D1C47"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The principal is responsible for ensuring that there is an adequate system of supervision in place during school hours, before and after school, and on school excursions and camps.</w:t>
      </w:r>
    </w:p>
    <w:p w14:paraId="541288AA" w14:textId="77777777" w:rsidR="00C3708F" w:rsidRPr="00C3708F" w:rsidRDefault="00C3708F" w:rsidP="00C3708F">
      <w:pPr>
        <w:rPr>
          <w:rFonts w:asciiTheme="minorHAnsi" w:eastAsiaTheme="minorHAnsi" w:hAnsiTheme="minorHAnsi" w:cs="Arial"/>
          <w:sz w:val="20"/>
          <w:szCs w:val="20"/>
        </w:rPr>
      </w:pPr>
    </w:p>
    <w:p w14:paraId="6611B66D"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Teachers and other school staff are responsible for following reasonable and lawful instructions from the principal, including instructions to provide supervision to students at specific dates, times and places.</w:t>
      </w:r>
    </w:p>
    <w:p w14:paraId="5090572D" w14:textId="77777777" w:rsidR="00C3708F" w:rsidRPr="00C3708F" w:rsidRDefault="00C3708F" w:rsidP="00C3708F">
      <w:pPr>
        <w:rPr>
          <w:rFonts w:asciiTheme="minorHAnsi" w:eastAsiaTheme="minorHAnsi" w:hAnsiTheme="minorHAnsi" w:cs="Arial"/>
          <w:sz w:val="20"/>
          <w:szCs w:val="20"/>
        </w:rPr>
      </w:pPr>
    </w:p>
    <w:p w14:paraId="4C6D428C" w14:textId="77777777" w:rsidR="00C3708F" w:rsidRPr="00C3708F" w:rsidRDefault="00C3708F" w:rsidP="00C3708F">
      <w:pPr>
        <w:rPr>
          <w:rFonts w:asciiTheme="minorHAnsi" w:eastAsiaTheme="minorHAnsi" w:hAnsiTheme="minorHAnsi" w:cs="Arial"/>
          <w:sz w:val="20"/>
          <w:szCs w:val="20"/>
          <w:u w:val="single"/>
        </w:rPr>
      </w:pPr>
      <w:r w:rsidRPr="00C3708F">
        <w:rPr>
          <w:rFonts w:asciiTheme="minorHAnsi" w:eastAsiaTheme="minorHAnsi" w:hAnsiTheme="minorHAnsi" w:cs="Arial"/>
          <w:sz w:val="20"/>
          <w:szCs w:val="20"/>
          <w:u w:val="single"/>
        </w:rPr>
        <w:t xml:space="preserve">Before School &amp; After School </w:t>
      </w:r>
    </w:p>
    <w:p w14:paraId="169ECF9A" w14:textId="77777777" w:rsidR="00C3708F" w:rsidRPr="00C3708F" w:rsidRDefault="00C3708F" w:rsidP="00C3708F">
      <w:pPr>
        <w:rPr>
          <w:rFonts w:asciiTheme="minorHAnsi" w:eastAsiaTheme="minorHAnsi" w:hAnsiTheme="minorHAnsi" w:cs="Arial"/>
          <w:sz w:val="20"/>
          <w:szCs w:val="20"/>
          <w:u w:val="single"/>
        </w:rPr>
      </w:pPr>
    </w:p>
    <w:p w14:paraId="658EF925"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Students must be supervised for a minimum of 10 minutes before and after school. This supervision may include some or all of the following:</w:t>
      </w:r>
    </w:p>
    <w:p w14:paraId="38F8F51B" w14:textId="77777777" w:rsidR="00C3708F" w:rsidRPr="00C3708F" w:rsidRDefault="00C3708F" w:rsidP="00C3708F">
      <w:pPr>
        <w:rPr>
          <w:rFonts w:asciiTheme="minorHAnsi" w:eastAsiaTheme="minorHAnsi" w:hAnsiTheme="minorHAnsi" w:cs="Arial"/>
          <w:sz w:val="20"/>
          <w:szCs w:val="20"/>
        </w:rPr>
      </w:pPr>
    </w:p>
    <w:p w14:paraId="41DFDF88"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Monitoring of entry or exit points and/or designated pick up and drop off areas </w:t>
      </w:r>
    </w:p>
    <w:p w14:paraId="448F2C43"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Yard supervision </w:t>
      </w:r>
    </w:p>
    <w:p w14:paraId="43A1E799"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Classroom supervision </w:t>
      </w:r>
    </w:p>
    <w:p w14:paraId="353EA995" w14:textId="77777777" w:rsidR="00C3708F" w:rsidRPr="00C3708F" w:rsidRDefault="00C3708F" w:rsidP="00C3708F">
      <w:pPr>
        <w:rPr>
          <w:rFonts w:asciiTheme="minorHAnsi" w:eastAsiaTheme="minorHAnsi" w:hAnsiTheme="minorHAnsi" w:cs="Arial"/>
          <w:sz w:val="20"/>
          <w:szCs w:val="20"/>
        </w:rPr>
      </w:pPr>
    </w:p>
    <w:p w14:paraId="3FFC7A2B"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At </w:t>
      </w:r>
      <w:r w:rsidRPr="00C3708F">
        <w:rPr>
          <w:rFonts w:asciiTheme="minorHAnsi" w:eastAsiaTheme="minorHAnsi" w:hAnsiTheme="minorHAnsi" w:cs="Arial"/>
          <w:color w:val="000000"/>
          <w:sz w:val="20"/>
          <w:szCs w:val="20"/>
          <w:lang w:val="en-US"/>
        </w:rPr>
        <w:t xml:space="preserve">Bell Primary School </w:t>
      </w:r>
      <w:r w:rsidRPr="00C3708F">
        <w:rPr>
          <w:rFonts w:asciiTheme="minorHAnsi" w:eastAsiaTheme="minorHAnsi" w:hAnsiTheme="minorHAnsi" w:cs="Arial"/>
          <w:sz w:val="20"/>
          <w:szCs w:val="20"/>
        </w:rPr>
        <w:t>supervision at the beginning of the school day will commence at 8.45am. This supervision will include a yard duty teacher allocated to the north and south ovals and to the bike shed.</w:t>
      </w:r>
    </w:p>
    <w:p w14:paraId="53E79092" w14:textId="34835444" w:rsidR="004B4D35" w:rsidRDefault="004B4D35">
      <w:pPr>
        <w:spacing w:after="200" w:line="276" w:lineRule="auto"/>
        <w:rPr>
          <w:rFonts w:asciiTheme="minorHAnsi" w:eastAsiaTheme="minorHAnsi" w:hAnsiTheme="minorHAnsi" w:cs="Arial"/>
          <w:sz w:val="20"/>
          <w:szCs w:val="20"/>
        </w:rPr>
      </w:pPr>
      <w:r>
        <w:rPr>
          <w:rFonts w:asciiTheme="minorHAnsi" w:eastAsiaTheme="minorHAnsi" w:hAnsiTheme="minorHAnsi" w:cs="Arial"/>
          <w:sz w:val="20"/>
          <w:szCs w:val="20"/>
        </w:rPr>
        <w:br w:type="page"/>
      </w:r>
    </w:p>
    <w:p w14:paraId="2D44882D" w14:textId="77777777" w:rsidR="00C3708F" w:rsidRPr="00C3708F" w:rsidRDefault="00C3708F" w:rsidP="00C3708F">
      <w:pPr>
        <w:rPr>
          <w:rFonts w:asciiTheme="minorHAnsi" w:eastAsiaTheme="minorHAnsi" w:hAnsiTheme="minorHAnsi" w:cs="Arial"/>
          <w:sz w:val="20"/>
          <w:szCs w:val="20"/>
        </w:rPr>
      </w:pPr>
    </w:p>
    <w:p w14:paraId="75A21FC8"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Supervision at the end of the school day will be provided until 3.45pm. This supervision will include yard duty teachers allocated to the north and south ovals and to the bike shed. A bell will sound at 3.45pm to signify the end of yard duty responsibility. Any student who has not been picked up will be sent to the office so parents can be contacted and appropriate arrangements made.</w:t>
      </w:r>
    </w:p>
    <w:p w14:paraId="67AA2753" w14:textId="77777777" w:rsidR="00C3708F" w:rsidRPr="00C3708F" w:rsidRDefault="00C3708F" w:rsidP="00C3708F">
      <w:pPr>
        <w:rPr>
          <w:rFonts w:asciiTheme="minorHAnsi" w:eastAsiaTheme="minorHAnsi" w:hAnsiTheme="minorHAnsi" w:cs="Arial"/>
          <w:sz w:val="20"/>
          <w:szCs w:val="20"/>
        </w:rPr>
      </w:pPr>
    </w:p>
    <w:p w14:paraId="05B39C1C"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If a parent, guardian and carer (or other authorised person) drops off or otherwise arranges for a student to be on the school premises before supervision commences at the beginning of the day, the principal will, as soon as practicable, follow up with the parent, guardian and carer to </w:t>
      </w:r>
    </w:p>
    <w:p w14:paraId="56788270" w14:textId="77777777" w:rsidR="00C3708F" w:rsidRPr="00C3708F" w:rsidRDefault="00C3708F" w:rsidP="00C3708F">
      <w:pPr>
        <w:rPr>
          <w:rFonts w:asciiTheme="minorHAnsi" w:eastAsiaTheme="minorHAnsi" w:hAnsiTheme="minorHAnsi" w:cs="Arial"/>
          <w:sz w:val="20"/>
          <w:szCs w:val="20"/>
        </w:rPr>
      </w:pPr>
    </w:p>
    <w:p w14:paraId="6830D93A"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advise of the supervision arrangements before school, and </w:t>
      </w:r>
    </w:p>
    <w:p w14:paraId="350A7E68"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request that the parent, guardian or carer make alternate arrangements. </w:t>
      </w:r>
    </w:p>
    <w:p w14:paraId="6EA02AAE" w14:textId="77777777" w:rsidR="00C3708F" w:rsidRPr="00C3708F" w:rsidRDefault="00C3708F" w:rsidP="00C3708F">
      <w:pPr>
        <w:rPr>
          <w:rFonts w:asciiTheme="minorHAnsi" w:eastAsiaTheme="minorHAnsi" w:hAnsiTheme="minorHAnsi" w:cs="Arial"/>
          <w:sz w:val="20"/>
          <w:szCs w:val="20"/>
        </w:rPr>
      </w:pPr>
    </w:p>
    <w:p w14:paraId="11923951"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If a parent, guardian or carer (or other authorised person) has failed to collect the student after school, the next steps may include some or all of the following:</w:t>
      </w:r>
    </w:p>
    <w:p w14:paraId="31ADA5AE"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Attempting to contact the parents, guardians or carers</w:t>
      </w:r>
    </w:p>
    <w:p w14:paraId="6DB9C219"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Attempting to contact the emergency contacts  </w:t>
      </w:r>
    </w:p>
    <w:p w14:paraId="0A583AA3"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Placing the student in the out of school hours care program </w:t>
      </w:r>
    </w:p>
    <w:p w14:paraId="75CE34EF"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Contacting the Victoria Police and/or the Department of Human Services (Child Protection) to arrange for the supervision, care and protection of the student </w:t>
      </w:r>
    </w:p>
    <w:p w14:paraId="02D1BE19"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 </w:t>
      </w:r>
    </w:p>
    <w:p w14:paraId="43766F91" w14:textId="77777777" w:rsidR="00C3708F" w:rsidRPr="00C3708F" w:rsidRDefault="00C3708F" w:rsidP="00C3708F">
      <w:pPr>
        <w:rPr>
          <w:rFonts w:asciiTheme="minorHAnsi" w:eastAsiaTheme="minorHAnsi" w:hAnsiTheme="minorHAnsi" w:cs="Arial"/>
          <w:sz w:val="20"/>
          <w:szCs w:val="20"/>
          <w:u w:val="single"/>
        </w:rPr>
      </w:pPr>
      <w:r w:rsidRPr="00C3708F">
        <w:rPr>
          <w:rFonts w:asciiTheme="minorHAnsi" w:eastAsiaTheme="minorHAnsi" w:hAnsiTheme="minorHAnsi" w:cs="Arial"/>
          <w:sz w:val="20"/>
          <w:szCs w:val="20"/>
          <w:u w:val="single"/>
        </w:rPr>
        <w:t xml:space="preserve">Classroom </w:t>
      </w:r>
    </w:p>
    <w:p w14:paraId="31A2E725" w14:textId="77777777" w:rsidR="00C3708F" w:rsidRPr="00C3708F" w:rsidRDefault="00C3708F" w:rsidP="00C3708F">
      <w:pPr>
        <w:rPr>
          <w:rFonts w:asciiTheme="minorHAnsi" w:eastAsiaTheme="minorHAnsi" w:hAnsiTheme="minorHAnsi" w:cs="Arial"/>
          <w:sz w:val="20"/>
          <w:szCs w:val="20"/>
          <w:u w:val="single"/>
        </w:rPr>
      </w:pPr>
    </w:p>
    <w:p w14:paraId="518A3C46" w14:textId="77777777" w:rsidR="00C3708F" w:rsidRPr="00C3708F" w:rsidRDefault="00C3708F" w:rsidP="00C3708F">
      <w:pPr>
        <w:widowControl w:val="0"/>
        <w:autoSpaceDE w:val="0"/>
        <w:autoSpaceDN w:val="0"/>
        <w:adjustRightInd w:val="0"/>
        <w:spacing w:after="120"/>
        <w:ind w:right="100"/>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 xml:space="preserve">The classroom teacher has ultimate responsibility for the supervision of all students in their care.  </w:t>
      </w:r>
    </w:p>
    <w:p w14:paraId="3F372E5C" w14:textId="77777777" w:rsidR="00C3708F" w:rsidRPr="00C3708F" w:rsidRDefault="00C3708F" w:rsidP="00C3708F">
      <w:pPr>
        <w:widowControl w:val="0"/>
        <w:autoSpaceDE w:val="0"/>
        <w:autoSpaceDN w:val="0"/>
        <w:adjustRightInd w:val="0"/>
        <w:spacing w:after="120"/>
        <w:ind w:right="100"/>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This duty cannot be delegated to external education providers parents or trainee teachers.</w:t>
      </w:r>
    </w:p>
    <w:p w14:paraId="42FA4C99" w14:textId="77777777" w:rsidR="00C3708F" w:rsidRPr="00C3708F" w:rsidRDefault="00C3708F" w:rsidP="00C3708F">
      <w:pPr>
        <w:widowControl w:val="0"/>
        <w:autoSpaceDE w:val="0"/>
        <w:autoSpaceDN w:val="0"/>
        <w:adjustRightInd w:val="0"/>
        <w:spacing w:after="120"/>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 xml:space="preserve">In addition, no student should be left unsupervised outside the classroom as a withdrawal consequence for misbehaviour. Withdrawal from the classroom is only to occur in accordance with the school’s Student Engagement and Wellbeing Policy. </w:t>
      </w:r>
    </w:p>
    <w:p w14:paraId="175966DF" w14:textId="77777777" w:rsidR="00C3708F" w:rsidRPr="00C3708F" w:rsidRDefault="00C3708F" w:rsidP="00C3708F">
      <w:pPr>
        <w:widowControl w:val="0"/>
        <w:autoSpaceDE w:val="0"/>
        <w:autoSpaceDN w:val="0"/>
        <w:adjustRightInd w:val="0"/>
        <w:spacing w:after="120"/>
        <w:ind w:right="100"/>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 xml:space="preserve">If a teacher needs to leave the classroom unattended at any time during a lesson, he or she should a member of the leadership team for assistance. The teacher should then wait until alternate supervision is being provided prior to leaving the classroom.  </w:t>
      </w:r>
    </w:p>
    <w:p w14:paraId="5BCC31F5" w14:textId="77777777" w:rsidR="00C3708F" w:rsidRPr="00C3708F" w:rsidRDefault="00C3708F" w:rsidP="00C3708F">
      <w:pPr>
        <w:rPr>
          <w:rFonts w:asciiTheme="minorHAnsi" w:eastAsiaTheme="minorHAnsi" w:hAnsiTheme="minorHAnsi" w:cs="Arial"/>
          <w:sz w:val="20"/>
          <w:szCs w:val="20"/>
          <w:u w:val="single"/>
        </w:rPr>
      </w:pPr>
    </w:p>
    <w:p w14:paraId="43A55FA4" w14:textId="77777777" w:rsidR="00C3708F" w:rsidRPr="00C3708F" w:rsidRDefault="00C3708F" w:rsidP="00C3708F">
      <w:pPr>
        <w:rPr>
          <w:rFonts w:asciiTheme="minorHAnsi" w:eastAsiaTheme="minorHAnsi" w:hAnsiTheme="minorHAnsi" w:cs="Arial"/>
          <w:sz w:val="20"/>
          <w:szCs w:val="20"/>
          <w:u w:val="single"/>
        </w:rPr>
      </w:pPr>
      <w:r w:rsidRPr="00C3708F">
        <w:rPr>
          <w:rFonts w:asciiTheme="minorHAnsi" w:eastAsiaTheme="minorHAnsi" w:hAnsiTheme="minorHAnsi" w:cs="Arial"/>
          <w:sz w:val="20"/>
          <w:szCs w:val="20"/>
          <w:u w:val="single"/>
        </w:rPr>
        <w:t>Recess and lunch times</w:t>
      </w:r>
    </w:p>
    <w:p w14:paraId="3A52F60A" w14:textId="77777777" w:rsidR="00C3708F" w:rsidRPr="00C3708F" w:rsidRDefault="00C3708F" w:rsidP="00C3708F">
      <w:pPr>
        <w:rPr>
          <w:rFonts w:asciiTheme="minorHAnsi" w:eastAsiaTheme="minorHAnsi" w:hAnsiTheme="minorHAnsi" w:cs="Arial"/>
          <w:sz w:val="20"/>
          <w:szCs w:val="20"/>
        </w:rPr>
      </w:pPr>
    </w:p>
    <w:p w14:paraId="1BB5A0D9"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The Principal is responsible for ensuring that students are adequately supervised during recess and lunch. This will usually involve designating areas in the yard, and developing a roster for staff to supervise students in the designated area for the time indicated in the roster.</w:t>
      </w:r>
    </w:p>
    <w:p w14:paraId="21E855B0" w14:textId="77777777" w:rsidR="00C3708F" w:rsidRPr="00C3708F" w:rsidRDefault="00C3708F" w:rsidP="00C3708F">
      <w:pPr>
        <w:rPr>
          <w:rFonts w:asciiTheme="minorHAnsi" w:eastAsiaTheme="minorHAnsi" w:hAnsiTheme="minorHAnsi" w:cs="Arial"/>
          <w:sz w:val="20"/>
          <w:szCs w:val="20"/>
        </w:rPr>
      </w:pPr>
    </w:p>
    <w:p w14:paraId="692C04E5" w14:textId="24336D45"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At </w:t>
      </w:r>
      <w:r w:rsidR="004B4D35">
        <w:rPr>
          <w:rFonts w:asciiTheme="minorHAnsi" w:eastAsiaTheme="minorHAnsi" w:hAnsiTheme="minorHAnsi" w:cs="Arial"/>
          <w:color w:val="000000"/>
          <w:sz w:val="20"/>
          <w:szCs w:val="20"/>
          <w:lang w:val="en-US"/>
        </w:rPr>
        <w:t>Bell Primary School</w:t>
      </w:r>
      <w:r w:rsidRPr="00C3708F">
        <w:rPr>
          <w:rFonts w:asciiTheme="minorHAnsi" w:eastAsiaTheme="minorHAnsi" w:hAnsiTheme="minorHAnsi" w:cs="Arial"/>
          <w:color w:val="000000"/>
          <w:sz w:val="20"/>
          <w:szCs w:val="20"/>
          <w:lang w:val="en-US"/>
        </w:rPr>
        <w:t>,</w:t>
      </w:r>
      <w:r w:rsidR="004B4D35">
        <w:rPr>
          <w:rFonts w:asciiTheme="minorHAnsi" w:eastAsiaTheme="minorHAnsi" w:hAnsiTheme="minorHAnsi" w:cs="Arial"/>
          <w:color w:val="000000"/>
          <w:sz w:val="20"/>
          <w:szCs w:val="20"/>
          <w:lang w:val="en-US"/>
        </w:rPr>
        <w:t xml:space="preserve"> </w:t>
      </w:r>
      <w:r w:rsidRPr="00C3708F">
        <w:rPr>
          <w:rFonts w:asciiTheme="minorHAnsi" w:eastAsiaTheme="minorHAnsi" w:hAnsiTheme="minorHAnsi" w:cs="Arial"/>
          <w:color w:val="000000"/>
          <w:sz w:val="20"/>
          <w:szCs w:val="20"/>
          <w:lang w:val="en-US"/>
        </w:rPr>
        <w:t xml:space="preserve">the timetabling team and </w:t>
      </w:r>
      <w:r w:rsidRPr="00C3708F">
        <w:rPr>
          <w:rFonts w:asciiTheme="minorHAnsi" w:eastAsiaTheme="minorHAnsi" w:hAnsiTheme="minorHAnsi" w:cs="Arial"/>
          <w:sz w:val="20"/>
          <w:szCs w:val="20"/>
        </w:rPr>
        <w:t xml:space="preserve">a member of the leadership team is responsible for preparing and communicating the yard duty roster on a weekly/fortnightly/monthly basis. At </w:t>
      </w:r>
      <w:r w:rsidRPr="00C3708F">
        <w:rPr>
          <w:rFonts w:asciiTheme="minorHAnsi" w:eastAsiaTheme="minorHAnsi" w:hAnsiTheme="minorHAnsi" w:cs="Arial"/>
          <w:color w:val="000000"/>
          <w:sz w:val="20"/>
          <w:szCs w:val="20"/>
          <w:lang w:val="en-US"/>
        </w:rPr>
        <w:t xml:space="preserve">Bell Primary School </w:t>
      </w:r>
      <w:r w:rsidRPr="00C3708F">
        <w:rPr>
          <w:rFonts w:asciiTheme="minorHAnsi" w:eastAsiaTheme="minorHAnsi" w:hAnsiTheme="minorHAnsi" w:cs="Arial"/>
          <w:sz w:val="20"/>
          <w:szCs w:val="20"/>
        </w:rPr>
        <w:t>the designated yard duty areas are: north oval, basketball court, south oval, first aid /timeout room and the individual support program</w:t>
      </w:r>
    </w:p>
    <w:p w14:paraId="58C4BBBA" w14:textId="77777777" w:rsidR="00C3708F" w:rsidRPr="00C3708F" w:rsidRDefault="00C3708F" w:rsidP="00C3708F">
      <w:pPr>
        <w:rPr>
          <w:rFonts w:asciiTheme="minorHAnsi" w:eastAsiaTheme="minorHAnsi" w:hAnsiTheme="minorHAnsi" w:cs="Arial"/>
          <w:sz w:val="20"/>
          <w:szCs w:val="20"/>
        </w:rPr>
      </w:pPr>
    </w:p>
    <w:p w14:paraId="0E62B60D"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Teachers who rostered for duty are responsible for remaining in the designated area until the end of the break period, or until replaced a relieving teacher, whichever is applicable. During yard duty, supervising teachers should be guided by the following:</w:t>
      </w:r>
    </w:p>
    <w:p w14:paraId="7BEEBE47"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If the designated area is large in size, teachers are expected to methodically move around the area rather than remain static in the one position. This increases the ability to appropriately monitor student activity.</w:t>
      </w:r>
    </w:p>
    <w:p w14:paraId="1106946B"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Be alert and vigilant</w:t>
      </w:r>
    </w:p>
    <w:p w14:paraId="447892A1"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Intervene if potentially dangerous behaviour is observed in the yard</w:t>
      </w:r>
    </w:p>
    <w:p w14:paraId="609E0872"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Enforce behaviour standards and implement logical consequences for breaches of safety rules  </w:t>
      </w:r>
    </w:p>
    <w:p w14:paraId="29B6F514"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Ensure that students who require first aid assistance receive it as soon as practicable </w:t>
      </w:r>
    </w:p>
    <w:p w14:paraId="6AE4B6D0" w14:textId="77777777" w:rsidR="00C3708F" w:rsidRPr="00C3708F" w:rsidRDefault="00C3708F" w:rsidP="00C3708F">
      <w:pPr>
        <w:rPr>
          <w:rFonts w:asciiTheme="minorHAnsi" w:eastAsiaTheme="minorHAnsi" w:hAnsiTheme="minorHAnsi" w:cs="Arial"/>
          <w:sz w:val="20"/>
          <w:szCs w:val="20"/>
        </w:rPr>
      </w:pPr>
    </w:p>
    <w:p w14:paraId="63462C64"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If the supervising teacher is unable to conduct yard duty at the designated time, he or she should contact a member of the leadership team] to ensure that alternative arrangements are made.</w:t>
      </w:r>
    </w:p>
    <w:p w14:paraId="1621E8A6" w14:textId="77777777" w:rsidR="00C3708F" w:rsidRPr="00C3708F" w:rsidRDefault="00C3708F" w:rsidP="00C3708F">
      <w:pPr>
        <w:rPr>
          <w:rFonts w:asciiTheme="minorHAnsi" w:eastAsiaTheme="minorHAnsi" w:hAnsiTheme="minorHAnsi" w:cs="Arial"/>
          <w:sz w:val="20"/>
          <w:szCs w:val="20"/>
        </w:rPr>
      </w:pPr>
    </w:p>
    <w:p w14:paraId="2DE6E67F"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If the supervising teacher needs to leave yard duty during the allocated time, he or she should the office but should not leave the designated area until the relieving teacher has arrived in the designated area.</w:t>
      </w:r>
    </w:p>
    <w:p w14:paraId="0E2566D6" w14:textId="77777777" w:rsidR="00C3708F" w:rsidRPr="00C3708F" w:rsidRDefault="00C3708F" w:rsidP="00C3708F">
      <w:pPr>
        <w:widowControl w:val="0"/>
        <w:autoSpaceDE w:val="0"/>
        <w:autoSpaceDN w:val="0"/>
        <w:adjustRightInd w:val="0"/>
        <w:spacing w:after="120"/>
        <w:rPr>
          <w:rFonts w:asciiTheme="minorHAnsi" w:hAnsiTheme="minorHAnsi" w:cs="Arial"/>
          <w:color w:val="000000"/>
          <w:sz w:val="20"/>
          <w:szCs w:val="20"/>
          <w:lang w:eastAsia="en-AU"/>
        </w:rPr>
      </w:pPr>
    </w:p>
    <w:p w14:paraId="4BE6EB45" w14:textId="77777777" w:rsidR="00C3708F" w:rsidRPr="00C3708F" w:rsidRDefault="00C3708F" w:rsidP="00C3708F">
      <w:pPr>
        <w:widowControl w:val="0"/>
        <w:autoSpaceDE w:val="0"/>
        <w:autoSpaceDN w:val="0"/>
        <w:adjustRightInd w:val="0"/>
        <w:spacing w:after="120"/>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lastRenderedPageBreak/>
        <w:t xml:space="preserve">If a relieving teacher does not arrive for yard duty, the teacher currently on duty should send a message to the office, but not leave the designated area until a relieving teacher has arrived in the designated area. </w:t>
      </w:r>
    </w:p>
    <w:p w14:paraId="74DC9380" w14:textId="77777777" w:rsidR="00C3708F" w:rsidRPr="00C3708F" w:rsidRDefault="00C3708F" w:rsidP="00C3708F">
      <w:pPr>
        <w:rPr>
          <w:rFonts w:asciiTheme="minorHAnsi" w:eastAsiaTheme="minorHAnsi" w:hAnsiTheme="minorHAnsi" w:cs="Arial"/>
          <w:sz w:val="20"/>
          <w:szCs w:val="20"/>
          <w:u w:val="single"/>
        </w:rPr>
      </w:pPr>
    </w:p>
    <w:p w14:paraId="4D1382BF" w14:textId="77777777" w:rsidR="00C3708F" w:rsidRPr="00C3708F" w:rsidRDefault="00C3708F" w:rsidP="00C3708F">
      <w:pPr>
        <w:rPr>
          <w:rFonts w:asciiTheme="minorHAnsi" w:eastAsiaTheme="minorHAnsi" w:hAnsiTheme="minorHAnsi" w:cs="Arial"/>
          <w:sz w:val="20"/>
          <w:szCs w:val="20"/>
          <w:u w:val="single"/>
        </w:rPr>
      </w:pPr>
      <w:r w:rsidRPr="00C3708F">
        <w:rPr>
          <w:rFonts w:asciiTheme="minorHAnsi" w:eastAsiaTheme="minorHAnsi" w:hAnsiTheme="minorHAnsi" w:cs="Arial"/>
          <w:sz w:val="20"/>
          <w:szCs w:val="20"/>
          <w:u w:val="single"/>
        </w:rPr>
        <w:t xml:space="preserve">Late arrival or early departure </w:t>
      </w:r>
    </w:p>
    <w:p w14:paraId="008BACF0" w14:textId="77777777" w:rsidR="00C3708F" w:rsidRPr="00C3708F" w:rsidRDefault="00C3708F" w:rsidP="00C3708F">
      <w:pPr>
        <w:rPr>
          <w:rFonts w:asciiTheme="minorHAnsi" w:eastAsiaTheme="minorHAnsi" w:hAnsiTheme="minorHAnsi" w:cs="Arial"/>
          <w:sz w:val="20"/>
          <w:szCs w:val="20"/>
          <w:u w:val="single"/>
        </w:rPr>
      </w:pPr>
    </w:p>
    <w:p w14:paraId="0976149C"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The Principal will ensure that the school has a procedure in place for the safe collection and drop off of students at school during school hours (eg late arrival or an early departure). This will include a record of the date and time, the reason for the late arrival or early departure, and the person who has authorised the late arrival or early departure.</w:t>
      </w:r>
    </w:p>
    <w:p w14:paraId="1201589A" w14:textId="77777777" w:rsidR="00C3708F" w:rsidRPr="00C3708F" w:rsidRDefault="00C3708F" w:rsidP="00C3708F">
      <w:pPr>
        <w:rPr>
          <w:rFonts w:asciiTheme="minorHAnsi" w:eastAsiaTheme="minorHAnsi" w:hAnsiTheme="minorHAnsi" w:cs="Arial"/>
          <w:sz w:val="20"/>
          <w:szCs w:val="20"/>
        </w:rPr>
      </w:pPr>
    </w:p>
    <w:p w14:paraId="58B0C633"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In relation to early departure from school, the procedure will also include:</w:t>
      </w:r>
    </w:p>
    <w:p w14:paraId="10B08835"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Students will be only permitted to leave the school premises under the supervision of a parent or another person authorised by parents to collect the student </w:t>
      </w:r>
    </w:p>
    <w:p w14:paraId="5F6603D0" w14:textId="77777777" w:rsidR="00C3708F" w:rsidRPr="00C3708F" w:rsidRDefault="00C3708F" w:rsidP="00C3708F">
      <w:pPr>
        <w:rPr>
          <w:rFonts w:asciiTheme="minorHAnsi" w:eastAsiaTheme="minorHAnsi" w:hAnsiTheme="minorHAnsi" w:cs="Arial"/>
          <w:sz w:val="20"/>
          <w:szCs w:val="20"/>
        </w:rPr>
      </w:pPr>
    </w:p>
    <w:p w14:paraId="67AD22FE"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At </w:t>
      </w:r>
      <w:r w:rsidRPr="00C3708F">
        <w:rPr>
          <w:rFonts w:asciiTheme="minorHAnsi" w:eastAsiaTheme="minorHAnsi" w:hAnsiTheme="minorHAnsi" w:cs="Arial"/>
          <w:color w:val="000000"/>
          <w:sz w:val="20"/>
          <w:szCs w:val="20"/>
          <w:lang w:val="en-US"/>
        </w:rPr>
        <w:t xml:space="preserve">Bell Primary School </w:t>
      </w:r>
      <w:r w:rsidRPr="00C3708F">
        <w:rPr>
          <w:rFonts w:asciiTheme="minorHAnsi" w:eastAsiaTheme="minorHAnsi" w:hAnsiTheme="minorHAnsi" w:cs="Arial"/>
          <w:sz w:val="20"/>
          <w:szCs w:val="20"/>
        </w:rPr>
        <w:t xml:space="preserve">the procedure is as follows: </w:t>
      </w:r>
    </w:p>
    <w:p w14:paraId="782461B5" w14:textId="77777777" w:rsidR="00C3708F" w:rsidRPr="00C3708F" w:rsidRDefault="00C3708F" w:rsidP="00C3708F">
      <w:pPr>
        <w:rPr>
          <w:rFonts w:asciiTheme="minorHAnsi" w:eastAsiaTheme="minorHAnsi" w:hAnsiTheme="minorHAnsi" w:cs="Arial"/>
          <w:sz w:val="20"/>
          <w:szCs w:val="20"/>
          <w:highlight w:val="yellow"/>
        </w:rPr>
      </w:pPr>
    </w:p>
    <w:p w14:paraId="26C54B20"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A late arrival/earl release slip is completed at the office and handed to the supervising teacher</w:t>
      </w:r>
    </w:p>
    <w:p w14:paraId="79DFD387" w14:textId="77777777" w:rsidR="00C3708F" w:rsidRPr="00C3708F" w:rsidRDefault="00C3708F" w:rsidP="00C3708F">
      <w:pPr>
        <w:rPr>
          <w:rFonts w:asciiTheme="minorHAnsi" w:eastAsiaTheme="minorHAnsi" w:hAnsiTheme="minorHAnsi" w:cs="Arial"/>
          <w:sz w:val="20"/>
          <w:szCs w:val="20"/>
          <w:u w:val="single"/>
        </w:rPr>
      </w:pPr>
    </w:p>
    <w:p w14:paraId="1AC2D822" w14:textId="77777777" w:rsidR="00C3708F" w:rsidRPr="00C3708F" w:rsidRDefault="00C3708F" w:rsidP="00C3708F">
      <w:pPr>
        <w:rPr>
          <w:rFonts w:asciiTheme="minorHAnsi" w:eastAsiaTheme="minorHAnsi" w:hAnsiTheme="minorHAnsi" w:cs="Arial"/>
          <w:sz w:val="20"/>
          <w:szCs w:val="20"/>
          <w:u w:val="single"/>
        </w:rPr>
      </w:pPr>
      <w:r w:rsidRPr="00C3708F">
        <w:rPr>
          <w:rFonts w:asciiTheme="minorHAnsi" w:eastAsiaTheme="minorHAnsi" w:hAnsiTheme="minorHAnsi" w:cs="Arial"/>
          <w:sz w:val="20"/>
          <w:szCs w:val="20"/>
          <w:u w:val="single"/>
        </w:rPr>
        <w:t xml:space="preserve">Visitors </w:t>
      </w:r>
    </w:p>
    <w:p w14:paraId="3FEA4E05" w14:textId="77777777" w:rsidR="00C3708F" w:rsidRPr="00C3708F" w:rsidRDefault="00C3708F" w:rsidP="00C3708F">
      <w:pPr>
        <w:rPr>
          <w:rFonts w:asciiTheme="minorHAnsi" w:eastAsiaTheme="minorHAnsi" w:hAnsiTheme="minorHAnsi" w:cs="Arial"/>
          <w:sz w:val="20"/>
          <w:szCs w:val="20"/>
          <w:u w:val="single"/>
        </w:rPr>
      </w:pPr>
    </w:p>
    <w:p w14:paraId="1ABFDC1A"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The Principal will ensure that there is a procedure to monitor all visitors in the school. As a minimum this procedure must require all visitors arriving and departing the school premises during school hours to use a visitors’ book to record their name, their signature, the date and time, and the purpose of the visit.</w:t>
      </w:r>
    </w:p>
    <w:p w14:paraId="4D6B9375" w14:textId="77777777" w:rsidR="00C3708F" w:rsidRPr="00C3708F" w:rsidRDefault="00C3708F" w:rsidP="00C3708F">
      <w:pPr>
        <w:rPr>
          <w:rFonts w:asciiTheme="minorHAnsi" w:eastAsiaTheme="minorHAnsi" w:hAnsiTheme="minorHAnsi" w:cs="Arial"/>
          <w:sz w:val="20"/>
          <w:szCs w:val="20"/>
        </w:rPr>
      </w:pPr>
    </w:p>
    <w:p w14:paraId="3304CA51"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At </w:t>
      </w:r>
      <w:r w:rsidRPr="00C3708F">
        <w:rPr>
          <w:rFonts w:asciiTheme="minorHAnsi" w:eastAsiaTheme="minorHAnsi" w:hAnsiTheme="minorHAnsi" w:cs="Arial"/>
          <w:color w:val="000000"/>
          <w:sz w:val="20"/>
          <w:szCs w:val="20"/>
          <w:lang w:val="en-US"/>
        </w:rPr>
        <w:t xml:space="preserve">Bell Primary School </w:t>
      </w:r>
      <w:r w:rsidRPr="00C3708F">
        <w:rPr>
          <w:rFonts w:asciiTheme="minorHAnsi" w:eastAsiaTheme="minorHAnsi" w:hAnsiTheme="minorHAnsi" w:cs="Arial"/>
          <w:sz w:val="20"/>
          <w:szCs w:val="20"/>
        </w:rPr>
        <w:t xml:space="preserve">the procedure is as follows: </w:t>
      </w:r>
    </w:p>
    <w:p w14:paraId="59D264F5" w14:textId="77777777" w:rsidR="00C3708F" w:rsidRPr="00C3708F" w:rsidRDefault="00C3708F" w:rsidP="00C3708F">
      <w:pPr>
        <w:rPr>
          <w:rFonts w:asciiTheme="minorHAnsi" w:eastAsiaTheme="minorHAnsi" w:hAnsiTheme="minorHAnsi" w:cs="Arial"/>
          <w:sz w:val="20"/>
          <w:szCs w:val="20"/>
          <w:highlight w:val="yellow"/>
        </w:rPr>
      </w:pPr>
    </w:p>
    <w:p w14:paraId="7777FB8B" w14:textId="6A8F067C"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The visitor presents to the office to complete the signing in process and to receive any related directions or instructions from school staff. They are required to wear a visitor</w:t>
      </w:r>
      <w:r w:rsidR="004B4D35">
        <w:rPr>
          <w:rFonts w:asciiTheme="minorHAnsi" w:eastAsiaTheme="minorHAnsi" w:hAnsiTheme="minorHAnsi" w:cs="Arial"/>
          <w:sz w:val="20"/>
          <w:szCs w:val="20"/>
        </w:rPr>
        <w:t>’</w:t>
      </w:r>
      <w:r w:rsidRPr="00C3708F">
        <w:rPr>
          <w:rFonts w:asciiTheme="minorHAnsi" w:eastAsiaTheme="minorHAnsi" w:hAnsiTheme="minorHAnsi" w:cs="Arial"/>
          <w:sz w:val="20"/>
          <w:szCs w:val="20"/>
        </w:rPr>
        <w:t>s badge at all times.</w:t>
      </w:r>
    </w:p>
    <w:p w14:paraId="50F9FCF4" w14:textId="202AF524" w:rsidR="00C3708F" w:rsidRPr="00C3708F" w:rsidRDefault="004B4D35" w:rsidP="00C3708F">
      <w:pPr>
        <w:rPr>
          <w:rFonts w:asciiTheme="minorHAnsi" w:eastAsiaTheme="minorHAnsi" w:hAnsiTheme="minorHAnsi" w:cs="Arial"/>
          <w:sz w:val="20"/>
          <w:szCs w:val="20"/>
        </w:rPr>
      </w:pPr>
      <w:r>
        <w:rPr>
          <w:rFonts w:asciiTheme="minorHAnsi" w:eastAsiaTheme="minorHAnsi" w:hAnsiTheme="minorHAnsi" w:cs="Arial"/>
          <w:sz w:val="20"/>
          <w:szCs w:val="20"/>
        </w:rPr>
        <w:t xml:space="preserve">The </w:t>
      </w:r>
      <w:r w:rsidR="00C3708F" w:rsidRPr="00C3708F">
        <w:rPr>
          <w:rFonts w:asciiTheme="minorHAnsi" w:eastAsiaTheme="minorHAnsi" w:hAnsiTheme="minorHAnsi" w:cs="Arial"/>
          <w:color w:val="000000"/>
          <w:sz w:val="20"/>
          <w:szCs w:val="20"/>
          <w:lang w:val="en-US"/>
        </w:rPr>
        <w:t>Bell Primary School Visitors Policy guides the procedures.</w:t>
      </w:r>
    </w:p>
    <w:p w14:paraId="216A076A" w14:textId="77777777" w:rsidR="00C3708F" w:rsidRPr="00C3708F" w:rsidRDefault="00C3708F" w:rsidP="00C3708F">
      <w:pPr>
        <w:rPr>
          <w:rFonts w:asciiTheme="minorHAnsi" w:eastAsiaTheme="minorHAnsi" w:hAnsiTheme="minorHAnsi" w:cs="Arial"/>
          <w:sz w:val="20"/>
          <w:szCs w:val="20"/>
        </w:rPr>
      </w:pPr>
    </w:p>
    <w:p w14:paraId="7BAB4120" w14:textId="77777777" w:rsidR="00C3708F" w:rsidRPr="00C3708F" w:rsidRDefault="00C3708F" w:rsidP="00C3708F">
      <w:pPr>
        <w:rPr>
          <w:rFonts w:asciiTheme="minorHAnsi" w:eastAsiaTheme="minorHAnsi" w:hAnsiTheme="minorHAnsi" w:cs="Arial"/>
          <w:sz w:val="20"/>
          <w:szCs w:val="20"/>
        </w:rPr>
      </w:pPr>
    </w:p>
    <w:p w14:paraId="73EE5DBC" w14:textId="77777777" w:rsidR="00C3708F" w:rsidRPr="00C3708F" w:rsidRDefault="00C3708F" w:rsidP="00C3708F">
      <w:pPr>
        <w:rPr>
          <w:rFonts w:asciiTheme="minorHAnsi" w:eastAsiaTheme="minorHAnsi" w:hAnsiTheme="minorHAnsi" w:cs="Arial"/>
          <w:sz w:val="20"/>
          <w:szCs w:val="20"/>
          <w:u w:val="single"/>
        </w:rPr>
      </w:pPr>
      <w:r w:rsidRPr="00C3708F">
        <w:rPr>
          <w:rFonts w:asciiTheme="minorHAnsi" w:eastAsiaTheme="minorHAnsi" w:hAnsiTheme="minorHAnsi" w:cs="Arial"/>
          <w:sz w:val="20"/>
          <w:szCs w:val="20"/>
          <w:u w:val="single"/>
        </w:rPr>
        <w:t xml:space="preserve">Use of information and communication technologies </w:t>
      </w:r>
    </w:p>
    <w:p w14:paraId="1A8EF1E8" w14:textId="77777777" w:rsidR="00C3708F" w:rsidRPr="00C3708F" w:rsidRDefault="00C3708F" w:rsidP="00C3708F">
      <w:pPr>
        <w:spacing w:before="100" w:beforeAutospacing="1" w:after="100" w:afterAutospacing="1" w:line="276" w:lineRule="auto"/>
        <w:textAlignment w:val="top"/>
        <w:rPr>
          <w:rFonts w:asciiTheme="minorHAnsi" w:eastAsiaTheme="minorHAnsi" w:hAnsiTheme="minorHAnsi" w:cs="Arial"/>
          <w:color w:val="000000"/>
          <w:sz w:val="20"/>
          <w:szCs w:val="20"/>
          <w:lang w:val="en-US"/>
        </w:rPr>
      </w:pPr>
      <w:r w:rsidRPr="00C3708F">
        <w:rPr>
          <w:rFonts w:asciiTheme="minorHAnsi" w:eastAsiaTheme="minorHAnsi" w:hAnsiTheme="minorHAnsi" w:cs="Arial"/>
          <w:color w:val="000000"/>
          <w:sz w:val="20"/>
          <w:szCs w:val="20"/>
          <w:lang w:val="en-US"/>
        </w:rPr>
        <w:t xml:space="preserve">Teachers and other staff of Bell Primary School </w:t>
      </w:r>
      <w:r w:rsidRPr="00C3708F">
        <w:rPr>
          <w:rFonts w:asciiTheme="minorHAnsi" w:eastAsiaTheme="minorHAnsi" w:hAnsiTheme="minorHAnsi" w:cs="Arial"/>
          <w:sz w:val="20"/>
          <w:szCs w:val="20"/>
        </w:rPr>
        <w:t xml:space="preserve">also </w:t>
      </w:r>
      <w:r w:rsidRPr="00C3708F">
        <w:rPr>
          <w:rFonts w:asciiTheme="minorHAnsi" w:eastAsiaTheme="minorHAnsi" w:hAnsiTheme="minorHAnsi" w:cs="Arial"/>
          <w:color w:val="000000"/>
          <w:sz w:val="20"/>
          <w:szCs w:val="20"/>
          <w:lang w:val="en-US"/>
        </w:rPr>
        <w:t xml:space="preserve">have a responsibility to reasonably supervise the use of information and communication technologies, and the use of online learning environments at school. </w:t>
      </w:r>
    </w:p>
    <w:p w14:paraId="78E30774" w14:textId="77777777" w:rsidR="00C3708F" w:rsidRPr="00C3708F" w:rsidRDefault="00C3708F" w:rsidP="00C3708F">
      <w:pPr>
        <w:spacing w:before="100" w:beforeAutospacing="1" w:after="100" w:afterAutospacing="1" w:line="276" w:lineRule="auto"/>
        <w:textAlignment w:val="top"/>
        <w:rPr>
          <w:rFonts w:asciiTheme="minorHAnsi" w:eastAsiaTheme="minorHAnsi" w:hAnsiTheme="minorHAnsi" w:cs="Arial"/>
          <w:color w:val="000000"/>
          <w:sz w:val="20"/>
          <w:szCs w:val="20"/>
          <w:lang w:val="en-US"/>
        </w:rPr>
      </w:pPr>
      <w:r w:rsidRPr="00C3708F">
        <w:rPr>
          <w:rFonts w:asciiTheme="minorHAnsi" w:eastAsiaTheme="minorHAnsi" w:hAnsiTheme="minorHAnsi" w:cs="Arial"/>
          <w:color w:val="000000"/>
          <w:sz w:val="20"/>
          <w:szCs w:val="20"/>
          <w:lang w:val="en-US"/>
        </w:rPr>
        <w:t>In doing so, teachers and other staff should be guided by the following:</w:t>
      </w:r>
    </w:p>
    <w:p w14:paraId="38A1D37E" w14:textId="77777777" w:rsidR="00C3708F" w:rsidRPr="00C3708F" w:rsidRDefault="00C3708F" w:rsidP="00151F4A">
      <w:pPr>
        <w:numPr>
          <w:ilvl w:val="0"/>
          <w:numId w:val="50"/>
        </w:numPr>
        <w:spacing w:before="100" w:beforeAutospacing="1" w:after="100" w:afterAutospacing="1" w:line="276" w:lineRule="auto"/>
        <w:contextualSpacing/>
        <w:textAlignment w:val="top"/>
        <w:rPr>
          <w:rFonts w:asciiTheme="minorHAnsi" w:eastAsiaTheme="minorHAnsi" w:hAnsiTheme="minorHAnsi" w:cs="Arial"/>
          <w:color w:val="000000"/>
          <w:sz w:val="20"/>
          <w:szCs w:val="20"/>
          <w:lang w:val="en-US"/>
        </w:rPr>
      </w:pPr>
      <w:r w:rsidRPr="00C3708F">
        <w:rPr>
          <w:rFonts w:asciiTheme="minorHAnsi" w:eastAsiaTheme="minorHAnsi" w:hAnsiTheme="minorHAnsi" w:cs="Arial"/>
          <w:color w:val="000000"/>
          <w:sz w:val="20"/>
          <w:szCs w:val="20"/>
          <w:lang w:val="en-US"/>
        </w:rPr>
        <w:t xml:space="preserve">Relevant Departmental policies (eg. Student Engagement Guidance, Bully Stoppers, Acceptable Use Policy) </w:t>
      </w:r>
    </w:p>
    <w:p w14:paraId="333B6769" w14:textId="77777777" w:rsidR="00C3708F" w:rsidRPr="00C3708F" w:rsidRDefault="00C3708F" w:rsidP="00151F4A">
      <w:pPr>
        <w:numPr>
          <w:ilvl w:val="0"/>
          <w:numId w:val="50"/>
        </w:numPr>
        <w:spacing w:before="100" w:beforeAutospacing="1" w:after="100" w:afterAutospacing="1" w:line="276" w:lineRule="auto"/>
        <w:contextualSpacing/>
        <w:textAlignment w:val="top"/>
        <w:rPr>
          <w:rFonts w:asciiTheme="minorHAnsi" w:eastAsiaTheme="minorHAnsi" w:hAnsiTheme="minorHAnsi" w:cs="Arial"/>
          <w:color w:val="000000"/>
          <w:sz w:val="20"/>
          <w:szCs w:val="20"/>
          <w:lang w:val="en-US"/>
        </w:rPr>
      </w:pPr>
      <w:r w:rsidRPr="00C3708F">
        <w:rPr>
          <w:rFonts w:asciiTheme="minorHAnsi" w:eastAsiaTheme="minorHAnsi" w:hAnsiTheme="minorHAnsi" w:cs="Arial"/>
          <w:color w:val="000000"/>
          <w:sz w:val="20"/>
          <w:szCs w:val="20"/>
          <w:lang w:val="en-US"/>
        </w:rPr>
        <w:t xml:space="preserve">Relevant Bell Primary School </w:t>
      </w:r>
      <w:r w:rsidRPr="00C3708F">
        <w:rPr>
          <w:rFonts w:asciiTheme="minorHAnsi" w:eastAsiaTheme="minorHAnsi" w:hAnsiTheme="minorHAnsi" w:cs="Arial"/>
          <w:sz w:val="20"/>
          <w:szCs w:val="20"/>
        </w:rPr>
        <w:t>policies as listed in Related Policies list</w:t>
      </w:r>
    </w:p>
    <w:p w14:paraId="40ED03BE" w14:textId="77777777" w:rsidR="004B4D35" w:rsidRDefault="004B4D35" w:rsidP="00C3708F">
      <w:pPr>
        <w:spacing w:before="100" w:beforeAutospacing="1" w:after="100" w:afterAutospacing="1" w:line="276" w:lineRule="auto"/>
        <w:textAlignment w:val="top"/>
        <w:rPr>
          <w:rFonts w:asciiTheme="minorHAnsi" w:eastAsiaTheme="minorHAnsi" w:hAnsiTheme="minorHAnsi" w:cs="Arial"/>
          <w:color w:val="000000"/>
          <w:sz w:val="20"/>
          <w:szCs w:val="20"/>
          <w:lang w:val="en-US"/>
        </w:rPr>
      </w:pPr>
    </w:p>
    <w:p w14:paraId="08FAEA6F" w14:textId="5AD538B3" w:rsidR="00C3708F" w:rsidRPr="00C3708F" w:rsidRDefault="00C3708F" w:rsidP="00C3708F">
      <w:pPr>
        <w:spacing w:before="100" w:beforeAutospacing="1" w:after="100" w:afterAutospacing="1" w:line="276" w:lineRule="auto"/>
        <w:textAlignment w:val="top"/>
        <w:rPr>
          <w:rFonts w:asciiTheme="minorHAnsi" w:eastAsiaTheme="minorHAnsi" w:hAnsiTheme="minorHAnsi" w:cs="Arial"/>
          <w:color w:val="000000"/>
          <w:sz w:val="20"/>
          <w:szCs w:val="20"/>
          <w:lang w:val="en-US"/>
        </w:rPr>
      </w:pPr>
      <w:r w:rsidRPr="00C3708F">
        <w:rPr>
          <w:rFonts w:asciiTheme="minorHAnsi" w:eastAsiaTheme="minorHAnsi" w:hAnsiTheme="minorHAnsi" w:cs="Arial"/>
          <w:color w:val="000000"/>
          <w:sz w:val="20"/>
          <w:szCs w:val="20"/>
          <w:lang w:val="en-US"/>
        </w:rPr>
        <w:t xml:space="preserve">It is important to note that </w:t>
      </w:r>
    </w:p>
    <w:p w14:paraId="1D005C26" w14:textId="77777777" w:rsidR="00C3708F" w:rsidRPr="00C3708F" w:rsidRDefault="00C3708F" w:rsidP="00151F4A">
      <w:pPr>
        <w:numPr>
          <w:ilvl w:val="0"/>
          <w:numId w:val="50"/>
        </w:numPr>
        <w:spacing w:before="100" w:beforeAutospacing="1" w:after="100" w:afterAutospacing="1" w:line="276" w:lineRule="auto"/>
        <w:contextualSpacing/>
        <w:textAlignment w:val="top"/>
        <w:rPr>
          <w:rFonts w:asciiTheme="minorHAnsi" w:eastAsiaTheme="minorHAnsi" w:hAnsiTheme="minorHAnsi" w:cs="Arial"/>
          <w:color w:val="000000"/>
          <w:sz w:val="20"/>
          <w:szCs w:val="20"/>
          <w:lang w:val="en-US"/>
        </w:rPr>
      </w:pPr>
      <w:r w:rsidRPr="00C3708F">
        <w:rPr>
          <w:rFonts w:asciiTheme="minorHAnsi" w:eastAsiaTheme="minorHAnsi" w:hAnsiTheme="minorHAnsi" w:cs="Arial"/>
          <w:color w:val="000000"/>
          <w:sz w:val="20"/>
          <w:szCs w:val="20"/>
          <w:lang w:val="en-US"/>
        </w:rPr>
        <w:t>It is not reasonable or practicable for a teacher or principal to inspect every website that will be accessed by a student. The nature of the Internet means that there can be no guarantee against inappropriate content or changing circumstances in website content.</w:t>
      </w:r>
    </w:p>
    <w:p w14:paraId="31DBDDA5" w14:textId="77777777" w:rsidR="00C3708F" w:rsidRPr="00C3708F" w:rsidRDefault="00C3708F" w:rsidP="00151F4A">
      <w:pPr>
        <w:numPr>
          <w:ilvl w:val="0"/>
          <w:numId w:val="50"/>
        </w:numPr>
        <w:spacing w:before="100" w:beforeAutospacing="1" w:after="100" w:afterAutospacing="1" w:line="276" w:lineRule="auto"/>
        <w:contextualSpacing/>
        <w:textAlignment w:val="top"/>
        <w:rPr>
          <w:rFonts w:asciiTheme="minorHAnsi" w:eastAsiaTheme="minorHAnsi" w:hAnsiTheme="minorHAnsi" w:cs="Arial"/>
          <w:color w:val="000000"/>
          <w:sz w:val="20"/>
          <w:szCs w:val="20"/>
          <w:lang w:val="en-US"/>
        </w:rPr>
      </w:pPr>
      <w:r w:rsidRPr="00C3708F">
        <w:rPr>
          <w:rFonts w:asciiTheme="minorHAnsi" w:eastAsiaTheme="minorHAnsi" w:hAnsiTheme="minorHAnsi" w:cs="Arial"/>
          <w:color w:val="000000"/>
          <w:sz w:val="20"/>
          <w:szCs w:val="20"/>
          <w:lang w:val="en-US"/>
        </w:rPr>
        <w:t xml:space="preserve">It is not reasonable or practicable for a teacher or principal to supervise an online learning environment 24 hours a day. </w:t>
      </w:r>
    </w:p>
    <w:p w14:paraId="5AD2D37D" w14:textId="77777777" w:rsidR="00C3708F" w:rsidRPr="00C3708F" w:rsidRDefault="00C3708F" w:rsidP="00C3708F">
      <w:pPr>
        <w:spacing w:before="100" w:beforeAutospacing="1" w:after="100" w:afterAutospacing="1" w:line="276" w:lineRule="auto"/>
        <w:textAlignment w:val="top"/>
        <w:rPr>
          <w:rFonts w:asciiTheme="minorHAnsi" w:eastAsiaTheme="minorHAnsi" w:hAnsiTheme="minorHAnsi" w:cs="Arial"/>
          <w:color w:val="000000"/>
          <w:sz w:val="20"/>
          <w:szCs w:val="20"/>
          <w:lang w:val="en-US"/>
        </w:rPr>
      </w:pPr>
      <w:r w:rsidRPr="00C3708F">
        <w:rPr>
          <w:rFonts w:asciiTheme="minorHAnsi" w:eastAsiaTheme="minorHAnsi" w:hAnsiTheme="minorHAnsi" w:cs="Arial"/>
          <w:color w:val="000000"/>
          <w:sz w:val="20"/>
          <w:szCs w:val="20"/>
          <w:lang w:val="en-US"/>
        </w:rPr>
        <w:t>The principal and teachers are expected to respond to an online incident that impacts on students at the school as soon as they have knowledge of its occurrence.</w:t>
      </w:r>
    </w:p>
    <w:p w14:paraId="6508465D"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At </w:t>
      </w:r>
      <w:r w:rsidRPr="00C3708F">
        <w:rPr>
          <w:rFonts w:asciiTheme="minorHAnsi" w:eastAsiaTheme="minorHAnsi" w:hAnsiTheme="minorHAnsi" w:cs="Arial"/>
          <w:color w:val="000000"/>
          <w:sz w:val="20"/>
          <w:szCs w:val="20"/>
          <w:lang w:val="en-US"/>
        </w:rPr>
        <w:t xml:space="preserve">Bell Primary School </w:t>
      </w:r>
      <w:r w:rsidRPr="00C3708F">
        <w:rPr>
          <w:rFonts w:asciiTheme="minorHAnsi" w:eastAsiaTheme="minorHAnsi" w:hAnsiTheme="minorHAnsi" w:cs="Arial"/>
          <w:sz w:val="20"/>
          <w:szCs w:val="20"/>
        </w:rPr>
        <w:t xml:space="preserve">the procedure is as follows: </w:t>
      </w:r>
    </w:p>
    <w:p w14:paraId="09804377" w14:textId="77777777" w:rsidR="00C3708F" w:rsidRPr="00C3708F" w:rsidRDefault="00C3708F" w:rsidP="00C3708F">
      <w:pPr>
        <w:rPr>
          <w:rFonts w:asciiTheme="minorHAnsi" w:eastAsiaTheme="minorHAnsi" w:hAnsiTheme="minorHAnsi" w:cs="Arial"/>
          <w:sz w:val="20"/>
          <w:szCs w:val="20"/>
          <w:highlight w:val="yellow"/>
        </w:rPr>
      </w:pPr>
    </w:p>
    <w:p w14:paraId="18A8F25E"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color w:val="000000"/>
          <w:sz w:val="20"/>
          <w:szCs w:val="20"/>
          <w:lang w:val="en-US"/>
        </w:rPr>
      </w:pPr>
      <w:r w:rsidRPr="00C3708F">
        <w:rPr>
          <w:rFonts w:asciiTheme="minorHAnsi" w:eastAsiaTheme="minorHAnsi" w:hAnsiTheme="minorHAnsi" w:cs="Arial"/>
          <w:color w:val="000000"/>
          <w:sz w:val="20"/>
          <w:szCs w:val="20"/>
          <w:lang w:val="en-US"/>
        </w:rPr>
        <w:t>The matter is investigated in full and the names of all students involved given to the ICT committee. Appropriate sanctions are put in place according to school policy. Parents are informed and the wellbeing coordinator informed if any cyberbullying or unsafe behaviour has occurred.</w:t>
      </w:r>
    </w:p>
    <w:p w14:paraId="2466B43A"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color w:val="000000"/>
          <w:sz w:val="20"/>
          <w:szCs w:val="20"/>
          <w:lang w:val="en-US"/>
        </w:rPr>
      </w:pPr>
    </w:p>
    <w:p w14:paraId="131CD1C4" w14:textId="77777777" w:rsidR="00C3708F" w:rsidRPr="00C3708F" w:rsidRDefault="00C3708F" w:rsidP="00C3708F">
      <w:pPr>
        <w:rPr>
          <w:rFonts w:asciiTheme="minorHAnsi" w:eastAsiaTheme="minorHAnsi" w:hAnsiTheme="minorHAnsi" w:cs="Arial"/>
          <w:sz w:val="20"/>
          <w:szCs w:val="20"/>
          <w:u w:val="single"/>
        </w:rPr>
      </w:pPr>
      <w:r w:rsidRPr="00C3708F">
        <w:rPr>
          <w:rFonts w:asciiTheme="minorHAnsi" w:eastAsiaTheme="minorHAnsi" w:hAnsiTheme="minorHAnsi" w:cs="Arial"/>
          <w:sz w:val="20"/>
          <w:szCs w:val="20"/>
          <w:u w:val="single"/>
        </w:rPr>
        <w:lastRenderedPageBreak/>
        <w:t xml:space="preserve">Incursions </w:t>
      </w:r>
    </w:p>
    <w:p w14:paraId="53A804A0" w14:textId="77777777" w:rsidR="00C3708F" w:rsidRPr="00C3708F" w:rsidRDefault="00C3708F" w:rsidP="00C3708F">
      <w:pPr>
        <w:rPr>
          <w:rFonts w:asciiTheme="minorHAnsi" w:eastAsiaTheme="minorHAnsi" w:hAnsiTheme="minorHAnsi" w:cs="Arial"/>
          <w:sz w:val="20"/>
          <w:szCs w:val="20"/>
          <w:u w:val="single"/>
        </w:rPr>
      </w:pPr>
    </w:p>
    <w:p w14:paraId="6FC63F58"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Teachers must continue to supervise their students even whilst a visitor, speaker or instructor is presenting to the class.</w:t>
      </w:r>
    </w:p>
    <w:p w14:paraId="23790F47" w14:textId="77777777" w:rsidR="00C3708F" w:rsidRPr="00C3708F" w:rsidRDefault="00C3708F" w:rsidP="00C3708F">
      <w:pPr>
        <w:rPr>
          <w:rFonts w:asciiTheme="minorHAnsi" w:eastAsiaTheme="minorHAnsi" w:hAnsiTheme="minorHAnsi" w:cs="Arial"/>
          <w:sz w:val="20"/>
          <w:szCs w:val="20"/>
        </w:rPr>
      </w:pPr>
    </w:p>
    <w:p w14:paraId="764BD774"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Visitors, speakers and instructors should not be responsible for supervising students on the school premises.</w:t>
      </w:r>
    </w:p>
    <w:p w14:paraId="569573FA" w14:textId="77777777" w:rsidR="00C3708F" w:rsidRPr="00C3708F" w:rsidRDefault="00C3708F" w:rsidP="00C3708F">
      <w:pPr>
        <w:rPr>
          <w:rFonts w:asciiTheme="minorHAnsi" w:eastAsiaTheme="minorHAnsi" w:hAnsiTheme="minorHAnsi" w:cs="Arial"/>
          <w:sz w:val="20"/>
          <w:szCs w:val="20"/>
          <w:u w:val="single"/>
        </w:rPr>
      </w:pPr>
    </w:p>
    <w:p w14:paraId="3E8F1AF5" w14:textId="77777777" w:rsidR="00C3708F" w:rsidRPr="00C3708F" w:rsidRDefault="00C3708F" w:rsidP="00C3708F">
      <w:pPr>
        <w:rPr>
          <w:rFonts w:asciiTheme="minorHAnsi" w:eastAsiaTheme="minorHAnsi" w:hAnsiTheme="minorHAnsi" w:cs="Arial"/>
          <w:sz w:val="20"/>
          <w:szCs w:val="20"/>
          <w:u w:val="single"/>
        </w:rPr>
      </w:pPr>
      <w:r w:rsidRPr="00C3708F">
        <w:rPr>
          <w:rFonts w:asciiTheme="minorHAnsi" w:eastAsiaTheme="minorHAnsi" w:hAnsiTheme="minorHAnsi" w:cs="Arial"/>
          <w:sz w:val="20"/>
          <w:szCs w:val="20"/>
          <w:u w:val="single"/>
        </w:rPr>
        <w:t>Excursions and camps</w:t>
      </w:r>
    </w:p>
    <w:p w14:paraId="1309FA61" w14:textId="77777777" w:rsidR="00C3708F" w:rsidRPr="00C3708F" w:rsidRDefault="00C3708F" w:rsidP="00C3708F">
      <w:pPr>
        <w:rPr>
          <w:rFonts w:asciiTheme="minorHAnsi" w:eastAsiaTheme="minorHAnsi" w:hAnsiTheme="minorHAnsi" w:cs="Arial"/>
          <w:sz w:val="20"/>
          <w:szCs w:val="20"/>
          <w:u w:val="single"/>
        </w:rPr>
      </w:pPr>
    </w:p>
    <w:p w14:paraId="00D718C2" w14:textId="77777777" w:rsidR="00C3708F" w:rsidRPr="00C3708F" w:rsidRDefault="00C3708F" w:rsidP="00C3708F">
      <w:pPr>
        <w:autoSpaceDE w:val="0"/>
        <w:autoSpaceDN w:val="0"/>
        <w:adjustRightInd w:val="0"/>
        <w:spacing w:after="120"/>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The principal must ensure that students participating in excursions and camps are appropriately supervised. </w:t>
      </w:r>
    </w:p>
    <w:p w14:paraId="56DD82D2" w14:textId="77777777" w:rsidR="00C3708F" w:rsidRPr="00C3708F" w:rsidRDefault="00C3708F" w:rsidP="00C3708F">
      <w:pPr>
        <w:autoSpaceDE w:val="0"/>
        <w:autoSpaceDN w:val="0"/>
        <w:adjustRightInd w:val="0"/>
        <w:spacing w:after="120"/>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Supervision can be provided by teachers, education support officers, trainee teachers, volunteer parents and carers, campsite staff and specialist instructors.</w:t>
      </w:r>
    </w:p>
    <w:p w14:paraId="0AF0A2E9" w14:textId="77777777" w:rsidR="00C3708F" w:rsidRPr="00C3708F" w:rsidRDefault="00C3708F" w:rsidP="00C3708F">
      <w:pPr>
        <w:autoSpaceDE w:val="0"/>
        <w:autoSpaceDN w:val="0"/>
        <w:adjustRightInd w:val="0"/>
        <w:spacing w:after="120"/>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The </w:t>
      </w:r>
      <w:r w:rsidRPr="00C3708F">
        <w:rPr>
          <w:rFonts w:asciiTheme="minorHAnsi" w:hAnsiTheme="minorHAnsi" w:cs="Arial"/>
          <w:i/>
          <w:color w:val="1E1E1E"/>
          <w:sz w:val="20"/>
          <w:szCs w:val="20"/>
          <w:lang w:eastAsia="en-AU"/>
        </w:rPr>
        <w:t xml:space="preserve">Schools Policy and Advisory Guide </w:t>
      </w:r>
      <w:r w:rsidRPr="00C3708F">
        <w:rPr>
          <w:rFonts w:asciiTheme="minorHAnsi" w:hAnsiTheme="minorHAnsi" w:cs="Arial"/>
          <w:color w:val="1E1E1E"/>
          <w:sz w:val="20"/>
          <w:szCs w:val="20"/>
          <w:lang w:eastAsia="en-AU"/>
        </w:rPr>
        <w:t>provide minimum requirements for staff-student ratios. However, Principals should determine the appropriate and effective level of supervision for each individual excursion or camp, taking into account the following:</w:t>
      </w:r>
    </w:p>
    <w:p w14:paraId="4CA683CF"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The experience, qualifications and skills of staff </w:t>
      </w:r>
    </w:p>
    <w:p w14:paraId="2B1B7AC3"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The age, maturity, physical characteristics and gender of the students </w:t>
      </w:r>
    </w:p>
    <w:p w14:paraId="58414728"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The size of the group </w:t>
      </w:r>
    </w:p>
    <w:p w14:paraId="5B53ABD6"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The nature and location of the excursion / camp </w:t>
      </w:r>
    </w:p>
    <w:p w14:paraId="33F41692"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The activities to be undertaken </w:t>
      </w:r>
    </w:p>
    <w:p w14:paraId="3612B31C" w14:textId="77777777" w:rsidR="00C3708F" w:rsidRPr="00C3708F" w:rsidRDefault="00C3708F" w:rsidP="00C3708F">
      <w:pPr>
        <w:autoSpaceDE w:val="0"/>
        <w:autoSpaceDN w:val="0"/>
        <w:adjustRightInd w:val="0"/>
        <w:spacing w:after="120"/>
        <w:rPr>
          <w:rFonts w:asciiTheme="minorHAnsi" w:hAnsiTheme="minorHAnsi" w:cs="Arial"/>
          <w:color w:val="1E1E1E"/>
          <w:sz w:val="20"/>
          <w:szCs w:val="20"/>
          <w:lang w:eastAsia="en-AU"/>
        </w:rPr>
      </w:pPr>
    </w:p>
    <w:p w14:paraId="066E0B5F" w14:textId="77777777" w:rsidR="00C3708F" w:rsidRPr="00C3708F" w:rsidRDefault="00C3708F" w:rsidP="00C3708F">
      <w:pPr>
        <w:autoSpaceDE w:val="0"/>
        <w:autoSpaceDN w:val="0"/>
        <w:adjustRightInd w:val="0"/>
        <w:spacing w:after="120"/>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Most excursions and camps must </w:t>
      </w:r>
    </w:p>
    <w:p w14:paraId="46B6F8F4"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be under the direct control of a teacher with at least one other excursion staff member present</w:t>
      </w:r>
    </w:p>
    <w:p w14:paraId="74798061"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have enough teachers to maintain appropriate control of the excursion and each activity </w:t>
      </w:r>
    </w:p>
    <w:p w14:paraId="743EFDF9"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have teachers comprising at least half of the excursion staff </w:t>
      </w:r>
    </w:p>
    <w:p w14:paraId="2FA239A9" w14:textId="77777777" w:rsidR="00C3708F" w:rsidRPr="00C3708F" w:rsidRDefault="00C3708F" w:rsidP="00C3708F">
      <w:pPr>
        <w:autoSpaceDE w:val="0"/>
        <w:autoSpaceDN w:val="0"/>
        <w:adjustRightInd w:val="0"/>
        <w:spacing w:after="120"/>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Any person who supervises students on an excursion or camp must have a Working with Children check.</w:t>
      </w:r>
    </w:p>
    <w:p w14:paraId="7D8ADA23" w14:textId="77777777" w:rsidR="00C3708F" w:rsidRPr="00C3708F" w:rsidRDefault="00C3708F" w:rsidP="00C3708F">
      <w:pPr>
        <w:autoSpaceDE w:val="0"/>
        <w:autoSpaceDN w:val="0"/>
        <w:adjustRightInd w:val="0"/>
        <w:spacing w:after="120"/>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Prior to the commencement of the excursion or camp, the Principal must ensure that the specific roles and responsibilities of each supervisor are clarified and understood by all supervisors and students.</w:t>
      </w:r>
    </w:p>
    <w:p w14:paraId="52DF776F" w14:textId="77777777" w:rsidR="00C3708F" w:rsidRPr="00C3708F" w:rsidRDefault="00C3708F" w:rsidP="00C3708F">
      <w:pPr>
        <w:autoSpaceDE w:val="0"/>
        <w:autoSpaceDN w:val="0"/>
        <w:adjustRightInd w:val="0"/>
        <w:spacing w:after="120"/>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The supervision of students on a camp or excursion will include the following:</w:t>
      </w:r>
    </w:p>
    <w:p w14:paraId="61F5CDF1"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Retaining copies of all confidential medical forms and permissions slips for each student who is participating in the excursion or camp.</w:t>
      </w:r>
    </w:p>
    <w:p w14:paraId="2DEA709E"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Regularly marking off the attendance of students – this may include at the beginning of the excursion, on the transport, and at each location and activity.</w:t>
      </w:r>
    </w:p>
    <w:p w14:paraId="15EF1D9D"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Ensuring that the venue, transport and activities conducted adhere to DET guidelines. </w:t>
      </w:r>
    </w:p>
    <w:p w14:paraId="114FDD11" w14:textId="77777777" w:rsidR="00C3708F" w:rsidRPr="00C3708F" w:rsidRDefault="00C3708F" w:rsidP="00151F4A">
      <w:pPr>
        <w:numPr>
          <w:ilvl w:val="0"/>
          <w:numId w:val="50"/>
        </w:numPr>
        <w:autoSpaceDE w:val="0"/>
        <w:autoSpaceDN w:val="0"/>
        <w:adjustRightInd w:val="0"/>
        <w:spacing w:after="120" w:line="276" w:lineRule="auto"/>
        <w:rPr>
          <w:rFonts w:asciiTheme="minorHAnsi" w:hAnsiTheme="minorHAnsi" w:cs="Arial"/>
          <w:color w:val="1E1E1E"/>
          <w:sz w:val="20"/>
          <w:szCs w:val="20"/>
          <w:lang w:eastAsia="en-AU"/>
        </w:rPr>
      </w:pPr>
      <w:r w:rsidRPr="00C3708F">
        <w:rPr>
          <w:rFonts w:asciiTheme="minorHAnsi" w:hAnsiTheme="minorHAnsi" w:cs="Arial"/>
          <w:color w:val="1E1E1E"/>
          <w:sz w:val="20"/>
          <w:szCs w:val="20"/>
          <w:lang w:eastAsia="en-AU"/>
        </w:rPr>
        <w:t xml:space="preserve">Monitoring student behaviour, enforcing behaviour standards, and implementing logical consequences for a failure to comply with the behaviour and safety standards </w:t>
      </w:r>
    </w:p>
    <w:p w14:paraId="3FE07E29"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 xml:space="preserve">Ensure that students who require first aid assistance receive it as soon as practicable </w:t>
      </w:r>
    </w:p>
    <w:p w14:paraId="2254D273" w14:textId="77777777" w:rsidR="00C3708F" w:rsidRPr="00C3708F" w:rsidRDefault="00C3708F" w:rsidP="00151F4A">
      <w:pPr>
        <w:numPr>
          <w:ilvl w:val="0"/>
          <w:numId w:val="50"/>
        </w:numPr>
        <w:spacing w:after="200" w:line="276" w:lineRule="auto"/>
        <w:contextualSpacing/>
        <w:rPr>
          <w:rFonts w:asciiTheme="minorHAnsi" w:eastAsiaTheme="minorHAnsi" w:hAnsiTheme="minorHAnsi" w:cs="Arial"/>
          <w:sz w:val="20"/>
          <w:szCs w:val="20"/>
        </w:rPr>
      </w:pPr>
      <w:r w:rsidRPr="00C3708F">
        <w:rPr>
          <w:rFonts w:asciiTheme="minorHAnsi" w:eastAsiaTheme="minorHAnsi" w:hAnsiTheme="minorHAnsi" w:cs="Arial"/>
          <w:sz w:val="20"/>
          <w:szCs w:val="20"/>
        </w:rPr>
        <w:t>Ensure that risk management plans and emergency management plans are implemented as necessary</w:t>
      </w:r>
    </w:p>
    <w:p w14:paraId="2B1A3A4E" w14:textId="77777777" w:rsidR="00C3708F" w:rsidRPr="00C3708F" w:rsidRDefault="00C3708F" w:rsidP="00C3708F">
      <w:pPr>
        <w:rPr>
          <w:rFonts w:asciiTheme="minorHAnsi" w:eastAsiaTheme="minorHAnsi" w:hAnsiTheme="minorHAnsi" w:cs="Arial"/>
          <w:sz w:val="20"/>
          <w:szCs w:val="20"/>
          <w:u w:val="single"/>
        </w:rPr>
      </w:pPr>
    </w:p>
    <w:p w14:paraId="283B827A" w14:textId="77777777" w:rsidR="00C3708F" w:rsidRPr="00C3708F" w:rsidRDefault="00C3708F" w:rsidP="00151F4A">
      <w:pPr>
        <w:numPr>
          <w:ilvl w:val="0"/>
          <w:numId w:val="51"/>
        </w:numPr>
        <w:spacing w:after="200" w:line="276" w:lineRule="auto"/>
        <w:contextualSpacing/>
        <w:rPr>
          <w:rFonts w:asciiTheme="minorHAnsi" w:eastAsiaTheme="minorHAnsi" w:hAnsiTheme="minorHAnsi" w:cs="Arial"/>
          <w:b/>
          <w:sz w:val="20"/>
          <w:szCs w:val="20"/>
        </w:rPr>
      </w:pPr>
      <w:r w:rsidRPr="00C3708F">
        <w:rPr>
          <w:rFonts w:asciiTheme="minorHAnsi" w:eastAsiaTheme="minorHAnsi" w:hAnsiTheme="minorHAnsi" w:cs="Arial"/>
          <w:b/>
          <w:sz w:val="20"/>
          <w:szCs w:val="20"/>
        </w:rPr>
        <w:t>Roles and Responsibilities</w:t>
      </w:r>
    </w:p>
    <w:p w14:paraId="0E094862" w14:textId="77777777" w:rsidR="00C3708F" w:rsidRPr="00C3708F" w:rsidRDefault="00C3708F" w:rsidP="00C3708F">
      <w:pPr>
        <w:rPr>
          <w:rFonts w:asciiTheme="minorHAnsi" w:eastAsiaTheme="minorHAnsi" w:hAnsiTheme="minorHAnsi" w:cs="Arial"/>
          <w:b/>
          <w:sz w:val="20"/>
          <w:szCs w:val="20"/>
        </w:rPr>
      </w:pPr>
    </w:p>
    <w:p w14:paraId="152A84B6" w14:textId="77777777" w:rsidR="00C3708F" w:rsidRPr="00C3708F" w:rsidRDefault="00C3708F" w:rsidP="00C3708F">
      <w:pPr>
        <w:shd w:val="clear" w:color="auto" w:fill="FFFFFF"/>
        <w:tabs>
          <w:tab w:val="left" w:pos="426"/>
          <w:tab w:val="left" w:pos="851"/>
        </w:tabs>
        <w:rPr>
          <w:rFonts w:asciiTheme="minorHAnsi" w:hAnsiTheme="minorHAnsi" w:cs="Arial"/>
          <w:sz w:val="20"/>
          <w:szCs w:val="20"/>
          <w:lang w:eastAsia="en-AU"/>
        </w:rPr>
      </w:pPr>
      <w:r w:rsidRPr="00C3708F">
        <w:rPr>
          <w:rFonts w:asciiTheme="minorHAnsi" w:hAnsiTheme="minorHAnsi" w:cs="Arial"/>
          <w:sz w:val="20"/>
          <w:szCs w:val="20"/>
          <w:lang w:eastAsia="en-AU"/>
        </w:rPr>
        <w:t xml:space="preserve">The Principal will </w:t>
      </w:r>
    </w:p>
    <w:p w14:paraId="1B31FAEF"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 xml:space="preserve">Regularly communicate the duty of care and supervision obligations and responsibilities to all staff </w:t>
      </w:r>
    </w:p>
    <w:p w14:paraId="67745ADE"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 xml:space="preserve">Regularly communicate the supervision arrangements to parents </w:t>
      </w:r>
    </w:p>
    <w:p w14:paraId="75CEF1C1"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 xml:space="preserve">Determine the level of student supervision to be provided to students in all of the circumstances </w:t>
      </w:r>
    </w:p>
    <w:p w14:paraId="1F1D63AA"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 xml:space="preserve">Allocate specific responsibilities to staff members to provide the supervision that is required </w:t>
      </w:r>
    </w:p>
    <w:p w14:paraId="45852F9F"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lastRenderedPageBreak/>
        <w:t xml:space="preserve">Communicate the specific supervision responsibilities allocated to staff members </w:t>
      </w:r>
    </w:p>
    <w:p w14:paraId="2180CFD0"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 xml:space="preserve">Regularly review the level of student supervision provided to students and make adjustments as and when deemed appropriate </w:t>
      </w:r>
    </w:p>
    <w:p w14:paraId="65B12B5D"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 xml:space="preserve">Regularly review the duty of care and supervision policy to ensure that it is consistent with the </w:t>
      </w:r>
      <w:r w:rsidRPr="00C3708F">
        <w:rPr>
          <w:rFonts w:asciiTheme="minorHAnsi" w:hAnsiTheme="minorHAnsi" w:cs="Arial"/>
          <w:i/>
          <w:sz w:val="20"/>
          <w:szCs w:val="20"/>
          <w:lang w:eastAsia="en-AU"/>
        </w:rPr>
        <w:t xml:space="preserve">School Policy and Advisory Guide, </w:t>
      </w:r>
      <w:r w:rsidRPr="00C3708F">
        <w:rPr>
          <w:rFonts w:asciiTheme="minorHAnsi" w:hAnsiTheme="minorHAnsi" w:cs="Arial"/>
          <w:sz w:val="20"/>
          <w:szCs w:val="20"/>
          <w:lang w:eastAsia="en-AU"/>
        </w:rPr>
        <w:t xml:space="preserve">and continues to meet the duty of care obligations and responsibilities for all students </w:t>
      </w:r>
    </w:p>
    <w:p w14:paraId="58D96F97" w14:textId="77777777" w:rsidR="00C3708F" w:rsidRPr="00C3708F" w:rsidRDefault="00C3708F" w:rsidP="00C3708F">
      <w:pPr>
        <w:shd w:val="clear" w:color="auto" w:fill="FFFFFF"/>
        <w:tabs>
          <w:tab w:val="left" w:pos="426"/>
          <w:tab w:val="left" w:pos="851"/>
        </w:tabs>
        <w:rPr>
          <w:rFonts w:asciiTheme="minorHAnsi" w:hAnsiTheme="minorHAnsi" w:cs="Arial"/>
          <w:sz w:val="20"/>
          <w:szCs w:val="20"/>
          <w:lang w:eastAsia="en-AU"/>
        </w:rPr>
      </w:pPr>
    </w:p>
    <w:p w14:paraId="289AE7C5" w14:textId="77777777" w:rsidR="00C3708F" w:rsidRPr="00C3708F" w:rsidRDefault="00C3708F" w:rsidP="00C3708F">
      <w:pPr>
        <w:shd w:val="clear" w:color="auto" w:fill="FFFFFF"/>
        <w:tabs>
          <w:tab w:val="left" w:pos="426"/>
          <w:tab w:val="left" w:pos="851"/>
        </w:tabs>
        <w:rPr>
          <w:rFonts w:asciiTheme="minorHAnsi" w:hAnsiTheme="minorHAnsi" w:cs="Arial"/>
          <w:sz w:val="20"/>
          <w:szCs w:val="20"/>
          <w:lang w:eastAsia="en-AU"/>
        </w:rPr>
      </w:pPr>
      <w:r w:rsidRPr="00C3708F">
        <w:rPr>
          <w:rFonts w:asciiTheme="minorHAnsi" w:hAnsiTheme="minorHAnsi" w:cs="Arial"/>
          <w:sz w:val="20"/>
          <w:szCs w:val="20"/>
          <w:lang w:eastAsia="en-AU"/>
        </w:rPr>
        <w:t>Teachers and other staff will:</w:t>
      </w:r>
    </w:p>
    <w:p w14:paraId="59BA4A54"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Comply with the lawful and reasonable directions of the Principal</w:t>
      </w:r>
    </w:p>
    <w:p w14:paraId="5AC26995"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 xml:space="preserve">Comply with all Department and school policies </w:t>
      </w:r>
    </w:p>
    <w:p w14:paraId="6F5956A3"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 xml:space="preserve">Perform supervisory duties as required </w:t>
      </w:r>
    </w:p>
    <w:p w14:paraId="515D9F6E" w14:textId="77777777" w:rsidR="00C3708F" w:rsidRPr="00C3708F" w:rsidRDefault="00C3708F" w:rsidP="00C3708F">
      <w:pPr>
        <w:shd w:val="clear" w:color="auto" w:fill="FFFFFF"/>
        <w:tabs>
          <w:tab w:val="left" w:pos="426"/>
          <w:tab w:val="left" w:pos="851"/>
        </w:tabs>
        <w:rPr>
          <w:rFonts w:asciiTheme="minorHAnsi" w:hAnsiTheme="minorHAnsi" w:cs="Arial"/>
          <w:sz w:val="20"/>
          <w:szCs w:val="20"/>
          <w:lang w:eastAsia="en-AU"/>
        </w:rPr>
      </w:pPr>
    </w:p>
    <w:p w14:paraId="0FBA0E50" w14:textId="77777777" w:rsidR="00C3708F" w:rsidRPr="00C3708F" w:rsidRDefault="00C3708F" w:rsidP="00C3708F">
      <w:pPr>
        <w:shd w:val="clear" w:color="auto" w:fill="FFFFFF"/>
        <w:tabs>
          <w:tab w:val="left" w:pos="426"/>
          <w:tab w:val="left" w:pos="851"/>
        </w:tabs>
        <w:rPr>
          <w:rFonts w:asciiTheme="minorHAnsi" w:hAnsiTheme="minorHAnsi" w:cs="Arial"/>
          <w:sz w:val="20"/>
          <w:szCs w:val="20"/>
          <w:lang w:eastAsia="en-AU"/>
        </w:rPr>
      </w:pPr>
      <w:r w:rsidRPr="00C3708F">
        <w:rPr>
          <w:rFonts w:asciiTheme="minorHAnsi" w:hAnsiTheme="minorHAnsi" w:cs="Arial"/>
          <w:sz w:val="20"/>
          <w:szCs w:val="20"/>
          <w:lang w:eastAsia="en-AU"/>
        </w:rPr>
        <w:t xml:space="preserve">Parents, guardians and carers will </w:t>
      </w:r>
    </w:p>
    <w:p w14:paraId="6FC3D43F"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Make appropriate arrangements for the transport, care and supervise students travelling to and from school</w:t>
      </w:r>
    </w:p>
    <w:p w14:paraId="46B27623"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 xml:space="preserve">Make appropriate arrangements for the care and supervision of students outside the times of supervision before and after school </w:t>
      </w:r>
    </w:p>
    <w:p w14:paraId="476B034B" w14:textId="77777777" w:rsidR="00C3708F" w:rsidRPr="00C3708F" w:rsidRDefault="00C3708F" w:rsidP="00151F4A">
      <w:pPr>
        <w:numPr>
          <w:ilvl w:val="0"/>
          <w:numId w:val="50"/>
        </w:numPr>
        <w:shd w:val="clear" w:color="auto" w:fill="FFFFFF"/>
        <w:tabs>
          <w:tab w:val="left" w:pos="426"/>
          <w:tab w:val="left" w:pos="851"/>
        </w:tabs>
        <w:spacing w:after="200" w:line="276" w:lineRule="auto"/>
        <w:rPr>
          <w:rFonts w:asciiTheme="minorHAnsi" w:hAnsiTheme="minorHAnsi" w:cs="Arial"/>
          <w:sz w:val="20"/>
          <w:szCs w:val="20"/>
          <w:lang w:eastAsia="en-AU"/>
        </w:rPr>
      </w:pPr>
      <w:r w:rsidRPr="00C3708F">
        <w:rPr>
          <w:rFonts w:asciiTheme="minorHAnsi" w:hAnsiTheme="minorHAnsi" w:cs="Arial"/>
          <w:sz w:val="20"/>
          <w:szCs w:val="20"/>
          <w:lang w:eastAsia="en-AU"/>
        </w:rPr>
        <w:t xml:space="preserve">Comply with late arrival and early departure policies and other school based policies </w:t>
      </w:r>
    </w:p>
    <w:p w14:paraId="6F6A2145" w14:textId="77777777" w:rsidR="00C3708F" w:rsidRPr="00C3708F" w:rsidRDefault="00C3708F" w:rsidP="00C3708F">
      <w:pPr>
        <w:rPr>
          <w:rFonts w:asciiTheme="minorHAnsi" w:eastAsiaTheme="minorHAnsi" w:hAnsiTheme="minorHAnsi" w:cs="Arial"/>
          <w:b/>
          <w:sz w:val="20"/>
          <w:szCs w:val="20"/>
        </w:rPr>
      </w:pPr>
    </w:p>
    <w:p w14:paraId="558B49C7" w14:textId="77777777" w:rsidR="00C3708F" w:rsidRPr="00C3708F" w:rsidRDefault="00C3708F" w:rsidP="00151F4A">
      <w:pPr>
        <w:numPr>
          <w:ilvl w:val="0"/>
          <w:numId w:val="51"/>
        </w:numPr>
        <w:spacing w:after="200" w:line="276" w:lineRule="auto"/>
        <w:contextualSpacing/>
        <w:rPr>
          <w:rFonts w:asciiTheme="minorHAnsi" w:eastAsiaTheme="minorHAnsi" w:hAnsiTheme="minorHAnsi" w:cs="Arial"/>
          <w:b/>
          <w:sz w:val="20"/>
          <w:szCs w:val="20"/>
        </w:rPr>
      </w:pPr>
      <w:r w:rsidRPr="00C3708F">
        <w:rPr>
          <w:rFonts w:asciiTheme="minorHAnsi" w:eastAsiaTheme="minorHAnsi" w:hAnsiTheme="minorHAnsi" w:cs="Arial"/>
          <w:b/>
          <w:sz w:val="20"/>
          <w:szCs w:val="20"/>
        </w:rPr>
        <w:t xml:space="preserve">Procedures for Implementation </w:t>
      </w:r>
    </w:p>
    <w:p w14:paraId="5B9A3EEB" w14:textId="77777777" w:rsidR="00C3708F" w:rsidRPr="00C3708F" w:rsidRDefault="00C3708F" w:rsidP="00C3708F">
      <w:pPr>
        <w:rPr>
          <w:rFonts w:asciiTheme="minorHAnsi" w:eastAsiaTheme="minorHAnsi" w:hAnsiTheme="minorHAnsi" w:cs="Arial"/>
          <w:b/>
          <w:sz w:val="20"/>
          <w:szCs w:val="20"/>
        </w:rPr>
      </w:pPr>
    </w:p>
    <w:p w14:paraId="476C9F3A" w14:textId="77777777" w:rsidR="00C3708F" w:rsidRPr="00C3708F" w:rsidRDefault="00C3708F" w:rsidP="00C3708F">
      <w:pPr>
        <w:autoSpaceDE w:val="0"/>
        <w:autoSpaceDN w:val="0"/>
        <w:adjustRightInd w:val="0"/>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The Principal will communicate this policy to all staff using the following mechanisms:</w:t>
      </w:r>
    </w:p>
    <w:p w14:paraId="2D255674" w14:textId="77777777" w:rsidR="00C3708F" w:rsidRPr="00C3708F" w:rsidRDefault="00C3708F" w:rsidP="00C3708F">
      <w:pPr>
        <w:autoSpaceDE w:val="0"/>
        <w:autoSpaceDN w:val="0"/>
        <w:adjustRightInd w:val="0"/>
        <w:rPr>
          <w:rFonts w:asciiTheme="minorHAnsi" w:hAnsiTheme="minorHAnsi" w:cs="Arial"/>
          <w:color w:val="000000"/>
          <w:sz w:val="20"/>
          <w:szCs w:val="20"/>
          <w:lang w:eastAsia="en-AU"/>
        </w:rPr>
      </w:pPr>
    </w:p>
    <w:p w14:paraId="0C726694" w14:textId="77777777" w:rsidR="00C3708F" w:rsidRPr="00C3708F" w:rsidRDefault="00C3708F" w:rsidP="00C3708F">
      <w:pPr>
        <w:autoSpaceDE w:val="0"/>
        <w:autoSpaceDN w:val="0"/>
        <w:adjustRightInd w:val="0"/>
        <w:rPr>
          <w:rFonts w:asciiTheme="minorHAnsi" w:hAnsiTheme="minorHAnsi" w:cs="Arial"/>
          <w:color w:val="000000"/>
          <w:sz w:val="20"/>
          <w:szCs w:val="20"/>
          <w:highlight w:val="yellow"/>
          <w:lang w:eastAsia="en-AU"/>
        </w:rPr>
      </w:pPr>
      <w:r w:rsidRPr="00C3708F">
        <w:rPr>
          <w:rFonts w:asciiTheme="minorHAnsi" w:hAnsiTheme="minorHAnsi" w:cs="Arial"/>
          <w:color w:val="000000"/>
          <w:sz w:val="20"/>
          <w:szCs w:val="20"/>
          <w:lang w:eastAsia="en-AU"/>
        </w:rPr>
        <w:tab/>
      </w:r>
      <w:r w:rsidRPr="00C3708F">
        <w:rPr>
          <w:rFonts w:asciiTheme="minorHAnsi" w:hAnsiTheme="minorHAnsi" w:cs="Arial"/>
          <w:color w:val="000000"/>
          <w:sz w:val="20"/>
          <w:szCs w:val="20"/>
          <w:highlight w:val="yellow"/>
          <w:lang w:eastAsia="en-AU"/>
        </w:rPr>
        <w:t xml:space="preserve"> </w:t>
      </w:r>
    </w:p>
    <w:p w14:paraId="1BD5E55A" w14:textId="77777777" w:rsidR="00C3708F" w:rsidRPr="00C3708F" w:rsidRDefault="00C3708F" w:rsidP="00151F4A">
      <w:pPr>
        <w:numPr>
          <w:ilvl w:val="0"/>
          <w:numId w:val="52"/>
        </w:numPr>
        <w:autoSpaceDE w:val="0"/>
        <w:autoSpaceDN w:val="0"/>
        <w:adjustRightInd w:val="0"/>
        <w:spacing w:after="200" w:line="276" w:lineRule="auto"/>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A copy of this policy will be provided to each member of staff at the first staff meeting at the commencement of the school year.</w:t>
      </w:r>
    </w:p>
    <w:p w14:paraId="77CC8043" w14:textId="77777777" w:rsidR="00C3708F" w:rsidRPr="00C3708F" w:rsidRDefault="00C3708F" w:rsidP="00151F4A">
      <w:pPr>
        <w:numPr>
          <w:ilvl w:val="0"/>
          <w:numId w:val="52"/>
        </w:numPr>
        <w:autoSpaceDE w:val="0"/>
        <w:autoSpaceDN w:val="0"/>
        <w:adjustRightInd w:val="0"/>
        <w:spacing w:after="200" w:line="276" w:lineRule="auto"/>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New staff  will be informed of this policy as part of the School’s Induction Program</w:t>
      </w:r>
    </w:p>
    <w:p w14:paraId="7B6190FC" w14:textId="77777777" w:rsidR="00C3708F" w:rsidRPr="00C3708F" w:rsidRDefault="00C3708F" w:rsidP="00151F4A">
      <w:pPr>
        <w:numPr>
          <w:ilvl w:val="0"/>
          <w:numId w:val="52"/>
        </w:numPr>
        <w:autoSpaceDE w:val="0"/>
        <w:autoSpaceDN w:val="0"/>
        <w:adjustRightInd w:val="0"/>
        <w:spacing w:after="200" w:line="276" w:lineRule="auto"/>
        <w:rPr>
          <w:rFonts w:asciiTheme="minorHAnsi" w:hAnsiTheme="minorHAnsi" w:cs="Arial"/>
          <w:b/>
          <w:color w:val="000000"/>
          <w:sz w:val="20"/>
          <w:szCs w:val="20"/>
          <w:lang w:eastAsia="en-AU"/>
        </w:rPr>
      </w:pPr>
      <w:r w:rsidRPr="00C3708F">
        <w:rPr>
          <w:rFonts w:asciiTheme="minorHAnsi" w:hAnsiTheme="minorHAnsi" w:cs="Arial"/>
          <w:color w:val="000000"/>
          <w:sz w:val="20"/>
          <w:szCs w:val="20"/>
          <w:lang w:eastAsia="en-AU"/>
        </w:rPr>
        <w:t xml:space="preserve">School staff will be directed to familiarise themselves with all relevant sections of the </w:t>
      </w:r>
      <w:r w:rsidRPr="00C3708F">
        <w:rPr>
          <w:rFonts w:asciiTheme="minorHAnsi" w:hAnsiTheme="minorHAnsi" w:cs="Arial"/>
          <w:i/>
          <w:color w:val="000000"/>
          <w:sz w:val="20"/>
          <w:szCs w:val="20"/>
          <w:lang w:eastAsia="en-AU"/>
        </w:rPr>
        <w:t>Schools Policy and Advisory Guide.</w:t>
      </w:r>
      <w:r w:rsidRPr="00C3708F">
        <w:rPr>
          <w:rFonts w:asciiTheme="minorHAnsi" w:hAnsiTheme="minorHAnsi" w:cs="Arial"/>
          <w:b/>
          <w:color w:val="000000"/>
          <w:sz w:val="20"/>
          <w:szCs w:val="20"/>
          <w:lang w:eastAsia="en-AU"/>
        </w:rPr>
        <w:t xml:space="preserve"> </w:t>
      </w:r>
    </w:p>
    <w:p w14:paraId="6903FD1E" w14:textId="77777777" w:rsidR="00C3708F" w:rsidRPr="00C3708F" w:rsidRDefault="00C3708F" w:rsidP="00C3708F">
      <w:pPr>
        <w:rPr>
          <w:rFonts w:asciiTheme="minorHAnsi" w:eastAsiaTheme="minorHAnsi" w:hAnsiTheme="minorHAnsi" w:cs="Arial"/>
          <w:b/>
          <w:sz w:val="20"/>
          <w:szCs w:val="20"/>
        </w:rPr>
      </w:pPr>
    </w:p>
    <w:p w14:paraId="5912658D" w14:textId="77777777" w:rsidR="00C3708F" w:rsidRPr="00C3708F" w:rsidRDefault="00C3708F" w:rsidP="00C3708F">
      <w:pPr>
        <w:rPr>
          <w:rFonts w:asciiTheme="minorHAnsi" w:eastAsiaTheme="minorHAnsi" w:hAnsiTheme="minorHAnsi" w:cs="Arial"/>
          <w:sz w:val="20"/>
          <w:szCs w:val="20"/>
        </w:rPr>
      </w:pPr>
      <w:r w:rsidRPr="00C3708F">
        <w:rPr>
          <w:rFonts w:asciiTheme="minorHAnsi" w:eastAsiaTheme="minorHAnsi" w:hAnsiTheme="minorHAnsi" w:cs="Arial"/>
          <w:sz w:val="20"/>
          <w:szCs w:val="20"/>
        </w:rPr>
        <w:t>This Policy will be distributed according to the Policy Communication Procedures and Schedule.</w:t>
      </w:r>
    </w:p>
    <w:p w14:paraId="31CEC384" w14:textId="77777777" w:rsidR="00C3708F" w:rsidRPr="00C3708F" w:rsidRDefault="00C3708F" w:rsidP="00C3708F">
      <w:pPr>
        <w:rPr>
          <w:rFonts w:asciiTheme="minorHAnsi" w:eastAsiaTheme="minorHAnsi" w:hAnsiTheme="minorHAnsi" w:cs="Arial"/>
          <w:sz w:val="20"/>
          <w:szCs w:val="20"/>
        </w:rPr>
      </w:pPr>
    </w:p>
    <w:p w14:paraId="642F6B01" w14:textId="77777777" w:rsidR="00C3708F" w:rsidRPr="00C3708F" w:rsidRDefault="00C3708F" w:rsidP="00151F4A">
      <w:pPr>
        <w:numPr>
          <w:ilvl w:val="0"/>
          <w:numId w:val="51"/>
        </w:numPr>
        <w:spacing w:after="200" w:line="276" w:lineRule="auto"/>
        <w:contextualSpacing/>
        <w:rPr>
          <w:rFonts w:asciiTheme="minorHAnsi" w:eastAsiaTheme="minorHAnsi" w:hAnsiTheme="minorHAnsi" w:cs="Arial"/>
          <w:b/>
          <w:sz w:val="20"/>
          <w:szCs w:val="20"/>
        </w:rPr>
      </w:pPr>
      <w:r w:rsidRPr="00C3708F">
        <w:rPr>
          <w:rFonts w:asciiTheme="minorHAnsi" w:eastAsiaTheme="minorHAnsi" w:hAnsiTheme="minorHAnsi" w:cs="Arial"/>
          <w:b/>
          <w:sz w:val="20"/>
          <w:szCs w:val="20"/>
        </w:rPr>
        <w:t>Related School Policies</w:t>
      </w:r>
    </w:p>
    <w:p w14:paraId="0A28ED38" w14:textId="77777777" w:rsidR="00C3708F" w:rsidRPr="00C3708F" w:rsidRDefault="00C3708F" w:rsidP="00C3708F">
      <w:pPr>
        <w:autoSpaceDE w:val="0"/>
        <w:autoSpaceDN w:val="0"/>
        <w:adjustRightInd w:val="0"/>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This policy should be read and understood (but not limited to) in conjunction with the following school policies:</w:t>
      </w:r>
    </w:p>
    <w:p w14:paraId="5F212760" w14:textId="77777777" w:rsidR="00C3708F" w:rsidRPr="00C3708F" w:rsidRDefault="00C3708F" w:rsidP="00151F4A">
      <w:pPr>
        <w:numPr>
          <w:ilvl w:val="0"/>
          <w:numId w:val="50"/>
        </w:numPr>
        <w:autoSpaceDE w:val="0"/>
        <w:autoSpaceDN w:val="0"/>
        <w:adjustRightInd w:val="0"/>
        <w:spacing w:after="200" w:line="276" w:lineRule="auto"/>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Excursion &amp; Camps policy</w:t>
      </w:r>
    </w:p>
    <w:p w14:paraId="15F08A42" w14:textId="77777777" w:rsidR="00C3708F" w:rsidRPr="00C3708F" w:rsidRDefault="00C3708F" w:rsidP="00151F4A">
      <w:pPr>
        <w:numPr>
          <w:ilvl w:val="0"/>
          <w:numId w:val="50"/>
        </w:numPr>
        <w:autoSpaceDE w:val="0"/>
        <w:autoSpaceDN w:val="0"/>
        <w:adjustRightInd w:val="0"/>
        <w:spacing w:after="200" w:line="276" w:lineRule="auto"/>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Incursion policy</w:t>
      </w:r>
    </w:p>
    <w:p w14:paraId="47F4CD88" w14:textId="77777777" w:rsidR="00C3708F" w:rsidRPr="00C3708F" w:rsidRDefault="00C3708F" w:rsidP="00151F4A">
      <w:pPr>
        <w:numPr>
          <w:ilvl w:val="0"/>
          <w:numId w:val="50"/>
        </w:numPr>
        <w:autoSpaceDE w:val="0"/>
        <w:autoSpaceDN w:val="0"/>
        <w:adjustRightInd w:val="0"/>
        <w:spacing w:after="200" w:line="276" w:lineRule="auto"/>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Bullying &amp; Harassment policy</w:t>
      </w:r>
    </w:p>
    <w:p w14:paraId="157DC628" w14:textId="77777777" w:rsidR="00C3708F" w:rsidRPr="00C3708F" w:rsidRDefault="00C3708F" w:rsidP="00151F4A">
      <w:pPr>
        <w:numPr>
          <w:ilvl w:val="0"/>
          <w:numId w:val="50"/>
        </w:numPr>
        <w:autoSpaceDE w:val="0"/>
        <w:autoSpaceDN w:val="0"/>
        <w:adjustRightInd w:val="0"/>
        <w:spacing w:after="200" w:line="276" w:lineRule="auto"/>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Child Protection Reporting policy</w:t>
      </w:r>
    </w:p>
    <w:p w14:paraId="1527A7A7" w14:textId="77777777" w:rsidR="00C3708F" w:rsidRPr="00C3708F" w:rsidRDefault="00C3708F" w:rsidP="00151F4A">
      <w:pPr>
        <w:numPr>
          <w:ilvl w:val="0"/>
          <w:numId w:val="50"/>
        </w:numPr>
        <w:autoSpaceDE w:val="0"/>
        <w:autoSpaceDN w:val="0"/>
        <w:adjustRightInd w:val="0"/>
        <w:spacing w:after="200" w:line="276" w:lineRule="auto"/>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Onsite Supervision policy</w:t>
      </w:r>
    </w:p>
    <w:p w14:paraId="2D577135" w14:textId="77777777" w:rsidR="00C3708F" w:rsidRPr="00C3708F" w:rsidRDefault="00C3708F" w:rsidP="00151F4A">
      <w:pPr>
        <w:numPr>
          <w:ilvl w:val="0"/>
          <w:numId w:val="50"/>
        </w:numPr>
        <w:autoSpaceDE w:val="0"/>
        <w:autoSpaceDN w:val="0"/>
        <w:adjustRightInd w:val="0"/>
        <w:spacing w:after="200" w:line="276" w:lineRule="auto"/>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ICT policy</w:t>
      </w:r>
    </w:p>
    <w:p w14:paraId="0E9ED94C" w14:textId="77777777" w:rsidR="00C3708F" w:rsidRPr="00C3708F" w:rsidRDefault="00C3708F" w:rsidP="00151F4A">
      <w:pPr>
        <w:numPr>
          <w:ilvl w:val="0"/>
          <w:numId w:val="50"/>
        </w:numPr>
        <w:autoSpaceDE w:val="0"/>
        <w:autoSpaceDN w:val="0"/>
        <w:adjustRightInd w:val="0"/>
        <w:spacing w:after="200" w:line="276" w:lineRule="auto"/>
        <w:rPr>
          <w:rFonts w:asciiTheme="minorHAnsi" w:hAnsiTheme="minorHAnsi" w:cs="Arial"/>
          <w:color w:val="000000"/>
          <w:sz w:val="20"/>
          <w:szCs w:val="20"/>
          <w:lang w:eastAsia="en-AU"/>
        </w:rPr>
      </w:pPr>
      <w:r w:rsidRPr="00C3708F">
        <w:rPr>
          <w:rFonts w:asciiTheme="minorHAnsi" w:hAnsiTheme="minorHAnsi" w:cs="Arial"/>
          <w:color w:val="000000"/>
          <w:sz w:val="20"/>
          <w:szCs w:val="20"/>
          <w:lang w:eastAsia="en-AU"/>
        </w:rPr>
        <w:t>Student Engagement policy</w:t>
      </w:r>
    </w:p>
    <w:p w14:paraId="7F02E051" w14:textId="4DCF088B" w:rsidR="00954211" w:rsidRDefault="00C3708F" w:rsidP="00C3708F">
      <w:pPr>
        <w:tabs>
          <w:tab w:val="center" w:pos="4513"/>
          <w:tab w:val="right" w:pos="9026"/>
        </w:tabs>
        <w:ind w:firstLine="540"/>
        <w:rPr>
          <w:rFonts w:asciiTheme="minorHAnsi" w:eastAsiaTheme="minorHAnsi" w:hAnsiTheme="minorHAnsi" w:cstheme="minorBidi"/>
          <w:sz w:val="20"/>
          <w:szCs w:val="20"/>
        </w:rPr>
      </w:pPr>
      <w:r w:rsidRPr="00C3708F">
        <w:rPr>
          <w:rFonts w:asciiTheme="minorHAnsi" w:eastAsiaTheme="minorHAnsi" w:hAnsiTheme="minorHAnsi" w:cstheme="minorBidi"/>
          <w:sz w:val="20"/>
          <w:szCs w:val="20"/>
        </w:rPr>
        <w:t xml:space="preserve">       </w:t>
      </w:r>
    </w:p>
    <w:p w14:paraId="1A879810" w14:textId="77777777" w:rsidR="00954211" w:rsidRDefault="00954211">
      <w:pPr>
        <w:spacing w:after="200" w:line="276" w:lineRule="auto"/>
        <w:rPr>
          <w:rFonts w:asciiTheme="minorHAnsi" w:eastAsiaTheme="minorHAnsi" w:hAnsiTheme="minorHAnsi" w:cstheme="minorBidi"/>
          <w:sz w:val="20"/>
          <w:szCs w:val="20"/>
        </w:rPr>
      </w:pPr>
      <w:r>
        <w:rPr>
          <w:rFonts w:asciiTheme="minorHAnsi" w:eastAsiaTheme="minorHAnsi" w:hAnsiTheme="minorHAnsi" w:cstheme="minorBidi"/>
          <w:sz w:val="20"/>
          <w:szCs w:val="20"/>
        </w:rPr>
        <w:br w:type="page"/>
      </w:r>
    </w:p>
    <w:p w14:paraId="3FFC517D" w14:textId="77777777" w:rsidR="00C3708F" w:rsidRPr="00C3708F" w:rsidRDefault="00C3708F" w:rsidP="00C3708F">
      <w:pPr>
        <w:tabs>
          <w:tab w:val="center" w:pos="4513"/>
          <w:tab w:val="right" w:pos="9026"/>
        </w:tabs>
        <w:ind w:firstLine="540"/>
        <w:rPr>
          <w:rFonts w:asciiTheme="minorHAnsi" w:eastAsiaTheme="minorHAnsi" w:hAnsiTheme="minorHAnsi" w:cstheme="minorBidi"/>
          <w:b/>
          <w:color w:val="FF0000"/>
          <w:sz w:val="20"/>
          <w:szCs w:val="20"/>
        </w:rPr>
      </w:pPr>
    </w:p>
    <w:tbl>
      <w:tblPr>
        <w:tblW w:w="93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C3708F" w:rsidRPr="00C3708F" w14:paraId="3204B811" w14:textId="77777777" w:rsidTr="00B5023C">
        <w:tc>
          <w:tcPr>
            <w:tcW w:w="2448" w:type="dxa"/>
            <w:tcBorders>
              <w:top w:val="single" w:sz="8" w:space="0" w:color="auto"/>
              <w:left w:val="single" w:sz="8" w:space="0" w:color="auto"/>
              <w:bottom w:val="single" w:sz="8" w:space="0" w:color="auto"/>
              <w:right w:val="single" w:sz="8" w:space="0" w:color="auto"/>
            </w:tcBorders>
            <w:hideMark/>
          </w:tcPr>
          <w:p w14:paraId="2C648DF8"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28A73764"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March 2014</w:t>
            </w:r>
          </w:p>
        </w:tc>
      </w:tr>
      <w:tr w:rsidR="00C3708F" w:rsidRPr="00C3708F" w14:paraId="2D42F5AA" w14:textId="77777777" w:rsidTr="00B5023C">
        <w:tc>
          <w:tcPr>
            <w:tcW w:w="2448" w:type="dxa"/>
            <w:tcBorders>
              <w:top w:val="single" w:sz="8" w:space="0" w:color="auto"/>
              <w:left w:val="single" w:sz="8" w:space="0" w:color="auto"/>
              <w:bottom w:val="single" w:sz="8" w:space="0" w:color="auto"/>
              <w:right w:val="single" w:sz="8" w:space="0" w:color="auto"/>
            </w:tcBorders>
            <w:hideMark/>
          </w:tcPr>
          <w:p w14:paraId="7A163B9D"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Author</w:t>
            </w:r>
          </w:p>
        </w:tc>
        <w:tc>
          <w:tcPr>
            <w:tcW w:w="6909" w:type="dxa"/>
            <w:tcBorders>
              <w:top w:val="single" w:sz="8" w:space="0" w:color="auto"/>
              <w:left w:val="single" w:sz="8" w:space="0" w:color="auto"/>
              <w:bottom w:val="single" w:sz="8" w:space="0" w:color="auto"/>
              <w:right w:val="single" w:sz="8" w:space="0" w:color="auto"/>
            </w:tcBorders>
            <w:hideMark/>
          </w:tcPr>
          <w:p w14:paraId="41F9F543"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DET</w:t>
            </w:r>
          </w:p>
        </w:tc>
      </w:tr>
      <w:tr w:rsidR="00C3708F" w:rsidRPr="00C3708F" w14:paraId="5E06922E" w14:textId="77777777" w:rsidTr="00B5023C">
        <w:tc>
          <w:tcPr>
            <w:tcW w:w="2448" w:type="dxa"/>
            <w:tcBorders>
              <w:top w:val="single" w:sz="8" w:space="0" w:color="auto"/>
              <w:left w:val="single" w:sz="8" w:space="0" w:color="auto"/>
              <w:bottom w:val="single" w:sz="8" w:space="0" w:color="auto"/>
              <w:right w:val="single" w:sz="8" w:space="0" w:color="auto"/>
            </w:tcBorders>
            <w:hideMark/>
          </w:tcPr>
          <w:p w14:paraId="7CD74AED"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Approved By</w:t>
            </w:r>
          </w:p>
        </w:tc>
        <w:tc>
          <w:tcPr>
            <w:tcW w:w="6909" w:type="dxa"/>
            <w:tcBorders>
              <w:top w:val="single" w:sz="8" w:space="0" w:color="auto"/>
              <w:left w:val="single" w:sz="8" w:space="0" w:color="auto"/>
              <w:bottom w:val="single" w:sz="8" w:space="0" w:color="auto"/>
              <w:right w:val="single" w:sz="8" w:space="0" w:color="auto"/>
            </w:tcBorders>
            <w:hideMark/>
          </w:tcPr>
          <w:p w14:paraId="6A6273EF"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School Council</w:t>
            </w:r>
          </w:p>
        </w:tc>
      </w:tr>
      <w:tr w:rsidR="00C3708F" w:rsidRPr="00C3708F" w14:paraId="73983BEB" w14:textId="77777777" w:rsidTr="00B5023C">
        <w:tc>
          <w:tcPr>
            <w:tcW w:w="2448" w:type="dxa"/>
            <w:tcBorders>
              <w:top w:val="single" w:sz="8" w:space="0" w:color="auto"/>
              <w:left w:val="single" w:sz="8" w:space="0" w:color="auto"/>
              <w:bottom w:val="single" w:sz="8" w:space="0" w:color="auto"/>
              <w:right w:val="single" w:sz="8" w:space="0" w:color="auto"/>
            </w:tcBorders>
            <w:hideMark/>
          </w:tcPr>
          <w:p w14:paraId="3D22E04D"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7E03D1E5" w14:textId="77777777" w:rsidR="00C3708F" w:rsidRPr="00954211" w:rsidRDefault="00C3708F" w:rsidP="00954211">
            <w:pPr>
              <w:snapToGrid w:val="0"/>
              <w:rPr>
                <w:rFonts w:asciiTheme="minorHAnsi" w:eastAsiaTheme="minorHAnsi" w:hAnsiTheme="minorHAnsi" w:cs="Arial"/>
                <w:sz w:val="18"/>
                <w:szCs w:val="18"/>
              </w:rPr>
            </w:pPr>
          </w:p>
        </w:tc>
      </w:tr>
      <w:tr w:rsidR="00C3708F" w:rsidRPr="00C3708F" w14:paraId="21DDB889" w14:textId="77777777" w:rsidTr="00B5023C">
        <w:tc>
          <w:tcPr>
            <w:tcW w:w="2448" w:type="dxa"/>
            <w:tcBorders>
              <w:top w:val="single" w:sz="8" w:space="0" w:color="auto"/>
              <w:left w:val="single" w:sz="8" w:space="0" w:color="auto"/>
              <w:bottom w:val="single" w:sz="8" w:space="0" w:color="auto"/>
              <w:right w:val="single" w:sz="8" w:space="0" w:color="auto"/>
            </w:tcBorders>
            <w:hideMark/>
          </w:tcPr>
          <w:p w14:paraId="323F9EC8"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4DBB3499"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May,2016</w:t>
            </w:r>
          </w:p>
        </w:tc>
      </w:tr>
      <w:tr w:rsidR="00C3708F" w:rsidRPr="00C3708F" w14:paraId="489CC832" w14:textId="77777777" w:rsidTr="00B5023C">
        <w:tc>
          <w:tcPr>
            <w:tcW w:w="2448" w:type="dxa"/>
            <w:tcBorders>
              <w:top w:val="single" w:sz="8" w:space="0" w:color="auto"/>
              <w:left w:val="single" w:sz="8" w:space="0" w:color="auto"/>
              <w:bottom w:val="single" w:sz="8" w:space="0" w:color="auto"/>
              <w:right w:val="single" w:sz="8" w:space="0" w:color="auto"/>
            </w:tcBorders>
            <w:hideMark/>
          </w:tcPr>
          <w:p w14:paraId="51FD2946"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78254389"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Assistant Principal</w:t>
            </w:r>
          </w:p>
        </w:tc>
      </w:tr>
      <w:tr w:rsidR="00C3708F" w:rsidRPr="00C3708F" w14:paraId="46524AB7" w14:textId="77777777" w:rsidTr="00B5023C">
        <w:tc>
          <w:tcPr>
            <w:tcW w:w="2448" w:type="dxa"/>
            <w:tcBorders>
              <w:top w:val="single" w:sz="8" w:space="0" w:color="auto"/>
              <w:left w:val="single" w:sz="8" w:space="0" w:color="auto"/>
              <w:bottom w:val="single" w:sz="8" w:space="0" w:color="auto"/>
              <w:right w:val="single" w:sz="8" w:space="0" w:color="auto"/>
            </w:tcBorders>
            <w:hideMark/>
          </w:tcPr>
          <w:p w14:paraId="41B8EF85"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Review  Date</w:t>
            </w:r>
          </w:p>
        </w:tc>
        <w:tc>
          <w:tcPr>
            <w:tcW w:w="6909" w:type="dxa"/>
            <w:tcBorders>
              <w:top w:val="single" w:sz="8" w:space="0" w:color="auto"/>
              <w:left w:val="single" w:sz="8" w:space="0" w:color="auto"/>
              <w:bottom w:val="single" w:sz="8" w:space="0" w:color="auto"/>
              <w:right w:val="single" w:sz="8" w:space="0" w:color="auto"/>
            </w:tcBorders>
            <w:hideMark/>
          </w:tcPr>
          <w:p w14:paraId="6EC9947C"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March, 2019</w:t>
            </w:r>
          </w:p>
        </w:tc>
      </w:tr>
      <w:tr w:rsidR="00C3708F" w:rsidRPr="00C3708F" w14:paraId="0172D49A" w14:textId="77777777" w:rsidTr="00B5023C">
        <w:tc>
          <w:tcPr>
            <w:tcW w:w="2448" w:type="dxa"/>
            <w:tcBorders>
              <w:top w:val="single" w:sz="8" w:space="0" w:color="auto"/>
              <w:left w:val="single" w:sz="8" w:space="0" w:color="auto"/>
              <w:bottom w:val="single" w:sz="8" w:space="0" w:color="auto"/>
              <w:right w:val="single" w:sz="8" w:space="0" w:color="auto"/>
            </w:tcBorders>
            <w:hideMark/>
          </w:tcPr>
          <w:p w14:paraId="5E091716" w14:textId="77777777" w:rsidR="00C3708F" w:rsidRPr="00954211" w:rsidRDefault="00C3708F" w:rsidP="00954211">
            <w:pPr>
              <w:snapToGrid w:val="0"/>
              <w:rPr>
                <w:rFonts w:asciiTheme="minorHAnsi" w:eastAsiaTheme="minorHAnsi" w:hAnsiTheme="minorHAnsi" w:cs="Arial"/>
                <w:sz w:val="18"/>
                <w:szCs w:val="18"/>
              </w:rPr>
            </w:pPr>
            <w:r w:rsidRPr="00954211">
              <w:rPr>
                <w:rFonts w:asciiTheme="minorHAnsi" w:eastAsiaTheme="minorHAnsi" w:hAnsiTheme="minorHAnsi" w:cs="Arial"/>
                <w:sz w:val="18"/>
                <w:szCs w:val="18"/>
              </w:rPr>
              <w:t>References</w:t>
            </w:r>
          </w:p>
        </w:tc>
        <w:tc>
          <w:tcPr>
            <w:tcW w:w="6909" w:type="dxa"/>
            <w:tcBorders>
              <w:top w:val="single" w:sz="8" w:space="0" w:color="auto"/>
              <w:left w:val="single" w:sz="8" w:space="0" w:color="auto"/>
              <w:bottom w:val="single" w:sz="8" w:space="0" w:color="auto"/>
              <w:right w:val="single" w:sz="8" w:space="0" w:color="auto"/>
            </w:tcBorders>
            <w:hideMark/>
          </w:tcPr>
          <w:p w14:paraId="1DC78135" w14:textId="77777777" w:rsidR="00C3708F" w:rsidRPr="00954211" w:rsidRDefault="00A91B92" w:rsidP="00954211">
            <w:pPr>
              <w:snapToGrid w:val="0"/>
              <w:rPr>
                <w:rFonts w:asciiTheme="minorHAnsi" w:eastAsiaTheme="minorHAnsi" w:hAnsiTheme="minorHAnsi" w:cstheme="minorBidi"/>
                <w:sz w:val="18"/>
                <w:szCs w:val="18"/>
              </w:rPr>
            </w:pPr>
            <w:hyperlink r:id="rId60" w:history="1">
              <w:r w:rsidR="00C3708F" w:rsidRPr="00954211">
                <w:rPr>
                  <w:rFonts w:asciiTheme="minorHAnsi" w:eastAsiaTheme="minorHAnsi" w:hAnsiTheme="minorHAnsi" w:cstheme="minorBidi"/>
                  <w:sz w:val="18"/>
                  <w:szCs w:val="18"/>
                </w:rPr>
                <w:t>http://www.education.vic.gov.au/school/principals/spag/safety/pages/dutyofcare.aspx</w:t>
              </w:r>
            </w:hyperlink>
          </w:p>
          <w:p w14:paraId="09B49C68" w14:textId="77777777" w:rsidR="00C3708F" w:rsidRPr="00954211" w:rsidRDefault="00A91B92" w:rsidP="00954211">
            <w:pPr>
              <w:snapToGrid w:val="0"/>
              <w:rPr>
                <w:rFonts w:asciiTheme="minorHAnsi" w:eastAsiaTheme="minorHAnsi" w:hAnsiTheme="minorHAnsi" w:cs="Arial"/>
                <w:sz w:val="18"/>
                <w:szCs w:val="18"/>
              </w:rPr>
            </w:pPr>
            <w:hyperlink r:id="rId61" w:history="1">
              <w:r w:rsidR="00C3708F" w:rsidRPr="00954211">
                <w:rPr>
                  <w:rFonts w:asciiTheme="minorHAnsi" w:eastAsiaTheme="minorHAnsi" w:hAnsiTheme="minorHAnsi" w:cs="Arial"/>
                  <w:sz w:val="18"/>
                  <w:szCs w:val="18"/>
                </w:rPr>
                <w:t>http://www.education.vic.gov.au/school/principals/spag/safety/pages/supervision.aspx</w:t>
              </w:r>
            </w:hyperlink>
            <w:r w:rsidR="00C3708F" w:rsidRPr="00954211">
              <w:rPr>
                <w:rFonts w:asciiTheme="minorHAnsi" w:eastAsiaTheme="minorHAnsi" w:hAnsiTheme="minorHAnsi" w:cs="Arial"/>
                <w:sz w:val="18"/>
                <w:szCs w:val="18"/>
              </w:rPr>
              <w:t xml:space="preserve"> </w:t>
            </w:r>
          </w:p>
          <w:p w14:paraId="70E10690" w14:textId="77777777" w:rsidR="00C3708F" w:rsidRPr="00954211" w:rsidRDefault="00A91B92" w:rsidP="00954211">
            <w:pPr>
              <w:snapToGrid w:val="0"/>
              <w:rPr>
                <w:rFonts w:asciiTheme="minorHAnsi" w:eastAsiaTheme="minorHAnsi" w:hAnsiTheme="minorHAnsi" w:cs="Arial"/>
                <w:sz w:val="18"/>
                <w:szCs w:val="18"/>
              </w:rPr>
            </w:pPr>
            <w:hyperlink r:id="rId62" w:history="1">
              <w:r w:rsidR="00C3708F" w:rsidRPr="00954211">
                <w:rPr>
                  <w:rFonts w:asciiTheme="minorHAnsi" w:eastAsiaTheme="minorHAnsi" w:hAnsiTheme="minorHAnsi" w:cs="Arial"/>
                  <w:sz w:val="18"/>
                  <w:szCs w:val="18"/>
                </w:rPr>
                <w:t>http://www.education.vic.gov.au/school/principals/spag/safety/pages/studentcollection.aspx</w:t>
              </w:r>
            </w:hyperlink>
            <w:r w:rsidR="00C3708F" w:rsidRPr="00954211">
              <w:rPr>
                <w:rFonts w:asciiTheme="minorHAnsi" w:eastAsiaTheme="minorHAnsi" w:hAnsiTheme="minorHAnsi" w:cs="Arial"/>
                <w:sz w:val="18"/>
                <w:szCs w:val="18"/>
              </w:rPr>
              <w:t xml:space="preserve"> </w:t>
            </w:r>
          </w:p>
          <w:p w14:paraId="03C5B8C7" w14:textId="77777777" w:rsidR="00C3708F" w:rsidRPr="00954211" w:rsidRDefault="00C3708F" w:rsidP="00954211">
            <w:pPr>
              <w:snapToGrid w:val="0"/>
              <w:rPr>
                <w:rFonts w:asciiTheme="minorHAnsi" w:eastAsiaTheme="minorHAnsi" w:hAnsiTheme="minorHAnsi" w:cstheme="minorBidi"/>
                <w:sz w:val="18"/>
                <w:szCs w:val="18"/>
              </w:rPr>
            </w:pPr>
            <w:r w:rsidRPr="00954211">
              <w:rPr>
                <w:rFonts w:asciiTheme="minorHAnsi" w:eastAsiaTheme="minorHAnsi" w:hAnsiTheme="minorHAnsi" w:cs="Arial"/>
                <w:sz w:val="18"/>
                <w:szCs w:val="18"/>
              </w:rPr>
              <w:t>http://www.education.vic.gov.au/school/principals/spag/safety/pages/staffing.aspx</w:t>
            </w:r>
          </w:p>
          <w:p w14:paraId="534E6483" w14:textId="77777777" w:rsidR="00C3708F" w:rsidRPr="00954211" w:rsidRDefault="00C3708F" w:rsidP="00954211">
            <w:pPr>
              <w:snapToGrid w:val="0"/>
              <w:rPr>
                <w:rFonts w:asciiTheme="minorHAnsi" w:eastAsiaTheme="minorHAnsi" w:hAnsiTheme="minorHAnsi" w:cs="Arial"/>
                <w:sz w:val="18"/>
                <w:szCs w:val="18"/>
              </w:rPr>
            </w:pPr>
          </w:p>
        </w:tc>
      </w:tr>
    </w:tbl>
    <w:p w14:paraId="2D52D7B6" w14:textId="77777777" w:rsidR="00C3708F" w:rsidRPr="00C3708F" w:rsidRDefault="00C3708F" w:rsidP="00C3708F">
      <w:pPr>
        <w:spacing w:after="200" w:line="276" w:lineRule="auto"/>
        <w:ind w:right="-488"/>
        <w:rPr>
          <w:rFonts w:asciiTheme="minorHAnsi" w:eastAsiaTheme="minorHAnsi" w:hAnsiTheme="minorHAnsi" w:cs="Arial"/>
          <w:sz w:val="20"/>
          <w:szCs w:val="20"/>
        </w:rPr>
      </w:pPr>
    </w:p>
    <w:p w14:paraId="5E2A2AB2" w14:textId="77777777" w:rsidR="00C3708F" w:rsidRPr="00C3708F" w:rsidRDefault="00C3708F" w:rsidP="00151F4A">
      <w:pPr>
        <w:numPr>
          <w:ilvl w:val="0"/>
          <w:numId w:val="51"/>
        </w:numPr>
        <w:spacing w:after="200" w:line="276" w:lineRule="auto"/>
        <w:ind w:right="-488"/>
        <w:contextualSpacing/>
        <w:rPr>
          <w:rFonts w:asciiTheme="minorHAnsi" w:eastAsiaTheme="minorHAnsi" w:hAnsiTheme="minorHAnsi" w:cs="Arial"/>
          <w:b/>
          <w:sz w:val="20"/>
          <w:szCs w:val="20"/>
        </w:rPr>
      </w:pPr>
      <w:r w:rsidRPr="00C3708F">
        <w:rPr>
          <w:rFonts w:asciiTheme="minorHAnsi" w:eastAsiaTheme="minorHAnsi" w:hAnsiTheme="minorHAnsi" w:cs="Arial"/>
          <w:b/>
          <w:sz w:val="20"/>
          <w:szCs w:val="20"/>
        </w:rPr>
        <w:t xml:space="preserve">Evaluation </w:t>
      </w:r>
    </w:p>
    <w:p w14:paraId="12B4E23E" w14:textId="77777777" w:rsidR="00C3708F" w:rsidRPr="00C3708F" w:rsidRDefault="00C3708F" w:rsidP="00C3708F">
      <w:pPr>
        <w:spacing w:after="200" w:line="276" w:lineRule="auto"/>
        <w:rPr>
          <w:rFonts w:asciiTheme="minorHAnsi" w:eastAsiaTheme="minorHAnsi" w:hAnsiTheme="minorHAnsi" w:cs="Arial"/>
          <w:b/>
          <w:sz w:val="20"/>
          <w:szCs w:val="20"/>
        </w:rPr>
      </w:pPr>
      <w:r w:rsidRPr="00C3708F">
        <w:rPr>
          <w:rFonts w:asciiTheme="minorHAnsi" w:eastAsiaTheme="minorHAnsi" w:hAnsiTheme="minorHAnsi" w:cs="Arial"/>
          <w:sz w:val="20"/>
          <w:szCs w:val="20"/>
          <w:lang w:eastAsia="en-AU"/>
        </w:rPr>
        <w:t>This policy will be reviewed annually or more often if necessary due to changes in legislation, policy or local circumstances.</w:t>
      </w:r>
      <w:r w:rsidRPr="00C3708F">
        <w:rPr>
          <w:rFonts w:asciiTheme="minorHAnsi" w:eastAsiaTheme="minorHAnsi" w:hAnsiTheme="minorHAnsi" w:cstheme="minorBidi"/>
          <w:sz w:val="20"/>
          <w:szCs w:val="20"/>
          <w:lang w:eastAsia="en-AU"/>
        </w:rPr>
        <w:t xml:space="preserve">         </w:t>
      </w:r>
    </w:p>
    <w:p w14:paraId="40583226" w14:textId="77777777" w:rsidR="00F0721F" w:rsidRDefault="00F0721F">
      <w:pPr>
        <w:spacing w:after="200" w:line="276" w:lineRule="auto"/>
        <w:rPr>
          <w:rFonts w:asciiTheme="minorHAnsi" w:hAnsiTheme="minorHAnsi"/>
          <w:b/>
          <w:sz w:val="48"/>
          <w:szCs w:val="48"/>
        </w:rPr>
      </w:pPr>
      <w:r>
        <w:rPr>
          <w:rFonts w:asciiTheme="minorHAnsi" w:hAnsiTheme="minorHAnsi"/>
          <w:b/>
          <w:sz w:val="48"/>
          <w:szCs w:val="48"/>
        </w:rPr>
        <w:br w:type="page"/>
      </w:r>
    </w:p>
    <w:p w14:paraId="1288BC8A" w14:textId="77777777" w:rsidR="00F0721F" w:rsidRPr="00AA640F" w:rsidRDefault="00F0721F" w:rsidP="00F0721F">
      <w:pPr>
        <w:pStyle w:val="Title"/>
        <w:rPr>
          <w:rFonts w:ascii="Times New Roman" w:hAnsi="Times New Roman" w:cs="Times New Roman"/>
          <w:b/>
          <w:color w:val="FF0000"/>
          <w:sz w:val="52"/>
          <w:szCs w:val="52"/>
        </w:rPr>
      </w:pPr>
      <w:r w:rsidRPr="00AA640F">
        <w:rPr>
          <w:rFonts w:ascii="Times New Roman" w:hAnsi="Times New Roman" w:cs="Times New Roman"/>
          <w:b/>
          <w:noProof/>
          <w:color w:val="FF0000"/>
          <w:sz w:val="52"/>
          <w:szCs w:val="52"/>
          <w:lang w:eastAsia="en-AU"/>
        </w:rPr>
        <w:lastRenderedPageBreak/>
        <mc:AlternateContent>
          <mc:Choice Requires="wps">
            <w:drawing>
              <wp:anchor distT="0" distB="0" distL="114300" distR="114300" simplePos="0" relativeHeight="251617792" behindDoc="1" locked="0" layoutInCell="1" allowOverlap="1" wp14:anchorId="3AEB4524" wp14:editId="77B421C7">
                <wp:simplePos x="0" y="0"/>
                <wp:positionH relativeFrom="column">
                  <wp:posOffset>-35560</wp:posOffset>
                </wp:positionH>
                <wp:positionV relativeFrom="paragraph">
                  <wp:posOffset>-68587</wp:posOffset>
                </wp:positionV>
                <wp:extent cx="6189730" cy="800100"/>
                <wp:effectExtent l="0" t="0" r="97155" b="952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730" cy="800100"/>
                        </a:xfrm>
                        <a:prstGeom prst="rect">
                          <a:avLst/>
                        </a:prstGeom>
                        <a:solidFill>
                          <a:srgbClr val="99CCFF"/>
                        </a:solidFill>
                        <a:ln w="9525">
                          <a:solidFill>
                            <a:srgbClr val="000000"/>
                          </a:solidFill>
                          <a:miter lim="800000"/>
                          <a:headEnd/>
                          <a:tailEnd/>
                        </a:ln>
                        <a:effectLst>
                          <a:outerShdw dist="107763" dir="2700000" algn="ctr" rotWithShape="0">
                            <a:schemeClr val="bg1"/>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D856D8" id="Rectangle 38" o:spid="_x0000_s1026" style="position:absolute;margin-left:-2.8pt;margin-top:-5.4pt;width:487.4pt;height:6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" fillcolor="#9cf">
                <v:shadow on="t" color="white [3212]" offset="6pt,6pt"/>
              </v:rect>
            </w:pict>
          </mc:Fallback>
        </mc:AlternateContent>
      </w:r>
      <w:r w:rsidRPr="00AA640F">
        <w:rPr>
          <w:rFonts w:ascii="Times New Roman" w:hAnsi="Times New Roman" w:cs="Times New Roman"/>
          <w:b/>
          <w:color w:val="FF0000"/>
          <w:sz w:val="52"/>
          <w:szCs w:val="52"/>
        </w:rPr>
        <w:t>Working with Children Checks</w:t>
      </w:r>
    </w:p>
    <w:p w14:paraId="22B5C0B8" w14:textId="77777777" w:rsidR="00F0721F" w:rsidRDefault="00F0721F" w:rsidP="00F0721F">
      <w:pPr>
        <w:pStyle w:val="Title"/>
        <w:rPr>
          <w:rFonts w:ascii="Tahoma" w:hAnsi="Tahoma" w:cs="Tahoma"/>
          <w:b/>
          <w:color w:val="FF0000"/>
          <w:sz w:val="72"/>
        </w:rPr>
      </w:pPr>
      <w:r>
        <w:rPr>
          <w:rFonts w:ascii="Tahoma" w:hAnsi="Tahoma" w:cs="Tahoma"/>
          <w:b/>
        </w:rPr>
        <w:t>BELL PRIMARY SCHOOL POLICY</w:t>
      </w:r>
    </w:p>
    <w:p w14:paraId="31AF0A5E" w14:textId="77777777" w:rsidR="00F0721F" w:rsidRPr="00954211" w:rsidRDefault="00F0721F" w:rsidP="00F0721F">
      <w:pPr>
        <w:ind w:left="709"/>
        <w:jc w:val="both"/>
        <w:rPr>
          <w:b/>
          <w:sz w:val="12"/>
          <w:u w:val="single"/>
        </w:rPr>
      </w:pPr>
    </w:p>
    <w:p w14:paraId="232D827B" w14:textId="77777777" w:rsidR="00F0721F" w:rsidRPr="00954211" w:rsidRDefault="00F0721F" w:rsidP="00954211">
      <w:pPr>
        <w:ind w:left="709"/>
        <w:jc w:val="both"/>
        <w:rPr>
          <w:rFonts w:asciiTheme="minorHAnsi" w:hAnsiTheme="minorHAnsi"/>
          <w:b/>
          <w:sz w:val="12"/>
          <w:u w:val="single"/>
        </w:rPr>
      </w:pPr>
    </w:p>
    <w:p w14:paraId="23F3635B" w14:textId="77777777" w:rsidR="00F0721F" w:rsidRPr="00954211" w:rsidRDefault="00F0721F" w:rsidP="00954211">
      <w:pPr>
        <w:jc w:val="both"/>
        <w:rPr>
          <w:rFonts w:asciiTheme="minorHAnsi" w:hAnsiTheme="minorHAnsi" w:cs="Tahoma"/>
          <w:sz w:val="22"/>
          <w:szCs w:val="22"/>
        </w:rPr>
      </w:pPr>
      <w:r w:rsidRPr="00954211">
        <w:rPr>
          <w:rFonts w:asciiTheme="minorHAnsi" w:hAnsiTheme="minorHAnsi" w:cs="Tahoma"/>
          <w:b/>
          <w:bCs/>
          <w:sz w:val="22"/>
          <w:szCs w:val="22"/>
          <w:u w:val="single"/>
        </w:rPr>
        <w:t>Rationale</w:t>
      </w:r>
      <w:r w:rsidRPr="00954211">
        <w:rPr>
          <w:rFonts w:asciiTheme="minorHAnsi" w:hAnsiTheme="minorHAnsi" w:cs="Tahoma"/>
          <w:b/>
          <w:bCs/>
          <w:sz w:val="22"/>
          <w:szCs w:val="22"/>
        </w:rPr>
        <w:t>:</w:t>
      </w:r>
    </w:p>
    <w:p w14:paraId="4B375627" w14:textId="77777777" w:rsidR="00F0721F" w:rsidRPr="00954211" w:rsidRDefault="00F0721F" w:rsidP="00954211">
      <w:pPr>
        <w:pStyle w:val="BodyTextIndent"/>
        <w:jc w:val="both"/>
        <w:rPr>
          <w:rFonts w:cs="Tahoma"/>
        </w:rPr>
      </w:pPr>
      <w:r w:rsidRPr="00954211">
        <w:rPr>
          <w:rFonts w:cs="Tahoma"/>
        </w:rPr>
        <w:t>As of the 1 January 2008, all schools are required to comply with the Working with Children Act 2005, and ensure that any person unsuitable to be involved in ‘child related work’ does not do so.</w:t>
      </w:r>
    </w:p>
    <w:p w14:paraId="24F0E392" w14:textId="77777777" w:rsidR="00F0721F" w:rsidRPr="00954211" w:rsidRDefault="00F0721F" w:rsidP="00954211">
      <w:pPr>
        <w:jc w:val="both"/>
        <w:rPr>
          <w:rFonts w:asciiTheme="minorHAnsi" w:hAnsiTheme="minorHAnsi" w:cs="Tahoma"/>
          <w:b/>
          <w:bCs/>
          <w:sz w:val="22"/>
          <w:szCs w:val="22"/>
          <w:u w:val="single"/>
        </w:rPr>
      </w:pPr>
    </w:p>
    <w:p w14:paraId="485723DE" w14:textId="77777777" w:rsidR="00F0721F" w:rsidRPr="00954211" w:rsidRDefault="00F0721F" w:rsidP="00954211">
      <w:pPr>
        <w:jc w:val="both"/>
        <w:rPr>
          <w:rFonts w:asciiTheme="minorHAnsi" w:hAnsiTheme="minorHAnsi" w:cs="Tahoma"/>
          <w:b/>
          <w:bCs/>
          <w:sz w:val="22"/>
          <w:szCs w:val="22"/>
        </w:rPr>
      </w:pPr>
      <w:r w:rsidRPr="00954211">
        <w:rPr>
          <w:rFonts w:asciiTheme="minorHAnsi" w:hAnsiTheme="minorHAnsi" w:cs="Tahoma"/>
          <w:b/>
          <w:bCs/>
          <w:sz w:val="22"/>
          <w:szCs w:val="22"/>
          <w:u w:val="single"/>
        </w:rPr>
        <w:t>Aims</w:t>
      </w:r>
      <w:r w:rsidRPr="00954211">
        <w:rPr>
          <w:rFonts w:asciiTheme="minorHAnsi" w:hAnsiTheme="minorHAnsi" w:cs="Tahoma"/>
          <w:b/>
          <w:bCs/>
          <w:sz w:val="22"/>
          <w:szCs w:val="22"/>
        </w:rPr>
        <w:t>:</w:t>
      </w:r>
    </w:p>
    <w:p w14:paraId="5207CE98" w14:textId="77777777" w:rsidR="00F0721F" w:rsidRPr="00954211" w:rsidRDefault="00F0721F" w:rsidP="00535EB1">
      <w:pPr>
        <w:numPr>
          <w:ilvl w:val="0"/>
          <w:numId w:val="105"/>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To ensure children under our care are protected from being exposed to inappropriate people.</w:t>
      </w:r>
    </w:p>
    <w:p w14:paraId="108D79FC" w14:textId="77777777" w:rsidR="00F0721F" w:rsidRPr="00954211" w:rsidRDefault="00F0721F" w:rsidP="00535EB1">
      <w:pPr>
        <w:numPr>
          <w:ilvl w:val="0"/>
          <w:numId w:val="105"/>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To ensure all people engaged in ‘child related work’ with our students and who are required to have Working with Children Checks, do so</w:t>
      </w:r>
    </w:p>
    <w:p w14:paraId="1E8D6714" w14:textId="77777777" w:rsidR="00F0721F" w:rsidRPr="00954211" w:rsidRDefault="00F0721F" w:rsidP="00535EB1">
      <w:pPr>
        <w:numPr>
          <w:ilvl w:val="0"/>
          <w:numId w:val="105"/>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To ensure that our school complies with the relevant Acts and laws.</w:t>
      </w:r>
    </w:p>
    <w:p w14:paraId="31B83C63" w14:textId="77777777" w:rsidR="00F0721F" w:rsidRPr="00954211" w:rsidRDefault="00F0721F" w:rsidP="00535EB1">
      <w:pPr>
        <w:numPr>
          <w:ilvl w:val="0"/>
          <w:numId w:val="105"/>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To provide an environment that is safe.</w:t>
      </w:r>
    </w:p>
    <w:p w14:paraId="03F17ECE" w14:textId="77777777" w:rsidR="00F0721F" w:rsidRPr="00954211" w:rsidRDefault="00F0721F" w:rsidP="00954211">
      <w:pPr>
        <w:jc w:val="both"/>
        <w:rPr>
          <w:rFonts w:asciiTheme="minorHAnsi" w:hAnsiTheme="minorHAnsi" w:cs="Tahoma"/>
          <w:sz w:val="22"/>
          <w:szCs w:val="22"/>
        </w:rPr>
      </w:pPr>
    </w:p>
    <w:p w14:paraId="629A5A55" w14:textId="77777777" w:rsidR="00F0721F" w:rsidRPr="00954211" w:rsidRDefault="00F0721F" w:rsidP="00954211">
      <w:pPr>
        <w:jc w:val="both"/>
        <w:rPr>
          <w:rFonts w:asciiTheme="minorHAnsi" w:hAnsiTheme="minorHAnsi" w:cs="Tahoma"/>
          <w:b/>
          <w:bCs/>
          <w:sz w:val="22"/>
          <w:szCs w:val="22"/>
        </w:rPr>
      </w:pPr>
      <w:r w:rsidRPr="00954211">
        <w:rPr>
          <w:rFonts w:asciiTheme="minorHAnsi" w:hAnsiTheme="minorHAnsi" w:cs="Tahoma"/>
          <w:b/>
          <w:bCs/>
          <w:sz w:val="22"/>
          <w:szCs w:val="22"/>
          <w:u w:val="single"/>
        </w:rPr>
        <w:t>Implementation</w:t>
      </w:r>
      <w:r w:rsidRPr="00954211">
        <w:rPr>
          <w:rFonts w:asciiTheme="minorHAnsi" w:hAnsiTheme="minorHAnsi" w:cs="Tahoma"/>
          <w:b/>
          <w:bCs/>
          <w:sz w:val="22"/>
          <w:szCs w:val="22"/>
        </w:rPr>
        <w:t>:</w:t>
      </w:r>
    </w:p>
    <w:p w14:paraId="5688633E" w14:textId="77777777" w:rsidR="00F0721F" w:rsidRPr="00954211" w:rsidRDefault="00F0721F" w:rsidP="00535EB1">
      <w:pPr>
        <w:numPr>
          <w:ilvl w:val="0"/>
          <w:numId w:val="106"/>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 xml:space="preserve">As of 1 January 2008, all workers or volunteers related in ‘child related work’ must undergo Working with Children checks prior to commencing work. </w:t>
      </w:r>
    </w:p>
    <w:p w14:paraId="49541EBC" w14:textId="77777777" w:rsidR="00F0721F" w:rsidRPr="00954211" w:rsidRDefault="00F0721F" w:rsidP="00535EB1">
      <w:pPr>
        <w:numPr>
          <w:ilvl w:val="0"/>
          <w:numId w:val="106"/>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You are considered to be performing ‘child related work’ if you work or volunteer at a school or school related activities, and you volunteer or do this work on a regular basis, and you have direct contact with children under 18yrs of age which is unsupervised, and you do not qualify for an exemption.</w:t>
      </w:r>
    </w:p>
    <w:p w14:paraId="3B2BEAA3" w14:textId="77777777" w:rsidR="00F0721F" w:rsidRPr="00954211" w:rsidRDefault="00F0721F" w:rsidP="00535EB1">
      <w:pPr>
        <w:numPr>
          <w:ilvl w:val="0"/>
          <w:numId w:val="106"/>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All teaching staff members are registered with the Victorian Institute of Teaching, and undergo ongoing monitoring that satisfies Working with Children check requirements, and are therefore exempt.</w:t>
      </w:r>
    </w:p>
    <w:p w14:paraId="1ED54EFA" w14:textId="77777777" w:rsidR="00F0721F" w:rsidRPr="00954211" w:rsidRDefault="00F0721F" w:rsidP="00535EB1">
      <w:pPr>
        <w:numPr>
          <w:ilvl w:val="0"/>
          <w:numId w:val="106"/>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 xml:space="preserve">Parents who volunteer in relation to an activity in which his or her child ordinarily participates (eg: classroom reading) are also exempt.  If the same parent volunteers in a class or activity that his or her child does </w:t>
      </w:r>
      <w:r w:rsidRPr="00954211">
        <w:rPr>
          <w:rFonts w:asciiTheme="minorHAnsi" w:hAnsiTheme="minorHAnsi" w:cs="Tahoma"/>
          <w:sz w:val="22"/>
          <w:szCs w:val="22"/>
          <w:u w:val="single"/>
        </w:rPr>
        <w:t>not</w:t>
      </w:r>
      <w:r w:rsidRPr="00954211">
        <w:rPr>
          <w:rFonts w:asciiTheme="minorHAnsi" w:hAnsiTheme="minorHAnsi" w:cs="Tahoma"/>
          <w:sz w:val="22"/>
          <w:szCs w:val="22"/>
        </w:rPr>
        <w:t xml:space="preserve"> ordinarily participate in, then a check is required,</w:t>
      </w:r>
    </w:p>
    <w:p w14:paraId="7843858A" w14:textId="77777777" w:rsidR="00F0721F" w:rsidRPr="00954211" w:rsidRDefault="00F0721F" w:rsidP="00535EB1">
      <w:pPr>
        <w:numPr>
          <w:ilvl w:val="0"/>
          <w:numId w:val="106"/>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School Council does not pay for Working with Children checks, which are free to volunteers.</w:t>
      </w:r>
    </w:p>
    <w:p w14:paraId="5166EC3A" w14:textId="77777777" w:rsidR="00F0721F" w:rsidRPr="00954211" w:rsidRDefault="00F0721F" w:rsidP="00535EB1">
      <w:pPr>
        <w:numPr>
          <w:ilvl w:val="0"/>
          <w:numId w:val="106"/>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All people required to have Working with Children checks are issued a WWC Check Card which School Council expects them to present at the office for registration on arrival at the school, and to carry on them at all times when working or volunteering during school related activities.</w:t>
      </w:r>
    </w:p>
    <w:p w14:paraId="748158E4" w14:textId="77777777" w:rsidR="00F0721F" w:rsidRPr="00954211" w:rsidRDefault="00F0721F" w:rsidP="00535EB1">
      <w:pPr>
        <w:numPr>
          <w:ilvl w:val="0"/>
          <w:numId w:val="106"/>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The Business Manager will maintain a record of volunteers with up to date WWC Checks.</w:t>
      </w:r>
    </w:p>
    <w:p w14:paraId="213C0B48" w14:textId="77777777" w:rsidR="00F0721F" w:rsidRPr="00954211" w:rsidRDefault="00F0721F" w:rsidP="00535EB1">
      <w:pPr>
        <w:numPr>
          <w:ilvl w:val="0"/>
          <w:numId w:val="106"/>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School Council requires that all volunteers directly involved in school camps, excursions, sleep-overs, teaching of swimming lessons, transport of students without staff members present, extra-curricular activities such as school sporting teams etc all have Working with Children checks.</w:t>
      </w:r>
    </w:p>
    <w:p w14:paraId="178984BA" w14:textId="77777777" w:rsidR="00F0721F" w:rsidRPr="00954211" w:rsidRDefault="00F0721F" w:rsidP="00535EB1">
      <w:pPr>
        <w:numPr>
          <w:ilvl w:val="0"/>
          <w:numId w:val="106"/>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Cardholders will be notified by SMS, letter or email 28 days before their WWC Check is due to expire. It is important for cardholders to keep their contact details up to date so that they receive this important reminder.</w:t>
      </w:r>
    </w:p>
    <w:p w14:paraId="11B5968F" w14:textId="77777777" w:rsidR="00F0721F" w:rsidRPr="00954211" w:rsidRDefault="00F0721F" w:rsidP="00535EB1">
      <w:pPr>
        <w:numPr>
          <w:ilvl w:val="0"/>
          <w:numId w:val="106"/>
        </w:numPr>
        <w:tabs>
          <w:tab w:val="num" w:pos="720"/>
        </w:tabs>
        <w:ind w:left="720"/>
        <w:jc w:val="both"/>
        <w:rPr>
          <w:rFonts w:asciiTheme="minorHAnsi" w:hAnsiTheme="minorHAnsi" w:cs="Tahoma"/>
          <w:sz w:val="22"/>
          <w:szCs w:val="22"/>
        </w:rPr>
      </w:pPr>
      <w:r w:rsidRPr="00954211">
        <w:rPr>
          <w:rFonts w:asciiTheme="minorHAnsi" w:hAnsiTheme="minorHAnsi" w:cs="Tahoma"/>
          <w:sz w:val="22"/>
          <w:szCs w:val="22"/>
        </w:rPr>
        <w:t>School Council will consider other activities such as incursions on a case-by-case basis.</w:t>
      </w:r>
    </w:p>
    <w:p w14:paraId="7E5DAE42" w14:textId="77777777" w:rsidR="00F0721F" w:rsidRPr="00954211" w:rsidRDefault="00F0721F" w:rsidP="00954211">
      <w:pPr>
        <w:jc w:val="both"/>
        <w:rPr>
          <w:rFonts w:asciiTheme="minorHAnsi" w:hAnsiTheme="minorHAnsi" w:cs="Tahoma"/>
          <w:sz w:val="22"/>
          <w:szCs w:val="22"/>
        </w:rPr>
      </w:pPr>
    </w:p>
    <w:p w14:paraId="6AF310A9" w14:textId="77777777" w:rsidR="00F0721F" w:rsidRPr="00954211" w:rsidRDefault="00F0721F" w:rsidP="00954211">
      <w:pPr>
        <w:jc w:val="both"/>
        <w:rPr>
          <w:rFonts w:asciiTheme="minorHAnsi" w:hAnsiTheme="minorHAnsi" w:cs="Tahoma"/>
          <w:b/>
          <w:bCs/>
          <w:sz w:val="22"/>
          <w:szCs w:val="22"/>
          <w:u w:val="single"/>
        </w:rPr>
      </w:pPr>
      <w:r w:rsidRPr="00954211">
        <w:rPr>
          <w:rFonts w:asciiTheme="minorHAnsi" w:hAnsiTheme="minorHAnsi" w:cs="Tahoma"/>
          <w:b/>
          <w:bCs/>
          <w:sz w:val="22"/>
          <w:szCs w:val="22"/>
          <w:u w:val="single"/>
        </w:rPr>
        <w:t>Evaluation:</w:t>
      </w:r>
    </w:p>
    <w:p w14:paraId="09D318D0" w14:textId="77777777" w:rsidR="00F0721F" w:rsidRPr="00954211" w:rsidRDefault="00F0721F" w:rsidP="00954211">
      <w:pPr>
        <w:pStyle w:val="BodyTextIndent2"/>
        <w:spacing w:after="0" w:line="240" w:lineRule="auto"/>
        <w:ind w:left="720"/>
        <w:jc w:val="both"/>
        <w:rPr>
          <w:rFonts w:asciiTheme="minorHAnsi" w:hAnsiTheme="minorHAnsi" w:cs="Tahoma"/>
          <w:sz w:val="22"/>
          <w:szCs w:val="22"/>
        </w:rPr>
      </w:pPr>
      <w:r w:rsidRPr="00954211">
        <w:rPr>
          <w:rFonts w:asciiTheme="minorHAnsi" w:hAnsiTheme="minorHAnsi" w:cs="Tahoma"/>
          <w:sz w:val="22"/>
          <w:szCs w:val="22"/>
        </w:rPr>
        <w:t>This policy will be reviewed as part of the school’s three-year review cycle, or as required due to changes in relevant Acts, Laws or should situations arise that require earlier consideration.</w:t>
      </w:r>
    </w:p>
    <w:tbl>
      <w:tblPr>
        <w:tblW w:w="936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119"/>
        <w:gridCol w:w="6241"/>
      </w:tblGrid>
      <w:tr w:rsidR="00F0721F" w:rsidRPr="00954211" w14:paraId="797A2FAD" w14:textId="77777777" w:rsidTr="00954211">
        <w:tc>
          <w:tcPr>
            <w:tcW w:w="3119" w:type="dxa"/>
            <w:tcBorders>
              <w:top w:val="single" w:sz="8" w:space="0" w:color="auto"/>
              <w:left w:val="single" w:sz="8" w:space="0" w:color="auto"/>
              <w:bottom w:val="single" w:sz="8" w:space="0" w:color="auto"/>
              <w:right w:val="single" w:sz="8" w:space="0" w:color="auto"/>
            </w:tcBorders>
            <w:hideMark/>
          </w:tcPr>
          <w:p w14:paraId="7271C49D" w14:textId="77777777" w:rsidR="00F0721F" w:rsidRPr="00954211" w:rsidRDefault="00F0721F">
            <w:pPr>
              <w:snapToGrid w:val="0"/>
              <w:rPr>
                <w:rFonts w:asciiTheme="minorHAnsi" w:hAnsiTheme="minorHAnsi" w:cs="Arial"/>
                <w:sz w:val="18"/>
                <w:szCs w:val="18"/>
              </w:rPr>
            </w:pPr>
            <w:r w:rsidRPr="00954211">
              <w:rPr>
                <w:rFonts w:asciiTheme="minorHAnsi" w:hAnsiTheme="minorHAnsi" w:cs="Arial"/>
                <w:b/>
                <w:sz w:val="18"/>
                <w:szCs w:val="18"/>
              </w:rPr>
              <w:t>Date Implemented</w:t>
            </w:r>
          </w:p>
        </w:tc>
        <w:tc>
          <w:tcPr>
            <w:tcW w:w="6241" w:type="dxa"/>
            <w:tcBorders>
              <w:top w:val="single" w:sz="8" w:space="0" w:color="auto"/>
              <w:left w:val="single" w:sz="8" w:space="0" w:color="auto"/>
              <w:bottom w:val="single" w:sz="8" w:space="0" w:color="auto"/>
              <w:right w:val="single" w:sz="8" w:space="0" w:color="auto"/>
            </w:tcBorders>
            <w:hideMark/>
          </w:tcPr>
          <w:p w14:paraId="1190C249" w14:textId="77777777" w:rsidR="00F0721F" w:rsidRPr="00954211" w:rsidRDefault="00F0721F">
            <w:pPr>
              <w:rPr>
                <w:rFonts w:asciiTheme="minorHAnsi" w:hAnsiTheme="minorHAnsi"/>
                <w:sz w:val="18"/>
                <w:szCs w:val="18"/>
                <w:lang w:eastAsia="en-AU"/>
              </w:rPr>
            </w:pPr>
          </w:p>
        </w:tc>
      </w:tr>
      <w:tr w:rsidR="00F0721F" w:rsidRPr="00954211" w14:paraId="548BB92D" w14:textId="77777777" w:rsidTr="00954211">
        <w:tc>
          <w:tcPr>
            <w:tcW w:w="3119" w:type="dxa"/>
            <w:tcBorders>
              <w:top w:val="single" w:sz="8" w:space="0" w:color="auto"/>
              <w:left w:val="single" w:sz="8" w:space="0" w:color="auto"/>
              <w:bottom w:val="single" w:sz="8" w:space="0" w:color="auto"/>
              <w:right w:val="single" w:sz="8" w:space="0" w:color="auto"/>
            </w:tcBorders>
            <w:hideMark/>
          </w:tcPr>
          <w:p w14:paraId="5F83F2C9" w14:textId="77777777" w:rsidR="00F0721F" w:rsidRPr="00954211" w:rsidRDefault="00F0721F">
            <w:pPr>
              <w:snapToGrid w:val="0"/>
              <w:rPr>
                <w:rFonts w:asciiTheme="minorHAnsi" w:hAnsiTheme="minorHAnsi" w:cs="Arial"/>
                <w:sz w:val="18"/>
                <w:szCs w:val="18"/>
              </w:rPr>
            </w:pPr>
            <w:r w:rsidRPr="00954211">
              <w:rPr>
                <w:rFonts w:asciiTheme="minorHAnsi" w:hAnsiTheme="minorHAnsi" w:cs="Arial"/>
                <w:b/>
                <w:sz w:val="18"/>
                <w:szCs w:val="18"/>
              </w:rPr>
              <w:t>Author</w:t>
            </w:r>
          </w:p>
        </w:tc>
        <w:tc>
          <w:tcPr>
            <w:tcW w:w="6241" w:type="dxa"/>
            <w:tcBorders>
              <w:top w:val="single" w:sz="8" w:space="0" w:color="auto"/>
              <w:left w:val="single" w:sz="8" w:space="0" w:color="auto"/>
              <w:bottom w:val="single" w:sz="8" w:space="0" w:color="auto"/>
              <w:right w:val="single" w:sz="8" w:space="0" w:color="auto"/>
            </w:tcBorders>
            <w:hideMark/>
          </w:tcPr>
          <w:p w14:paraId="6405FB6F" w14:textId="77777777" w:rsidR="00F0721F" w:rsidRPr="00954211" w:rsidRDefault="00F0721F">
            <w:pPr>
              <w:rPr>
                <w:rFonts w:asciiTheme="minorHAnsi" w:hAnsiTheme="minorHAnsi"/>
                <w:sz w:val="18"/>
                <w:szCs w:val="18"/>
                <w:lang w:eastAsia="en-AU"/>
              </w:rPr>
            </w:pPr>
          </w:p>
        </w:tc>
      </w:tr>
      <w:tr w:rsidR="00F0721F" w:rsidRPr="00954211" w14:paraId="0EFCF957" w14:textId="77777777" w:rsidTr="00954211">
        <w:tc>
          <w:tcPr>
            <w:tcW w:w="3119" w:type="dxa"/>
            <w:tcBorders>
              <w:top w:val="single" w:sz="8" w:space="0" w:color="auto"/>
              <w:left w:val="single" w:sz="8" w:space="0" w:color="auto"/>
              <w:bottom w:val="single" w:sz="8" w:space="0" w:color="auto"/>
              <w:right w:val="single" w:sz="8" w:space="0" w:color="auto"/>
            </w:tcBorders>
            <w:hideMark/>
          </w:tcPr>
          <w:p w14:paraId="0F4BC3C0" w14:textId="77777777" w:rsidR="00F0721F" w:rsidRPr="00954211" w:rsidRDefault="00F0721F">
            <w:pPr>
              <w:snapToGrid w:val="0"/>
              <w:rPr>
                <w:rFonts w:asciiTheme="minorHAnsi" w:hAnsiTheme="minorHAnsi" w:cs="Arial"/>
                <w:sz w:val="18"/>
                <w:szCs w:val="18"/>
              </w:rPr>
            </w:pPr>
            <w:r w:rsidRPr="00954211">
              <w:rPr>
                <w:rFonts w:asciiTheme="minorHAnsi" w:hAnsiTheme="minorHAnsi" w:cs="Arial"/>
                <w:b/>
                <w:sz w:val="18"/>
                <w:szCs w:val="18"/>
              </w:rPr>
              <w:t>Approved By</w:t>
            </w:r>
          </w:p>
        </w:tc>
        <w:tc>
          <w:tcPr>
            <w:tcW w:w="6241" w:type="dxa"/>
            <w:tcBorders>
              <w:top w:val="single" w:sz="8" w:space="0" w:color="auto"/>
              <w:left w:val="single" w:sz="8" w:space="0" w:color="auto"/>
              <w:bottom w:val="single" w:sz="8" w:space="0" w:color="auto"/>
              <w:right w:val="single" w:sz="8" w:space="0" w:color="auto"/>
            </w:tcBorders>
            <w:hideMark/>
          </w:tcPr>
          <w:p w14:paraId="68A14C67" w14:textId="77777777" w:rsidR="00F0721F" w:rsidRPr="00954211" w:rsidRDefault="00F0721F">
            <w:pPr>
              <w:snapToGrid w:val="0"/>
              <w:rPr>
                <w:rFonts w:asciiTheme="minorHAnsi" w:hAnsiTheme="minorHAnsi" w:cs="Arial"/>
                <w:sz w:val="18"/>
                <w:szCs w:val="18"/>
              </w:rPr>
            </w:pPr>
            <w:r w:rsidRPr="00954211">
              <w:rPr>
                <w:rFonts w:asciiTheme="minorHAnsi" w:hAnsiTheme="minorHAnsi" w:cs="Arial"/>
                <w:sz w:val="18"/>
                <w:szCs w:val="18"/>
              </w:rPr>
              <w:t>School Council</w:t>
            </w:r>
          </w:p>
        </w:tc>
      </w:tr>
      <w:tr w:rsidR="00F0721F" w:rsidRPr="00954211" w14:paraId="35833C3B" w14:textId="77777777" w:rsidTr="00954211">
        <w:tc>
          <w:tcPr>
            <w:tcW w:w="3119" w:type="dxa"/>
            <w:tcBorders>
              <w:top w:val="single" w:sz="8" w:space="0" w:color="auto"/>
              <w:left w:val="single" w:sz="8" w:space="0" w:color="auto"/>
              <w:bottom w:val="single" w:sz="8" w:space="0" w:color="auto"/>
              <w:right w:val="single" w:sz="8" w:space="0" w:color="auto"/>
            </w:tcBorders>
            <w:hideMark/>
          </w:tcPr>
          <w:p w14:paraId="19F643FE" w14:textId="77777777" w:rsidR="00F0721F" w:rsidRPr="00954211" w:rsidRDefault="00F0721F">
            <w:pPr>
              <w:snapToGrid w:val="0"/>
              <w:rPr>
                <w:rFonts w:asciiTheme="minorHAnsi" w:hAnsiTheme="minorHAnsi" w:cs="Arial"/>
                <w:b/>
                <w:sz w:val="18"/>
                <w:szCs w:val="18"/>
              </w:rPr>
            </w:pPr>
            <w:r w:rsidRPr="00954211">
              <w:rPr>
                <w:rFonts w:asciiTheme="minorHAnsi" w:hAnsiTheme="minorHAnsi" w:cs="Arial"/>
                <w:b/>
                <w:sz w:val="18"/>
                <w:szCs w:val="18"/>
              </w:rPr>
              <w:t>Approval Authority (Signature &amp; Date)</w:t>
            </w:r>
          </w:p>
        </w:tc>
        <w:tc>
          <w:tcPr>
            <w:tcW w:w="6241" w:type="dxa"/>
            <w:tcBorders>
              <w:top w:val="single" w:sz="8" w:space="0" w:color="auto"/>
              <w:left w:val="single" w:sz="8" w:space="0" w:color="auto"/>
              <w:bottom w:val="single" w:sz="8" w:space="0" w:color="auto"/>
              <w:right w:val="single" w:sz="8" w:space="0" w:color="auto"/>
            </w:tcBorders>
          </w:tcPr>
          <w:p w14:paraId="179B2265" w14:textId="77777777" w:rsidR="00F0721F" w:rsidRPr="00954211" w:rsidRDefault="00F0721F">
            <w:pPr>
              <w:snapToGrid w:val="0"/>
              <w:rPr>
                <w:rFonts w:asciiTheme="minorHAnsi" w:hAnsiTheme="minorHAnsi" w:cs="Arial"/>
                <w:sz w:val="18"/>
                <w:szCs w:val="18"/>
              </w:rPr>
            </w:pPr>
          </w:p>
        </w:tc>
      </w:tr>
      <w:tr w:rsidR="00F0721F" w:rsidRPr="00954211" w14:paraId="29CE3516" w14:textId="77777777" w:rsidTr="00954211">
        <w:tc>
          <w:tcPr>
            <w:tcW w:w="3119" w:type="dxa"/>
            <w:tcBorders>
              <w:top w:val="single" w:sz="8" w:space="0" w:color="auto"/>
              <w:left w:val="single" w:sz="8" w:space="0" w:color="auto"/>
              <w:bottom w:val="single" w:sz="8" w:space="0" w:color="auto"/>
              <w:right w:val="single" w:sz="8" w:space="0" w:color="auto"/>
            </w:tcBorders>
            <w:hideMark/>
          </w:tcPr>
          <w:p w14:paraId="06AA7E7A" w14:textId="77777777" w:rsidR="00F0721F" w:rsidRPr="00954211" w:rsidRDefault="00F0721F">
            <w:pPr>
              <w:snapToGrid w:val="0"/>
              <w:rPr>
                <w:rFonts w:asciiTheme="minorHAnsi" w:hAnsiTheme="minorHAnsi" w:cs="Arial"/>
                <w:b/>
                <w:sz w:val="18"/>
                <w:szCs w:val="18"/>
              </w:rPr>
            </w:pPr>
            <w:r w:rsidRPr="00954211">
              <w:rPr>
                <w:rFonts w:asciiTheme="minorHAnsi" w:hAnsiTheme="minorHAnsi" w:cs="Arial"/>
                <w:b/>
                <w:sz w:val="18"/>
                <w:szCs w:val="18"/>
              </w:rPr>
              <w:t>Date Reviewed</w:t>
            </w:r>
          </w:p>
        </w:tc>
        <w:tc>
          <w:tcPr>
            <w:tcW w:w="6241" w:type="dxa"/>
            <w:tcBorders>
              <w:top w:val="single" w:sz="8" w:space="0" w:color="auto"/>
              <w:left w:val="single" w:sz="8" w:space="0" w:color="auto"/>
              <w:bottom w:val="single" w:sz="8" w:space="0" w:color="auto"/>
              <w:right w:val="single" w:sz="8" w:space="0" w:color="auto"/>
            </w:tcBorders>
            <w:hideMark/>
          </w:tcPr>
          <w:p w14:paraId="55C2B608" w14:textId="77777777" w:rsidR="00F0721F" w:rsidRPr="00954211" w:rsidRDefault="00F0721F">
            <w:pPr>
              <w:snapToGrid w:val="0"/>
              <w:rPr>
                <w:rFonts w:asciiTheme="minorHAnsi" w:hAnsiTheme="minorHAnsi" w:cs="Arial"/>
                <w:sz w:val="18"/>
                <w:szCs w:val="18"/>
              </w:rPr>
            </w:pPr>
            <w:r w:rsidRPr="00954211">
              <w:rPr>
                <w:rFonts w:asciiTheme="minorHAnsi" w:hAnsiTheme="minorHAnsi" w:cs="Arial"/>
                <w:sz w:val="18"/>
                <w:szCs w:val="18"/>
              </w:rPr>
              <w:t>March,2014</w:t>
            </w:r>
          </w:p>
        </w:tc>
      </w:tr>
      <w:tr w:rsidR="00F0721F" w:rsidRPr="00954211" w14:paraId="2F298550" w14:textId="77777777" w:rsidTr="00954211">
        <w:tc>
          <w:tcPr>
            <w:tcW w:w="3119" w:type="dxa"/>
            <w:tcBorders>
              <w:top w:val="single" w:sz="8" w:space="0" w:color="auto"/>
              <w:left w:val="single" w:sz="8" w:space="0" w:color="auto"/>
              <w:bottom w:val="single" w:sz="8" w:space="0" w:color="auto"/>
              <w:right w:val="single" w:sz="8" w:space="0" w:color="auto"/>
            </w:tcBorders>
            <w:hideMark/>
          </w:tcPr>
          <w:p w14:paraId="66D76136" w14:textId="77777777" w:rsidR="00F0721F" w:rsidRPr="00954211" w:rsidRDefault="00F0721F">
            <w:pPr>
              <w:snapToGrid w:val="0"/>
              <w:rPr>
                <w:rFonts w:asciiTheme="minorHAnsi" w:hAnsiTheme="minorHAnsi" w:cs="Arial"/>
                <w:b/>
                <w:sz w:val="18"/>
                <w:szCs w:val="18"/>
              </w:rPr>
            </w:pPr>
            <w:r w:rsidRPr="00954211">
              <w:rPr>
                <w:rFonts w:asciiTheme="minorHAnsi" w:hAnsiTheme="minorHAnsi" w:cs="Arial"/>
                <w:b/>
                <w:sz w:val="18"/>
                <w:szCs w:val="18"/>
              </w:rPr>
              <w:t>Responsible for Review</w:t>
            </w:r>
          </w:p>
        </w:tc>
        <w:tc>
          <w:tcPr>
            <w:tcW w:w="6241" w:type="dxa"/>
            <w:tcBorders>
              <w:top w:val="single" w:sz="8" w:space="0" w:color="auto"/>
              <w:left w:val="single" w:sz="8" w:space="0" w:color="auto"/>
              <w:bottom w:val="single" w:sz="8" w:space="0" w:color="auto"/>
              <w:right w:val="single" w:sz="8" w:space="0" w:color="auto"/>
            </w:tcBorders>
            <w:hideMark/>
          </w:tcPr>
          <w:p w14:paraId="6FB934BF" w14:textId="77777777" w:rsidR="00F0721F" w:rsidRPr="00954211" w:rsidRDefault="00F0721F">
            <w:pPr>
              <w:snapToGrid w:val="0"/>
              <w:rPr>
                <w:rFonts w:asciiTheme="minorHAnsi" w:hAnsiTheme="minorHAnsi" w:cs="Arial"/>
                <w:sz w:val="18"/>
                <w:szCs w:val="18"/>
              </w:rPr>
            </w:pPr>
            <w:r w:rsidRPr="00954211">
              <w:rPr>
                <w:rFonts w:asciiTheme="minorHAnsi" w:hAnsiTheme="minorHAnsi" w:cs="Arial"/>
                <w:sz w:val="18"/>
                <w:szCs w:val="18"/>
              </w:rPr>
              <w:t>Assistant Principal</w:t>
            </w:r>
          </w:p>
        </w:tc>
      </w:tr>
      <w:tr w:rsidR="00F0721F" w:rsidRPr="00954211" w14:paraId="62A7CDFE" w14:textId="77777777" w:rsidTr="00954211">
        <w:tc>
          <w:tcPr>
            <w:tcW w:w="3119" w:type="dxa"/>
            <w:tcBorders>
              <w:top w:val="single" w:sz="8" w:space="0" w:color="auto"/>
              <w:left w:val="single" w:sz="8" w:space="0" w:color="auto"/>
              <w:bottom w:val="single" w:sz="8" w:space="0" w:color="auto"/>
              <w:right w:val="single" w:sz="8" w:space="0" w:color="auto"/>
            </w:tcBorders>
            <w:hideMark/>
          </w:tcPr>
          <w:p w14:paraId="66EC26B3" w14:textId="77777777" w:rsidR="00F0721F" w:rsidRPr="00954211" w:rsidRDefault="00F0721F">
            <w:pPr>
              <w:snapToGrid w:val="0"/>
              <w:rPr>
                <w:rFonts w:asciiTheme="minorHAnsi" w:hAnsiTheme="minorHAnsi" w:cs="Arial"/>
                <w:b/>
                <w:sz w:val="18"/>
                <w:szCs w:val="18"/>
              </w:rPr>
            </w:pPr>
            <w:r w:rsidRPr="00954211">
              <w:rPr>
                <w:rFonts w:asciiTheme="minorHAnsi" w:hAnsiTheme="minorHAnsi" w:cs="Arial"/>
                <w:b/>
                <w:sz w:val="18"/>
                <w:szCs w:val="18"/>
              </w:rPr>
              <w:t>Review  Date</w:t>
            </w:r>
          </w:p>
        </w:tc>
        <w:tc>
          <w:tcPr>
            <w:tcW w:w="6241" w:type="dxa"/>
            <w:tcBorders>
              <w:top w:val="single" w:sz="8" w:space="0" w:color="auto"/>
              <w:left w:val="single" w:sz="8" w:space="0" w:color="auto"/>
              <w:bottom w:val="single" w:sz="8" w:space="0" w:color="auto"/>
              <w:right w:val="single" w:sz="8" w:space="0" w:color="auto"/>
            </w:tcBorders>
            <w:hideMark/>
          </w:tcPr>
          <w:p w14:paraId="0C959CAA" w14:textId="77777777" w:rsidR="00F0721F" w:rsidRPr="00954211" w:rsidRDefault="00F0721F">
            <w:pPr>
              <w:snapToGrid w:val="0"/>
              <w:rPr>
                <w:rFonts w:asciiTheme="minorHAnsi" w:hAnsiTheme="minorHAnsi" w:cs="Arial"/>
                <w:sz w:val="18"/>
                <w:szCs w:val="18"/>
              </w:rPr>
            </w:pPr>
            <w:r w:rsidRPr="00954211">
              <w:rPr>
                <w:rFonts w:asciiTheme="minorHAnsi" w:hAnsiTheme="minorHAnsi" w:cs="Arial"/>
                <w:sz w:val="18"/>
                <w:szCs w:val="18"/>
              </w:rPr>
              <w:t>March, 2017</w:t>
            </w:r>
          </w:p>
        </w:tc>
      </w:tr>
      <w:tr w:rsidR="00F0721F" w:rsidRPr="00954211" w14:paraId="37059B55" w14:textId="77777777" w:rsidTr="00954211">
        <w:tc>
          <w:tcPr>
            <w:tcW w:w="3119" w:type="dxa"/>
            <w:tcBorders>
              <w:top w:val="single" w:sz="8" w:space="0" w:color="auto"/>
              <w:left w:val="single" w:sz="8" w:space="0" w:color="auto"/>
              <w:bottom w:val="single" w:sz="8" w:space="0" w:color="auto"/>
              <w:right w:val="single" w:sz="8" w:space="0" w:color="auto"/>
            </w:tcBorders>
            <w:hideMark/>
          </w:tcPr>
          <w:p w14:paraId="5A9677DE" w14:textId="77777777" w:rsidR="00F0721F" w:rsidRPr="00954211" w:rsidRDefault="00F0721F">
            <w:pPr>
              <w:snapToGrid w:val="0"/>
              <w:rPr>
                <w:rFonts w:asciiTheme="minorHAnsi" w:hAnsiTheme="minorHAnsi" w:cs="Arial"/>
                <w:b/>
                <w:sz w:val="18"/>
                <w:szCs w:val="18"/>
              </w:rPr>
            </w:pPr>
            <w:r w:rsidRPr="00954211">
              <w:rPr>
                <w:rFonts w:asciiTheme="minorHAnsi" w:hAnsiTheme="minorHAnsi" w:cs="Arial"/>
                <w:b/>
                <w:sz w:val="18"/>
                <w:szCs w:val="18"/>
              </w:rPr>
              <w:t>References</w:t>
            </w:r>
          </w:p>
        </w:tc>
        <w:tc>
          <w:tcPr>
            <w:tcW w:w="6241" w:type="dxa"/>
            <w:tcBorders>
              <w:top w:val="single" w:sz="8" w:space="0" w:color="auto"/>
              <w:left w:val="single" w:sz="8" w:space="0" w:color="auto"/>
              <w:bottom w:val="single" w:sz="8" w:space="0" w:color="auto"/>
              <w:right w:val="single" w:sz="8" w:space="0" w:color="auto"/>
            </w:tcBorders>
            <w:hideMark/>
          </w:tcPr>
          <w:p w14:paraId="59815D62" w14:textId="77777777" w:rsidR="00F0721F" w:rsidRPr="00954211" w:rsidRDefault="00A91B92">
            <w:pPr>
              <w:snapToGrid w:val="0"/>
              <w:rPr>
                <w:rFonts w:asciiTheme="minorHAnsi" w:hAnsiTheme="minorHAnsi" w:cs="Arial"/>
                <w:sz w:val="18"/>
                <w:szCs w:val="18"/>
              </w:rPr>
            </w:pPr>
            <w:hyperlink r:id="rId63" w:history="1">
              <w:r w:rsidR="00F0721F" w:rsidRPr="00954211">
                <w:rPr>
                  <w:rStyle w:val="Hyperlink"/>
                  <w:rFonts w:asciiTheme="minorHAnsi" w:hAnsiTheme="minorHAnsi"/>
                  <w:sz w:val="18"/>
                  <w:szCs w:val="18"/>
                </w:rPr>
                <w:t>http://www.education.vic.gov.au/school/principals/spag/community/pages/volunteers.aspx</w:t>
              </w:r>
            </w:hyperlink>
          </w:p>
          <w:p w14:paraId="52E85B5B" w14:textId="77777777" w:rsidR="00F0721F" w:rsidRPr="00954211" w:rsidRDefault="00A91B92">
            <w:pPr>
              <w:snapToGrid w:val="0"/>
              <w:rPr>
                <w:rFonts w:asciiTheme="minorHAnsi" w:hAnsiTheme="minorHAnsi" w:cs="Arial"/>
                <w:sz w:val="18"/>
                <w:szCs w:val="18"/>
              </w:rPr>
            </w:pPr>
            <w:hyperlink r:id="rId64" w:history="1">
              <w:r w:rsidR="00F0721F" w:rsidRPr="00954211">
                <w:rPr>
                  <w:rStyle w:val="Hyperlink"/>
                  <w:rFonts w:asciiTheme="minorHAnsi" w:hAnsiTheme="minorHAnsi"/>
                  <w:sz w:val="18"/>
                  <w:szCs w:val="18"/>
                </w:rPr>
                <w:t>http://www.workingwithchildren.vic.gov.au/</w:t>
              </w:r>
            </w:hyperlink>
          </w:p>
        </w:tc>
      </w:tr>
    </w:tbl>
    <w:p w14:paraId="118B4179" w14:textId="77777777" w:rsidR="004C29AC" w:rsidRDefault="004C29AC">
      <w:pPr>
        <w:spacing w:after="200" w:line="276" w:lineRule="auto"/>
        <w:rPr>
          <w:b/>
          <w:sz w:val="22"/>
          <w:szCs w:val="52"/>
        </w:rPr>
      </w:pPr>
      <w:r w:rsidRPr="00954211">
        <w:rPr>
          <w:b/>
          <w:sz w:val="22"/>
          <w:szCs w:val="52"/>
        </w:rPr>
        <w:br w:type="page"/>
      </w:r>
    </w:p>
    <w:p w14:paraId="47DE9695" w14:textId="02199555" w:rsidR="00210C80" w:rsidRDefault="00210C80">
      <w:pPr>
        <w:spacing w:after="200" w:line="276" w:lineRule="auto"/>
        <w:rPr>
          <w:rFonts w:ascii="Arial" w:hAnsi="Arial" w:cs="Arial"/>
          <w:b/>
          <w:i/>
          <w:sz w:val="22"/>
          <w:szCs w:val="52"/>
        </w:rPr>
      </w:pPr>
      <w:r w:rsidRPr="00210C80">
        <w:rPr>
          <w:rFonts w:ascii="Arial" w:hAnsi="Arial" w:cs="Arial"/>
          <w:b/>
          <w:i/>
          <w:sz w:val="22"/>
          <w:szCs w:val="52"/>
        </w:rPr>
        <w:lastRenderedPageBreak/>
        <w:t>Insert Visitors Policy Here</w:t>
      </w:r>
    </w:p>
    <w:p w14:paraId="2A8288E4" w14:textId="77777777" w:rsidR="00210C80" w:rsidRDefault="00210C80">
      <w:pPr>
        <w:spacing w:after="200" w:line="276" w:lineRule="auto"/>
        <w:rPr>
          <w:rFonts w:ascii="Arial" w:hAnsi="Arial" w:cs="Arial"/>
          <w:b/>
          <w:i/>
          <w:sz w:val="22"/>
          <w:szCs w:val="52"/>
        </w:rPr>
      </w:pPr>
    </w:p>
    <w:p w14:paraId="6CCA5058" w14:textId="77777777" w:rsidR="00210C80" w:rsidRDefault="00210C80">
      <w:pPr>
        <w:spacing w:after="200" w:line="276" w:lineRule="auto"/>
        <w:rPr>
          <w:rFonts w:ascii="Arial" w:hAnsi="Arial" w:cs="Arial"/>
          <w:b/>
          <w:i/>
          <w:sz w:val="22"/>
          <w:szCs w:val="52"/>
        </w:rPr>
      </w:pPr>
    </w:p>
    <w:p w14:paraId="287935AF" w14:textId="77777777" w:rsidR="00210C80" w:rsidRDefault="00210C80">
      <w:pPr>
        <w:spacing w:after="200" w:line="276" w:lineRule="auto"/>
        <w:rPr>
          <w:rFonts w:ascii="Arial" w:hAnsi="Arial" w:cs="Arial"/>
          <w:b/>
          <w:i/>
          <w:sz w:val="22"/>
          <w:szCs w:val="52"/>
        </w:rPr>
      </w:pPr>
    </w:p>
    <w:p w14:paraId="4D0D3BD6" w14:textId="77777777" w:rsidR="00210C80" w:rsidRDefault="00210C80">
      <w:pPr>
        <w:spacing w:after="200" w:line="276" w:lineRule="auto"/>
        <w:rPr>
          <w:rFonts w:ascii="Arial" w:hAnsi="Arial" w:cs="Arial"/>
          <w:b/>
          <w:i/>
          <w:sz w:val="22"/>
          <w:szCs w:val="52"/>
        </w:rPr>
      </w:pPr>
    </w:p>
    <w:p w14:paraId="0FBD629A" w14:textId="77777777" w:rsidR="00210C80" w:rsidRDefault="00210C80">
      <w:pPr>
        <w:spacing w:after="200" w:line="276" w:lineRule="auto"/>
        <w:rPr>
          <w:rFonts w:ascii="Arial" w:hAnsi="Arial" w:cs="Arial"/>
          <w:b/>
          <w:i/>
          <w:sz w:val="22"/>
          <w:szCs w:val="52"/>
        </w:rPr>
      </w:pPr>
    </w:p>
    <w:p w14:paraId="6F7C69F6" w14:textId="77777777" w:rsidR="00210C80" w:rsidRDefault="00210C80">
      <w:pPr>
        <w:spacing w:after="200" w:line="276" w:lineRule="auto"/>
        <w:rPr>
          <w:rFonts w:ascii="Arial" w:hAnsi="Arial" w:cs="Arial"/>
          <w:b/>
          <w:i/>
          <w:sz w:val="22"/>
          <w:szCs w:val="52"/>
        </w:rPr>
      </w:pPr>
    </w:p>
    <w:p w14:paraId="12F9EF2B" w14:textId="77777777" w:rsidR="00210C80" w:rsidRDefault="00210C80">
      <w:pPr>
        <w:spacing w:after="200" w:line="276" w:lineRule="auto"/>
        <w:rPr>
          <w:rFonts w:ascii="Arial" w:hAnsi="Arial" w:cs="Arial"/>
          <w:b/>
          <w:i/>
          <w:sz w:val="22"/>
          <w:szCs w:val="52"/>
        </w:rPr>
      </w:pPr>
    </w:p>
    <w:p w14:paraId="1958EE36" w14:textId="77777777" w:rsidR="00210C80" w:rsidRDefault="00210C80">
      <w:pPr>
        <w:spacing w:after="200" w:line="276" w:lineRule="auto"/>
        <w:rPr>
          <w:rFonts w:ascii="Arial" w:hAnsi="Arial" w:cs="Arial"/>
          <w:b/>
          <w:i/>
          <w:sz w:val="22"/>
          <w:szCs w:val="52"/>
        </w:rPr>
      </w:pPr>
    </w:p>
    <w:p w14:paraId="03B739D4" w14:textId="77777777" w:rsidR="00210C80" w:rsidRDefault="00210C80">
      <w:pPr>
        <w:spacing w:after="200" w:line="276" w:lineRule="auto"/>
        <w:rPr>
          <w:rFonts w:ascii="Arial" w:hAnsi="Arial" w:cs="Arial"/>
          <w:b/>
          <w:i/>
          <w:sz w:val="22"/>
          <w:szCs w:val="52"/>
        </w:rPr>
      </w:pPr>
    </w:p>
    <w:p w14:paraId="273233F0" w14:textId="77777777" w:rsidR="00210C80" w:rsidRDefault="00210C80">
      <w:pPr>
        <w:spacing w:after="200" w:line="276" w:lineRule="auto"/>
        <w:rPr>
          <w:rFonts w:ascii="Arial" w:hAnsi="Arial" w:cs="Arial"/>
          <w:b/>
          <w:i/>
          <w:sz w:val="22"/>
          <w:szCs w:val="52"/>
        </w:rPr>
      </w:pPr>
    </w:p>
    <w:p w14:paraId="4BFF4153" w14:textId="77777777" w:rsidR="00210C80" w:rsidRDefault="00210C80">
      <w:pPr>
        <w:spacing w:after="200" w:line="276" w:lineRule="auto"/>
        <w:rPr>
          <w:rFonts w:ascii="Arial" w:hAnsi="Arial" w:cs="Arial"/>
          <w:b/>
          <w:i/>
          <w:sz w:val="22"/>
          <w:szCs w:val="52"/>
        </w:rPr>
      </w:pPr>
    </w:p>
    <w:p w14:paraId="1A79DD67" w14:textId="77777777" w:rsidR="00210C80" w:rsidRDefault="00210C80">
      <w:pPr>
        <w:spacing w:after="200" w:line="276" w:lineRule="auto"/>
        <w:rPr>
          <w:rFonts w:ascii="Arial" w:hAnsi="Arial" w:cs="Arial"/>
          <w:b/>
          <w:i/>
          <w:sz w:val="22"/>
          <w:szCs w:val="52"/>
        </w:rPr>
      </w:pPr>
    </w:p>
    <w:p w14:paraId="502F8080" w14:textId="77777777" w:rsidR="00210C80" w:rsidRDefault="00210C80">
      <w:pPr>
        <w:spacing w:after="200" w:line="276" w:lineRule="auto"/>
        <w:rPr>
          <w:rFonts w:ascii="Arial" w:hAnsi="Arial" w:cs="Arial"/>
          <w:b/>
          <w:i/>
          <w:sz w:val="22"/>
          <w:szCs w:val="52"/>
        </w:rPr>
      </w:pPr>
    </w:p>
    <w:p w14:paraId="49617E4C" w14:textId="77777777" w:rsidR="00210C80" w:rsidRDefault="00210C80">
      <w:pPr>
        <w:spacing w:after="200" w:line="276" w:lineRule="auto"/>
        <w:rPr>
          <w:rFonts w:ascii="Arial" w:hAnsi="Arial" w:cs="Arial"/>
          <w:b/>
          <w:i/>
          <w:sz w:val="22"/>
          <w:szCs w:val="52"/>
        </w:rPr>
      </w:pPr>
    </w:p>
    <w:p w14:paraId="3C37149C" w14:textId="77777777" w:rsidR="00210C80" w:rsidRDefault="00210C80">
      <w:pPr>
        <w:spacing w:after="200" w:line="276" w:lineRule="auto"/>
        <w:rPr>
          <w:rFonts w:ascii="Arial" w:hAnsi="Arial" w:cs="Arial"/>
          <w:b/>
          <w:i/>
          <w:sz w:val="22"/>
          <w:szCs w:val="52"/>
        </w:rPr>
      </w:pPr>
    </w:p>
    <w:p w14:paraId="281E66D6" w14:textId="77777777" w:rsidR="00210C80" w:rsidRDefault="00210C80">
      <w:pPr>
        <w:spacing w:after="200" w:line="276" w:lineRule="auto"/>
        <w:rPr>
          <w:rFonts w:ascii="Arial" w:hAnsi="Arial" w:cs="Arial"/>
          <w:b/>
          <w:i/>
          <w:sz w:val="22"/>
          <w:szCs w:val="52"/>
        </w:rPr>
      </w:pPr>
    </w:p>
    <w:p w14:paraId="315BE221" w14:textId="77777777" w:rsidR="00210C80" w:rsidRDefault="00210C80">
      <w:pPr>
        <w:spacing w:after="200" w:line="276" w:lineRule="auto"/>
        <w:rPr>
          <w:rFonts w:ascii="Arial" w:hAnsi="Arial" w:cs="Arial"/>
          <w:b/>
          <w:i/>
          <w:sz w:val="22"/>
          <w:szCs w:val="52"/>
        </w:rPr>
      </w:pPr>
    </w:p>
    <w:p w14:paraId="2CFEE348" w14:textId="77777777" w:rsidR="00210C80" w:rsidRDefault="00210C80">
      <w:pPr>
        <w:spacing w:after="200" w:line="276" w:lineRule="auto"/>
        <w:rPr>
          <w:rFonts w:ascii="Arial" w:hAnsi="Arial" w:cs="Arial"/>
          <w:b/>
          <w:i/>
          <w:sz w:val="22"/>
          <w:szCs w:val="52"/>
        </w:rPr>
      </w:pPr>
    </w:p>
    <w:p w14:paraId="49620C16" w14:textId="77777777" w:rsidR="00210C80" w:rsidRDefault="00210C80">
      <w:pPr>
        <w:spacing w:after="200" w:line="276" w:lineRule="auto"/>
        <w:rPr>
          <w:rFonts w:ascii="Arial" w:hAnsi="Arial" w:cs="Arial"/>
          <w:b/>
          <w:i/>
          <w:sz w:val="22"/>
          <w:szCs w:val="52"/>
        </w:rPr>
      </w:pPr>
    </w:p>
    <w:p w14:paraId="5176740B" w14:textId="77777777" w:rsidR="00210C80" w:rsidRDefault="00210C80">
      <w:pPr>
        <w:spacing w:after="200" w:line="276" w:lineRule="auto"/>
        <w:rPr>
          <w:rFonts w:ascii="Arial" w:hAnsi="Arial" w:cs="Arial"/>
          <w:b/>
          <w:i/>
          <w:sz w:val="22"/>
          <w:szCs w:val="52"/>
        </w:rPr>
      </w:pPr>
    </w:p>
    <w:p w14:paraId="484EB1D9" w14:textId="77777777" w:rsidR="00210C80" w:rsidRDefault="00210C80">
      <w:pPr>
        <w:spacing w:after="200" w:line="276" w:lineRule="auto"/>
        <w:rPr>
          <w:rFonts w:ascii="Arial" w:hAnsi="Arial" w:cs="Arial"/>
          <w:b/>
          <w:i/>
          <w:sz w:val="22"/>
          <w:szCs w:val="52"/>
        </w:rPr>
      </w:pPr>
    </w:p>
    <w:p w14:paraId="0E09A23C" w14:textId="77777777" w:rsidR="00210C80" w:rsidRDefault="00210C80">
      <w:pPr>
        <w:spacing w:after="200" w:line="276" w:lineRule="auto"/>
        <w:rPr>
          <w:rFonts w:ascii="Arial" w:hAnsi="Arial" w:cs="Arial"/>
          <w:b/>
          <w:i/>
          <w:sz w:val="22"/>
          <w:szCs w:val="52"/>
        </w:rPr>
      </w:pPr>
    </w:p>
    <w:p w14:paraId="22A18774" w14:textId="77777777" w:rsidR="00210C80" w:rsidRDefault="00210C80">
      <w:pPr>
        <w:spacing w:after="200" w:line="276" w:lineRule="auto"/>
        <w:rPr>
          <w:rFonts w:ascii="Arial" w:hAnsi="Arial" w:cs="Arial"/>
          <w:b/>
          <w:i/>
          <w:sz w:val="22"/>
          <w:szCs w:val="52"/>
        </w:rPr>
      </w:pPr>
    </w:p>
    <w:p w14:paraId="29D634B3" w14:textId="77777777" w:rsidR="00210C80" w:rsidRDefault="00210C80">
      <w:pPr>
        <w:spacing w:after="200" w:line="276" w:lineRule="auto"/>
        <w:rPr>
          <w:rFonts w:ascii="Arial" w:hAnsi="Arial" w:cs="Arial"/>
          <w:b/>
          <w:i/>
          <w:sz w:val="22"/>
          <w:szCs w:val="52"/>
        </w:rPr>
      </w:pPr>
    </w:p>
    <w:p w14:paraId="19B07C6A" w14:textId="77777777" w:rsidR="00210C80" w:rsidRDefault="00210C80">
      <w:pPr>
        <w:spacing w:after="200" w:line="276" w:lineRule="auto"/>
        <w:rPr>
          <w:rFonts w:ascii="Arial" w:hAnsi="Arial" w:cs="Arial"/>
          <w:b/>
          <w:i/>
          <w:sz w:val="22"/>
          <w:szCs w:val="52"/>
        </w:rPr>
      </w:pPr>
    </w:p>
    <w:p w14:paraId="2EF54507" w14:textId="77777777" w:rsidR="00210C80" w:rsidRDefault="00210C80">
      <w:pPr>
        <w:spacing w:after="200" w:line="276" w:lineRule="auto"/>
        <w:rPr>
          <w:rFonts w:ascii="Arial" w:hAnsi="Arial" w:cs="Arial"/>
          <w:b/>
          <w:i/>
          <w:sz w:val="22"/>
          <w:szCs w:val="52"/>
        </w:rPr>
      </w:pPr>
    </w:p>
    <w:p w14:paraId="1265F895" w14:textId="77777777" w:rsidR="00210C80" w:rsidRDefault="00210C80">
      <w:pPr>
        <w:spacing w:after="200" w:line="276" w:lineRule="auto"/>
        <w:rPr>
          <w:rFonts w:ascii="Arial" w:hAnsi="Arial" w:cs="Arial"/>
          <w:b/>
          <w:i/>
          <w:sz w:val="22"/>
          <w:szCs w:val="52"/>
        </w:rPr>
      </w:pPr>
    </w:p>
    <w:p w14:paraId="6CFE3A34" w14:textId="77777777" w:rsidR="00210C80" w:rsidRDefault="00210C80">
      <w:pPr>
        <w:spacing w:after="200" w:line="276" w:lineRule="auto"/>
        <w:rPr>
          <w:rFonts w:ascii="Arial" w:hAnsi="Arial" w:cs="Arial"/>
          <w:b/>
          <w:i/>
          <w:sz w:val="22"/>
          <w:szCs w:val="52"/>
        </w:rPr>
      </w:pPr>
    </w:p>
    <w:p w14:paraId="700BC111" w14:textId="77777777" w:rsidR="00210C80" w:rsidRDefault="00210C80">
      <w:pPr>
        <w:spacing w:after="200" w:line="276" w:lineRule="auto"/>
        <w:rPr>
          <w:rFonts w:ascii="Arial" w:hAnsi="Arial" w:cs="Arial"/>
          <w:b/>
          <w:i/>
          <w:sz w:val="22"/>
          <w:szCs w:val="52"/>
        </w:rPr>
      </w:pPr>
    </w:p>
    <w:p w14:paraId="0DFAA3D6" w14:textId="77777777" w:rsidR="00210C80" w:rsidRDefault="00210C80">
      <w:pPr>
        <w:spacing w:after="200" w:line="276" w:lineRule="auto"/>
        <w:rPr>
          <w:rFonts w:ascii="Arial" w:hAnsi="Arial" w:cs="Arial"/>
          <w:b/>
          <w:i/>
          <w:sz w:val="22"/>
          <w:szCs w:val="52"/>
        </w:rPr>
      </w:pPr>
    </w:p>
    <w:p w14:paraId="636C098E" w14:textId="77777777" w:rsidR="00210C80" w:rsidRDefault="00210C80">
      <w:pPr>
        <w:spacing w:after="200" w:line="276" w:lineRule="auto"/>
        <w:rPr>
          <w:rFonts w:ascii="Arial" w:hAnsi="Arial" w:cs="Arial"/>
          <w:b/>
          <w:i/>
          <w:sz w:val="22"/>
          <w:szCs w:val="52"/>
        </w:rPr>
      </w:pPr>
    </w:p>
    <w:p w14:paraId="42B76AFF" w14:textId="77777777" w:rsidR="00210C80" w:rsidRDefault="00210C80">
      <w:pPr>
        <w:spacing w:after="200" w:line="276" w:lineRule="auto"/>
        <w:rPr>
          <w:rFonts w:ascii="Arial" w:hAnsi="Arial" w:cs="Arial"/>
          <w:b/>
          <w:i/>
          <w:sz w:val="22"/>
          <w:szCs w:val="52"/>
        </w:rPr>
      </w:pPr>
    </w:p>
    <w:p w14:paraId="11908D62" w14:textId="77777777" w:rsidR="00210C80" w:rsidRDefault="00210C80">
      <w:pPr>
        <w:spacing w:after="200" w:line="276" w:lineRule="auto"/>
        <w:rPr>
          <w:rFonts w:ascii="Arial" w:hAnsi="Arial" w:cs="Arial"/>
          <w:b/>
          <w:i/>
          <w:sz w:val="22"/>
          <w:szCs w:val="52"/>
        </w:rPr>
      </w:pPr>
    </w:p>
    <w:p w14:paraId="718CACC9" w14:textId="77777777" w:rsidR="00210C80" w:rsidRDefault="00210C80">
      <w:pPr>
        <w:spacing w:after="200" w:line="276" w:lineRule="auto"/>
        <w:rPr>
          <w:rFonts w:ascii="Arial" w:hAnsi="Arial" w:cs="Arial"/>
          <w:b/>
          <w:i/>
          <w:sz w:val="22"/>
          <w:szCs w:val="52"/>
        </w:rPr>
      </w:pPr>
    </w:p>
    <w:p w14:paraId="3CCD8019" w14:textId="77777777" w:rsidR="00210C80" w:rsidRDefault="00210C80">
      <w:pPr>
        <w:spacing w:after="200" w:line="276" w:lineRule="auto"/>
        <w:rPr>
          <w:rFonts w:ascii="Arial" w:hAnsi="Arial" w:cs="Arial"/>
          <w:b/>
          <w:i/>
          <w:sz w:val="22"/>
          <w:szCs w:val="52"/>
        </w:rPr>
      </w:pPr>
    </w:p>
    <w:p w14:paraId="32B81A45" w14:textId="77777777" w:rsidR="00210C80" w:rsidRDefault="00210C80">
      <w:pPr>
        <w:spacing w:after="200" w:line="276" w:lineRule="auto"/>
        <w:rPr>
          <w:rFonts w:ascii="Arial" w:hAnsi="Arial" w:cs="Arial"/>
          <w:b/>
          <w:i/>
          <w:sz w:val="22"/>
          <w:szCs w:val="52"/>
        </w:rPr>
      </w:pPr>
    </w:p>
    <w:p w14:paraId="5BD4A514" w14:textId="77777777" w:rsidR="00210C80" w:rsidRDefault="00210C80">
      <w:pPr>
        <w:spacing w:after="200" w:line="276" w:lineRule="auto"/>
        <w:rPr>
          <w:rFonts w:ascii="Arial" w:hAnsi="Arial" w:cs="Arial"/>
          <w:b/>
          <w:i/>
          <w:sz w:val="22"/>
          <w:szCs w:val="52"/>
        </w:rPr>
      </w:pPr>
    </w:p>
    <w:p w14:paraId="07CDCC35" w14:textId="77777777" w:rsidR="00210C80" w:rsidRDefault="00210C80">
      <w:pPr>
        <w:spacing w:after="200" w:line="276" w:lineRule="auto"/>
        <w:rPr>
          <w:rFonts w:ascii="Arial" w:hAnsi="Arial" w:cs="Arial"/>
          <w:b/>
          <w:i/>
          <w:sz w:val="22"/>
          <w:szCs w:val="52"/>
        </w:rPr>
      </w:pPr>
    </w:p>
    <w:p w14:paraId="7D1FBBDB" w14:textId="77777777" w:rsidR="00210C80" w:rsidRDefault="00210C80">
      <w:pPr>
        <w:spacing w:after="200" w:line="276" w:lineRule="auto"/>
        <w:rPr>
          <w:rFonts w:ascii="Arial" w:hAnsi="Arial" w:cs="Arial"/>
          <w:b/>
          <w:i/>
          <w:sz w:val="22"/>
          <w:szCs w:val="52"/>
        </w:rPr>
      </w:pPr>
    </w:p>
    <w:p w14:paraId="4576C003" w14:textId="77777777" w:rsidR="00210C80" w:rsidRDefault="00210C80">
      <w:pPr>
        <w:spacing w:after="200" w:line="276" w:lineRule="auto"/>
        <w:rPr>
          <w:rFonts w:ascii="Arial" w:hAnsi="Arial" w:cs="Arial"/>
          <w:b/>
          <w:i/>
          <w:sz w:val="22"/>
          <w:szCs w:val="52"/>
        </w:rPr>
      </w:pPr>
    </w:p>
    <w:p w14:paraId="77B10BE0" w14:textId="77777777" w:rsidR="00210C80" w:rsidRDefault="00210C80">
      <w:pPr>
        <w:spacing w:after="200" w:line="276" w:lineRule="auto"/>
        <w:rPr>
          <w:rFonts w:ascii="Arial" w:hAnsi="Arial" w:cs="Arial"/>
          <w:b/>
          <w:i/>
          <w:sz w:val="22"/>
          <w:szCs w:val="52"/>
        </w:rPr>
      </w:pPr>
    </w:p>
    <w:p w14:paraId="5E2199F1" w14:textId="77777777" w:rsidR="00210C80" w:rsidRDefault="00210C80">
      <w:pPr>
        <w:spacing w:after="200" w:line="276" w:lineRule="auto"/>
        <w:rPr>
          <w:rFonts w:ascii="Arial" w:hAnsi="Arial" w:cs="Arial"/>
          <w:b/>
          <w:i/>
          <w:sz w:val="22"/>
          <w:szCs w:val="52"/>
        </w:rPr>
      </w:pPr>
    </w:p>
    <w:p w14:paraId="4A1B9F45" w14:textId="77777777" w:rsidR="00210C80" w:rsidRDefault="00210C80">
      <w:pPr>
        <w:spacing w:after="200" w:line="276" w:lineRule="auto"/>
        <w:rPr>
          <w:rFonts w:ascii="Arial" w:hAnsi="Arial" w:cs="Arial"/>
          <w:b/>
          <w:i/>
          <w:sz w:val="22"/>
          <w:szCs w:val="52"/>
        </w:rPr>
      </w:pPr>
    </w:p>
    <w:p w14:paraId="20BA0969" w14:textId="77777777" w:rsidR="00210C80" w:rsidRDefault="00210C80">
      <w:pPr>
        <w:spacing w:after="200" w:line="276" w:lineRule="auto"/>
        <w:rPr>
          <w:rFonts w:ascii="Arial" w:hAnsi="Arial" w:cs="Arial"/>
          <w:b/>
          <w:i/>
          <w:sz w:val="22"/>
          <w:szCs w:val="52"/>
        </w:rPr>
      </w:pPr>
    </w:p>
    <w:p w14:paraId="1C07D7D7" w14:textId="77777777" w:rsidR="00210C80" w:rsidRDefault="00210C80">
      <w:pPr>
        <w:spacing w:after="200" w:line="276" w:lineRule="auto"/>
        <w:rPr>
          <w:rFonts w:ascii="Arial" w:hAnsi="Arial" w:cs="Arial"/>
          <w:b/>
          <w:i/>
          <w:sz w:val="22"/>
          <w:szCs w:val="52"/>
        </w:rPr>
      </w:pPr>
    </w:p>
    <w:p w14:paraId="73F00CA6" w14:textId="77777777" w:rsidR="00210C80" w:rsidRDefault="00210C80">
      <w:pPr>
        <w:spacing w:after="200" w:line="276" w:lineRule="auto"/>
        <w:rPr>
          <w:rFonts w:ascii="Arial" w:hAnsi="Arial" w:cs="Arial"/>
          <w:b/>
          <w:i/>
          <w:sz w:val="22"/>
          <w:szCs w:val="52"/>
        </w:rPr>
      </w:pPr>
    </w:p>
    <w:p w14:paraId="5B222953" w14:textId="77777777" w:rsidR="00210C80" w:rsidRDefault="00210C80">
      <w:pPr>
        <w:spacing w:after="200" w:line="276" w:lineRule="auto"/>
        <w:rPr>
          <w:rFonts w:ascii="Arial" w:hAnsi="Arial" w:cs="Arial"/>
          <w:b/>
          <w:i/>
          <w:sz w:val="22"/>
          <w:szCs w:val="52"/>
        </w:rPr>
      </w:pPr>
    </w:p>
    <w:p w14:paraId="48983A15" w14:textId="77777777" w:rsidR="00210C80" w:rsidRDefault="00210C80">
      <w:pPr>
        <w:spacing w:after="200" w:line="276" w:lineRule="auto"/>
        <w:rPr>
          <w:rFonts w:ascii="Arial" w:hAnsi="Arial" w:cs="Arial"/>
          <w:b/>
          <w:i/>
          <w:sz w:val="22"/>
          <w:szCs w:val="52"/>
        </w:rPr>
      </w:pPr>
    </w:p>
    <w:p w14:paraId="12F904CF" w14:textId="77777777" w:rsidR="00210C80" w:rsidRDefault="00210C80">
      <w:pPr>
        <w:spacing w:after="200" w:line="276" w:lineRule="auto"/>
        <w:rPr>
          <w:rFonts w:ascii="Arial" w:hAnsi="Arial" w:cs="Arial"/>
          <w:b/>
          <w:i/>
          <w:sz w:val="22"/>
          <w:szCs w:val="52"/>
        </w:rPr>
      </w:pPr>
    </w:p>
    <w:p w14:paraId="763A301E" w14:textId="77777777" w:rsidR="00210C80" w:rsidRDefault="00210C80">
      <w:pPr>
        <w:spacing w:after="200" w:line="276" w:lineRule="auto"/>
        <w:rPr>
          <w:rFonts w:ascii="Arial" w:hAnsi="Arial" w:cs="Arial"/>
          <w:b/>
          <w:i/>
          <w:sz w:val="22"/>
          <w:szCs w:val="52"/>
        </w:rPr>
      </w:pPr>
    </w:p>
    <w:p w14:paraId="3154F492" w14:textId="77777777" w:rsidR="00210C80" w:rsidRDefault="00210C80">
      <w:pPr>
        <w:spacing w:after="200" w:line="276" w:lineRule="auto"/>
        <w:rPr>
          <w:rFonts w:ascii="Arial" w:hAnsi="Arial" w:cs="Arial"/>
          <w:b/>
          <w:i/>
          <w:sz w:val="22"/>
          <w:szCs w:val="52"/>
        </w:rPr>
      </w:pPr>
    </w:p>
    <w:p w14:paraId="233760AE" w14:textId="77777777" w:rsidR="00210C80" w:rsidRDefault="00210C80">
      <w:pPr>
        <w:spacing w:after="200" w:line="276" w:lineRule="auto"/>
        <w:rPr>
          <w:rFonts w:ascii="Arial" w:hAnsi="Arial" w:cs="Arial"/>
          <w:b/>
          <w:i/>
          <w:sz w:val="22"/>
          <w:szCs w:val="52"/>
        </w:rPr>
      </w:pPr>
    </w:p>
    <w:p w14:paraId="1E84AC4F" w14:textId="77777777" w:rsidR="00210C80" w:rsidRDefault="00210C80">
      <w:pPr>
        <w:spacing w:after="200" w:line="276" w:lineRule="auto"/>
        <w:rPr>
          <w:rFonts w:ascii="Arial" w:hAnsi="Arial" w:cs="Arial"/>
          <w:b/>
          <w:i/>
          <w:sz w:val="22"/>
          <w:szCs w:val="52"/>
        </w:rPr>
      </w:pPr>
    </w:p>
    <w:p w14:paraId="62D315E8" w14:textId="77777777" w:rsidR="00210C80" w:rsidRDefault="00210C80">
      <w:pPr>
        <w:spacing w:after="200" w:line="276" w:lineRule="auto"/>
        <w:rPr>
          <w:rFonts w:ascii="Arial" w:hAnsi="Arial" w:cs="Arial"/>
          <w:b/>
          <w:i/>
          <w:sz w:val="22"/>
          <w:szCs w:val="52"/>
        </w:rPr>
      </w:pPr>
    </w:p>
    <w:p w14:paraId="56FC62DC" w14:textId="77777777" w:rsidR="00210C80" w:rsidRDefault="00210C80">
      <w:pPr>
        <w:spacing w:after="200" w:line="276" w:lineRule="auto"/>
        <w:rPr>
          <w:rFonts w:ascii="Arial" w:hAnsi="Arial" w:cs="Arial"/>
          <w:b/>
          <w:i/>
          <w:sz w:val="22"/>
          <w:szCs w:val="52"/>
        </w:rPr>
      </w:pPr>
    </w:p>
    <w:p w14:paraId="2B697C3F" w14:textId="77777777" w:rsidR="00210C80" w:rsidRDefault="00210C80">
      <w:pPr>
        <w:spacing w:after="200" w:line="276" w:lineRule="auto"/>
        <w:rPr>
          <w:rFonts w:ascii="Arial" w:hAnsi="Arial" w:cs="Arial"/>
          <w:b/>
          <w:i/>
          <w:sz w:val="22"/>
          <w:szCs w:val="52"/>
        </w:rPr>
      </w:pPr>
    </w:p>
    <w:p w14:paraId="22A1A9A1" w14:textId="77777777" w:rsidR="00210C80" w:rsidRPr="00210C80" w:rsidRDefault="00210C80">
      <w:pPr>
        <w:spacing w:after="200" w:line="276" w:lineRule="auto"/>
        <w:rPr>
          <w:rFonts w:ascii="Arial" w:hAnsi="Arial" w:cs="Arial"/>
          <w:b/>
          <w:i/>
          <w:sz w:val="22"/>
          <w:szCs w:val="52"/>
        </w:rPr>
      </w:pPr>
    </w:p>
    <w:p w14:paraId="4143A616" w14:textId="77777777" w:rsidR="00210C80" w:rsidRDefault="00210C80">
      <w:pPr>
        <w:spacing w:after="200" w:line="276" w:lineRule="auto"/>
        <w:rPr>
          <w:b/>
          <w:sz w:val="22"/>
          <w:szCs w:val="52"/>
        </w:rPr>
      </w:pPr>
    </w:p>
    <w:p w14:paraId="5B4774F4" w14:textId="77777777" w:rsidR="00210C80" w:rsidRDefault="00210C80">
      <w:pPr>
        <w:spacing w:after="200" w:line="276" w:lineRule="auto"/>
        <w:rPr>
          <w:b/>
          <w:sz w:val="22"/>
          <w:szCs w:val="52"/>
        </w:rPr>
      </w:pPr>
    </w:p>
    <w:p w14:paraId="5F5EA21C" w14:textId="77777777" w:rsidR="00210C80" w:rsidRPr="00954211" w:rsidRDefault="00210C80">
      <w:pPr>
        <w:spacing w:after="200" w:line="276" w:lineRule="auto"/>
        <w:rPr>
          <w:b/>
          <w:sz w:val="22"/>
          <w:szCs w:val="52"/>
        </w:rPr>
      </w:pPr>
    </w:p>
    <w:p w14:paraId="265B7296" w14:textId="77777777" w:rsidR="00116715" w:rsidRPr="00116715" w:rsidRDefault="00116715" w:rsidP="00116715">
      <w:pPr>
        <w:jc w:val="center"/>
        <w:rPr>
          <w:b/>
          <w:color w:val="FF0000"/>
          <w:sz w:val="52"/>
          <w:szCs w:val="52"/>
        </w:rPr>
      </w:pPr>
      <w:r w:rsidRPr="00116715">
        <w:rPr>
          <w:b/>
          <w:noProof/>
          <w:color w:val="FF0000"/>
          <w:sz w:val="52"/>
          <w:szCs w:val="52"/>
          <w:lang w:eastAsia="en-AU"/>
        </w:rPr>
        <w:lastRenderedPageBreak/>
        <mc:AlternateContent>
          <mc:Choice Requires="wps">
            <w:drawing>
              <wp:anchor distT="0" distB="0" distL="114300" distR="114300" simplePos="0" relativeHeight="251618816" behindDoc="1" locked="0" layoutInCell="1" allowOverlap="1" wp14:anchorId="161ED701" wp14:editId="5480C95A">
                <wp:simplePos x="0" y="0"/>
                <wp:positionH relativeFrom="column">
                  <wp:posOffset>48895</wp:posOffset>
                </wp:positionH>
                <wp:positionV relativeFrom="paragraph">
                  <wp:posOffset>-12361</wp:posOffset>
                </wp:positionV>
                <wp:extent cx="6078937" cy="647700"/>
                <wp:effectExtent l="0" t="0" r="1714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937" cy="6477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E44E10A" id="Rectangle 26" o:spid="_x0000_s1026" style="position:absolute;margin-left:3.85pt;margin-top:-.95pt;width:478.65pt;height:5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" fillcolor="#9cf"/>
            </w:pict>
          </mc:Fallback>
        </mc:AlternateContent>
      </w:r>
      <w:r w:rsidRPr="00116715">
        <w:rPr>
          <w:b/>
          <w:color w:val="FF0000"/>
          <w:sz w:val="52"/>
          <w:szCs w:val="52"/>
        </w:rPr>
        <w:t>VOLUNTEERS</w:t>
      </w:r>
    </w:p>
    <w:p w14:paraId="1D479DBD" w14:textId="77777777" w:rsidR="00116715" w:rsidRPr="00476D26" w:rsidRDefault="00116715" w:rsidP="00C22406">
      <w:pPr>
        <w:jc w:val="center"/>
        <w:rPr>
          <w:b/>
          <w:u w:val="single"/>
        </w:rPr>
      </w:pPr>
      <w:r w:rsidRPr="00476D26">
        <w:rPr>
          <w:b/>
        </w:rPr>
        <w:t>BELL PRIMARY SCHOOL POLICY</w:t>
      </w:r>
    </w:p>
    <w:p w14:paraId="5F7B2CCE" w14:textId="3D5D4C70" w:rsidR="00116715" w:rsidRPr="00476D26" w:rsidRDefault="00116715" w:rsidP="00116715">
      <w:pPr>
        <w:ind w:left="709"/>
        <w:jc w:val="both"/>
        <w:rPr>
          <w:b/>
          <w:u w:val="single"/>
        </w:rPr>
      </w:pPr>
    </w:p>
    <w:p w14:paraId="1372D02D" w14:textId="77777777" w:rsidR="00116715" w:rsidRPr="00954211" w:rsidRDefault="00116715" w:rsidP="00954211">
      <w:pPr>
        <w:ind w:left="709"/>
        <w:jc w:val="both"/>
        <w:rPr>
          <w:rFonts w:asciiTheme="minorHAnsi" w:hAnsiTheme="minorHAnsi"/>
          <w:b/>
          <w:sz w:val="22"/>
          <w:szCs w:val="22"/>
          <w:u w:val="single"/>
        </w:rPr>
      </w:pPr>
    </w:p>
    <w:p w14:paraId="36A9130F" w14:textId="77777777" w:rsidR="00116715" w:rsidRPr="00954211" w:rsidRDefault="00116715" w:rsidP="00954211">
      <w:pPr>
        <w:jc w:val="both"/>
        <w:rPr>
          <w:rFonts w:asciiTheme="minorHAnsi" w:hAnsiTheme="minorHAnsi"/>
          <w:b/>
          <w:sz w:val="22"/>
          <w:szCs w:val="22"/>
          <w:u w:val="single"/>
        </w:rPr>
      </w:pPr>
      <w:r w:rsidRPr="00954211">
        <w:rPr>
          <w:rFonts w:asciiTheme="minorHAnsi" w:hAnsiTheme="minorHAnsi"/>
          <w:b/>
          <w:sz w:val="22"/>
          <w:szCs w:val="22"/>
          <w:u w:val="single"/>
        </w:rPr>
        <w:t>Definition:</w:t>
      </w:r>
    </w:p>
    <w:p w14:paraId="0F4CEF95" w14:textId="77777777" w:rsidR="00116715" w:rsidRPr="00954211" w:rsidRDefault="00116715" w:rsidP="00954211">
      <w:pPr>
        <w:shd w:val="clear" w:color="auto" w:fill="FFFFFF"/>
        <w:jc w:val="both"/>
        <w:rPr>
          <w:rFonts w:asciiTheme="minorHAnsi" w:hAnsiTheme="minorHAnsi"/>
          <w:color w:val="333333"/>
          <w:sz w:val="22"/>
          <w:szCs w:val="22"/>
          <w:lang w:eastAsia="en-AU"/>
        </w:rPr>
      </w:pPr>
      <w:r w:rsidRPr="00954211">
        <w:rPr>
          <w:rFonts w:asciiTheme="minorHAnsi" w:hAnsiTheme="minorHAnsi"/>
          <w:color w:val="333333"/>
          <w:sz w:val="22"/>
          <w:szCs w:val="22"/>
          <w:lang w:eastAsia="en-AU"/>
        </w:rPr>
        <w:t xml:space="preserve">A volunteer school worker is a person who voluntarily engages in school work or approved community work, without payment or reward. </w:t>
      </w:r>
    </w:p>
    <w:p w14:paraId="158FE566" w14:textId="77777777" w:rsidR="00116715" w:rsidRPr="00954211" w:rsidRDefault="00116715" w:rsidP="00954211">
      <w:pPr>
        <w:shd w:val="clear" w:color="auto" w:fill="FFFFFF"/>
        <w:jc w:val="both"/>
        <w:rPr>
          <w:rFonts w:asciiTheme="minorHAnsi" w:hAnsiTheme="minorHAnsi"/>
          <w:color w:val="333333"/>
          <w:sz w:val="22"/>
          <w:szCs w:val="22"/>
          <w:lang w:eastAsia="en-AU"/>
        </w:rPr>
      </w:pPr>
      <w:r w:rsidRPr="00954211">
        <w:rPr>
          <w:rFonts w:asciiTheme="minorHAnsi" w:hAnsiTheme="minorHAnsi"/>
          <w:color w:val="333333"/>
          <w:sz w:val="22"/>
          <w:szCs w:val="22"/>
          <w:lang w:eastAsia="en-AU"/>
        </w:rPr>
        <w:t>School work means:</w:t>
      </w:r>
    </w:p>
    <w:p w14:paraId="4C602B5B" w14:textId="77777777" w:rsidR="00116715" w:rsidRPr="00954211" w:rsidRDefault="00116715" w:rsidP="00535EB1">
      <w:pPr>
        <w:numPr>
          <w:ilvl w:val="0"/>
          <w:numId w:val="99"/>
        </w:numPr>
        <w:shd w:val="clear" w:color="auto" w:fill="FFFFFF"/>
        <w:ind w:left="624" w:right="432"/>
        <w:jc w:val="both"/>
        <w:rPr>
          <w:rFonts w:asciiTheme="minorHAnsi" w:hAnsiTheme="minorHAnsi"/>
          <w:color w:val="333333"/>
          <w:sz w:val="22"/>
          <w:szCs w:val="22"/>
          <w:lang w:eastAsia="en-AU"/>
        </w:rPr>
      </w:pPr>
      <w:r w:rsidRPr="00954211">
        <w:rPr>
          <w:rFonts w:asciiTheme="minorHAnsi" w:hAnsiTheme="minorHAnsi"/>
          <w:color w:val="333333"/>
          <w:sz w:val="22"/>
          <w:szCs w:val="22"/>
          <w:lang w:eastAsia="en-AU"/>
        </w:rPr>
        <w:t>carrying out the functions of a school council</w:t>
      </w:r>
    </w:p>
    <w:p w14:paraId="206C2FD5" w14:textId="77777777" w:rsidR="00116715" w:rsidRPr="00954211" w:rsidRDefault="00116715" w:rsidP="00535EB1">
      <w:pPr>
        <w:numPr>
          <w:ilvl w:val="0"/>
          <w:numId w:val="99"/>
        </w:numPr>
        <w:shd w:val="clear" w:color="auto" w:fill="FFFFFF"/>
        <w:ind w:left="624" w:right="432"/>
        <w:jc w:val="both"/>
        <w:rPr>
          <w:rFonts w:asciiTheme="minorHAnsi" w:hAnsiTheme="minorHAnsi"/>
          <w:color w:val="333333"/>
          <w:sz w:val="22"/>
          <w:szCs w:val="22"/>
          <w:lang w:eastAsia="en-AU"/>
        </w:rPr>
      </w:pPr>
      <w:r w:rsidRPr="00954211">
        <w:rPr>
          <w:rFonts w:asciiTheme="minorHAnsi" w:hAnsiTheme="minorHAnsi"/>
          <w:color w:val="333333"/>
          <w:sz w:val="22"/>
          <w:szCs w:val="22"/>
          <w:lang w:eastAsia="en-AU"/>
        </w:rPr>
        <w:t>any activity carried out for the welfare of a school, by the school council, any parents’ club or association or any other body organised to promote the welfare of the school</w:t>
      </w:r>
    </w:p>
    <w:p w14:paraId="7173B5D3" w14:textId="77777777" w:rsidR="00116715" w:rsidRPr="00954211" w:rsidRDefault="00116715" w:rsidP="00535EB1">
      <w:pPr>
        <w:numPr>
          <w:ilvl w:val="0"/>
          <w:numId w:val="99"/>
        </w:numPr>
        <w:shd w:val="clear" w:color="auto" w:fill="FFFFFF"/>
        <w:ind w:left="624" w:right="432"/>
        <w:jc w:val="both"/>
        <w:rPr>
          <w:rFonts w:asciiTheme="minorHAnsi" w:hAnsiTheme="minorHAnsi"/>
          <w:color w:val="333333"/>
          <w:sz w:val="22"/>
          <w:szCs w:val="22"/>
          <w:lang w:eastAsia="en-AU"/>
        </w:rPr>
      </w:pPr>
      <w:r w:rsidRPr="00954211">
        <w:rPr>
          <w:rFonts w:asciiTheme="minorHAnsi" w:hAnsiTheme="minorHAnsi"/>
          <w:color w:val="333333"/>
          <w:sz w:val="22"/>
          <w:szCs w:val="22"/>
          <w:lang w:eastAsia="en-AU"/>
        </w:rPr>
        <w:t>any activity carried out for the welfare of the school at the request of the principal or school council</w:t>
      </w:r>
    </w:p>
    <w:p w14:paraId="7F13495F" w14:textId="77777777" w:rsidR="00116715" w:rsidRPr="00954211" w:rsidRDefault="00116715" w:rsidP="00535EB1">
      <w:pPr>
        <w:numPr>
          <w:ilvl w:val="0"/>
          <w:numId w:val="99"/>
        </w:numPr>
        <w:shd w:val="clear" w:color="auto" w:fill="FFFFFF"/>
        <w:ind w:left="624" w:right="432"/>
        <w:jc w:val="both"/>
        <w:rPr>
          <w:rFonts w:asciiTheme="minorHAnsi" w:hAnsiTheme="minorHAnsi"/>
          <w:color w:val="333333"/>
          <w:sz w:val="22"/>
          <w:szCs w:val="22"/>
          <w:lang w:eastAsia="en-AU"/>
        </w:rPr>
      </w:pPr>
      <w:r w:rsidRPr="00954211">
        <w:rPr>
          <w:rFonts w:asciiTheme="minorHAnsi" w:hAnsiTheme="minorHAnsi"/>
          <w:color w:val="333333"/>
          <w:sz w:val="22"/>
          <w:szCs w:val="22"/>
          <w:lang w:eastAsia="en-AU"/>
        </w:rPr>
        <w:t xml:space="preserve">providing any assistance in the work of the school </w:t>
      </w:r>
    </w:p>
    <w:p w14:paraId="21F2CD1B" w14:textId="77777777" w:rsidR="00116715" w:rsidRPr="00954211" w:rsidRDefault="00116715" w:rsidP="00535EB1">
      <w:pPr>
        <w:numPr>
          <w:ilvl w:val="0"/>
          <w:numId w:val="99"/>
        </w:numPr>
        <w:shd w:val="clear" w:color="auto" w:fill="FFFFFF"/>
        <w:ind w:left="624" w:right="432"/>
        <w:jc w:val="both"/>
        <w:rPr>
          <w:rFonts w:asciiTheme="minorHAnsi" w:hAnsiTheme="minorHAnsi"/>
          <w:color w:val="333333"/>
          <w:sz w:val="22"/>
          <w:szCs w:val="22"/>
          <w:lang w:eastAsia="en-AU"/>
        </w:rPr>
      </w:pPr>
      <w:r w:rsidRPr="00954211">
        <w:rPr>
          <w:rFonts w:asciiTheme="minorHAnsi" w:hAnsiTheme="minorHAnsi"/>
          <w:color w:val="333333"/>
          <w:sz w:val="22"/>
          <w:szCs w:val="22"/>
          <w:lang w:eastAsia="en-AU"/>
        </w:rPr>
        <w:t>attending school meetings</w:t>
      </w:r>
      <w:del w:id="13" w:author="Education" w:date="2012-05-21T20:43:00Z">
        <w:r w:rsidRPr="00954211" w:rsidDel="0098310C">
          <w:rPr>
            <w:rFonts w:asciiTheme="minorHAnsi" w:hAnsiTheme="minorHAnsi"/>
            <w:color w:val="333333"/>
            <w:sz w:val="22"/>
            <w:szCs w:val="22"/>
            <w:lang w:eastAsia="en-AU"/>
          </w:rPr>
          <w:delText xml:space="preserve"> </w:delText>
        </w:r>
      </w:del>
    </w:p>
    <w:p w14:paraId="7AB34791" w14:textId="77777777" w:rsidR="00116715" w:rsidRPr="00954211" w:rsidRDefault="00116715" w:rsidP="00954211">
      <w:pPr>
        <w:ind w:left="709"/>
        <w:jc w:val="both"/>
        <w:rPr>
          <w:rFonts w:asciiTheme="minorHAnsi" w:hAnsiTheme="minorHAnsi"/>
          <w:b/>
          <w:sz w:val="22"/>
          <w:szCs w:val="22"/>
          <w:u w:val="single"/>
        </w:rPr>
      </w:pPr>
    </w:p>
    <w:p w14:paraId="4ACD7FCF" w14:textId="77777777" w:rsidR="00116715" w:rsidRPr="00954211" w:rsidRDefault="00116715" w:rsidP="00954211">
      <w:pPr>
        <w:shd w:val="clear" w:color="auto" w:fill="FFFFFF"/>
        <w:jc w:val="both"/>
        <w:rPr>
          <w:rFonts w:asciiTheme="minorHAnsi" w:hAnsiTheme="minorHAnsi"/>
          <w:color w:val="333333"/>
          <w:sz w:val="22"/>
          <w:szCs w:val="22"/>
          <w:lang w:eastAsia="en-AU"/>
        </w:rPr>
      </w:pPr>
      <w:r w:rsidRPr="00954211">
        <w:rPr>
          <w:rFonts w:asciiTheme="minorHAnsi" w:hAnsiTheme="minorHAnsi"/>
          <w:color w:val="333333"/>
          <w:sz w:val="22"/>
          <w:szCs w:val="22"/>
          <w:lang w:eastAsia="en-AU"/>
        </w:rPr>
        <w:t>Volunteers who participate in school community activities, and assist with excursions, are protected from legal action by others.</w:t>
      </w:r>
    </w:p>
    <w:p w14:paraId="48AD0509" w14:textId="77777777" w:rsidR="00116715" w:rsidRPr="00954211" w:rsidRDefault="00116715" w:rsidP="00954211">
      <w:pPr>
        <w:jc w:val="both"/>
        <w:rPr>
          <w:rFonts w:asciiTheme="minorHAnsi" w:hAnsiTheme="minorHAnsi"/>
          <w:b/>
          <w:sz w:val="22"/>
          <w:szCs w:val="22"/>
          <w:u w:val="single"/>
        </w:rPr>
      </w:pPr>
    </w:p>
    <w:p w14:paraId="30A70622" w14:textId="77777777" w:rsidR="00116715" w:rsidRPr="00954211" w:rsidRDefault="00116715" w:rsidP="00954211">
      <w:pPr>
        <w:jc w:val="both"/>
        <w:rPr>
          <w:rFonts w:asciiTheme="minorHAnsi" w:hAnsiTheme="minorHAnsi"/>
          <w:b/>
          <w:sz w:val="22"/>
          <w:szCs w:val="22"/>
        </w:rPr>
      </w:pPr>
      <w:r w:rsidRPr="00954211">
        <w:rPr>
          <w:rFonts w:asciiTheme="minorHAnsi" w:hAnsiTheme="minorHAnsi"/>
          <w:b/>
          <w:sz w:val="22"/>
          <w:szCs w:val="22"/>
          <w:u w:val="single"/>
        </w:rPr>
        <w:t>Rationale</w:t>
      </w:r>
      <w:r w:rsidRPr="00954211">
        <w:rPr>
          <w:rFonts w:asciiTheme="minorHAnsi" w:hAnsiTheme="minorHAnsi"/>
          <w:b/>
          <w:sz w:val="22"/>
          <w:szCs w:val="22"/>
        </w:rPr>
        <w:t>:</w:t>
      </w:r>
    </w:p>
    <w:p w14:paraId="12A3145B" w14:textId="77777777" w:rsidR="00116715" w:rsidRPr="00954211" w:rsidRDefault="00116715" w:rsidP="00954211">
      <w:pPr>
        <w:numPr>
          <w:ilvl w:val="0"/>
          <w:numId w:val="53"/>
        </w:numPr>
        <w:ind w:left="360"/>
        <w:jc w:val="both"/>
        <w:rPr>
          <w:rFonts w:asciiTheme="minorHAnsi" w:hAnsiTheme="minorHAnsi"/>
          <w:sz w:val="22"/>
          <w:szCs w:val="22"/>
        </w:rPr>
      </w:pPr>
      <w:r w:rsidRPr="00954211">
        <w:rPr>
          <w:rFonts w:asciiTheme="minorHAnsi" w:hAnsiTheme="minorHAnsi"/>
          <w:sz w:val="22"/>
          <w:szCs w:val="22"/>
        </w:rPr>
        <w:t>They add significantly to the human resources available to the school, and consequently volunteers deserve encouragement, effective management, support and recognition.</w:t>
      </w:r>
    </w:p>
    <w:p w14:paraId="15509DE9" w14:textId="77777777" w:rsidR="00116715" w:rsidRPr="00954211" w:rsidRDefault="00116715" w:rsidP="00954211">
      <w:pPr>
        <w:jc w:val="both"/>
        <w:rPr>
          <w:rFonts w:asciiTheme="minorHAnsi" w:hAnsiTheme="minorHAnsi"/>
          <w:sz w:val="22"/>
          <w:szCs w:val="22"/>
        </w:rPr>
      </w:pPr>
    </w:p>
    <w:p w14:paraId="50C6A59F" w14:textId="77777777" w:rsidR="00116715" w:rsidRPr="00954211" w:rsidRDefault="00116715" w:rsidP="00954211">
      <w:pPr>
        <w:jc w:val="both"/>
        <w:rPr>
          <w:rFonts w:asciiTheme="minorHAnsi" w:hAnsiTheme="minorHAnsi"/>
          <w:b/>
          <w:sz w:val="22"/>
          <w:szCs w:val="22"/>
        </w:rPr>
      </w:pPr>
      <w:r w:rsidRPr="00954211">
        <w:rPr>
          <w:rFonts w:asciiTheme="minorHAnsi" w:hAnsiTheme="minorHAnsi"/>
          <w:b/>
          <w:sz w:val="22"/>
          <w:szCs w:val="22"/>
          <w:u w:val="single"/>
        </w:rPr>
        <w:t>Aims</w:t>
      </w:r>
      <w:r w:rsidRPr="00954211">
        <w:rPr>
          <w:rFonts w:asciiTheme="minorHAnsi" w:hAnsiTheme="minorHAnsi"/>
          <w:b/>
          <w:sz w:val="22"/>
          <w:szCs w:val="22"/>
        </w:rPr>
        <w:t>:</w:t>
      </w:r>
    </w:p>
    <w:p w14:paraId="6FCCA484" w14:textId="77777777" w:rsidR="00116715" w:rsidRPr="00954211" w:rsidRDefault="00116715" w:rsidP="00954211">
      <w:pPr>
        <w:numPr>
          <w:ilvl w:val="0"/>
          <w:numId w:val="53"/>
        </w:numPr>
        <w:ind w:left="360"/>
        <w:jc w:val="both"/>
        <w:rPr>
          <w:rFonts w:asciiTheme="minorHAnsi" w:hAnsiTheme="minorHAnsi"/>
          <w:sz w:val="22"/>
          <w:szCs w:val="22"/>
        </w:rPr>
      </w:pPr>
      <w:r w:rsidRPr="00954211">
        <w:rPr>
          <w:rFonts w:asciiTheme="minorHAnsi" w:hAnsiTheme="minorHAnsi"/>
          <w:sz w:val="22"/>
          <w:szCs w:val="22"/>
        </w:rPr>
        <w:t>To maximise the number and variety of effective volunteers who contribute to our school.</w:t>
      </w:r>
    </w:p>
    <w:p w14:paraId="18D06167" w14:textId="77777777" w:rsidR="00116715" w:rsidRPr="00954211" w:rsidRDefault="00116715" w:rsidP="00954211">
      <w:pPr>
        <w:numPr>
          <w:ilvl w:val="0"/>
          <w:numId w:val="53"/>
        </w:numPr>
        <w:ind w:left="360"/>
        <w:jc w:val="both"/>
        <w:rPr>
          <w:rFonts w:asciiTheme="minorHAnsi" w:hAnsiTheme="minorHAnsi"/>
          <w:sz w:val="22"/>
          <w:szCs w:val="22"/>
        </w:rPr>
      </w:pPr>
      <w:r w:rsidRPr="00954211">
        <w:rPr>
          <w:rFonts w:asciiTheme="minorHAnsi" w:hAnsiTheme="minorHAnsi"/>
          <w:sz w:val="22"/>
          <w:szCs w:val="22"/>
        </w:rPr>
        <w:t>To provide volunteers with the support and recognition they deserve.</w:t>
      </w:r>
    </w:p>
    <w:p w14:paraId="0D35733B" w14:textId="77777777" w:rsidR="00116715" w:rsidRPr="00954211" w:rsidRDefault="00116715" w:rsidP="00954211">
      <w:pPr>
        <w:jc w:val="both"/>
        <w:rPr>
          <w:rFonts w:asciiTheme="minorHAnsi" w:hAnsiTheme="minorHAnsi"/>
          <w:sz w:val="22"/>
          <w:szCs w:val="22"/>
        </w:rPr>
      </w:pPr>
    </w:p>
    <w:p w14:paraId="5692447F" w14:textId="77777777" w:rsidR="00116715" w:rsidRPr="00954211" w:rsidRDefault="00116715" w:rsidP="00954211">
      <w:pPr>
        <w:jc w:val="both"/>
        <w:rPr>
          <w:rFonts w:asciiTheme="minorHAnsi" w:hAnsiTheme="minorHAnsi"/>
          <w:b/>
          <w:sz w:val="22"/>
          <w:szCs w:val="22"/>
        </w:rPr>
      </w:pPr>
      <w:r w:rsidRPr="00954211">
        <w:rPr>
          <w:rFonts w:asciiTheme="minorHAnsi" w:hAnsiTheme="minorHAnsi"/>
          <w:b/>
          <w:sz w:val="22"/>
          <w:szCs w:val="22"/>
          <w:u w:val="single"/>
        </w:rPr>
        <w:t>Implementation</w:t>
      </w:r>
      <w:r w:rsidRPr="00954211">
        <w:rPr>
          <w:rFonts w:asciiTheme="minorHAnsi" w:hAnsiTheme="minorHAnsi"/>
          <w:b/>
          <w:sz w:val="22"/>
          <w:szCs w:val="22"/>
        </w:rPr>
        <w:t>:</w:t>
      </w:r>
    </w:p>
    <w:p w14:paraId="445AA077" w14:textId="77777777" w:rsidR="00116715" w:rsidRPr="00954211" w:rsidRDefault="00116715" w:rsidP="00535EB1">
      <w:pPr>
        <w:numPr>
          <w:ilvl w:val="0"/>
          <w:numId w:val="98"/>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Volunteers are actively encouraged to partake in school activities, and will be invited to do so.</w:t>
      </w:r>
    </w:p>
    <w:p w14:paraId="63CAD762" w14:textId="77777777" w:rsidR="00116715" w:rsidRPr="00954211" w:rsidRDefault="00116715" w:rsidP="00535EB1">
      <w:pPr>
        <w:numPr>
          <w:ilvl w:val="0"/>
          <w:numId w:val="98"/>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Volunteers will be sought formally through the newsletter, written invitations and personal approaches, as well as informally through conversation and opportunity.</w:t>
      </w:r>
    </w:p>
    <w:p w14:paraId="77B5C8DA" w14:textId="77777777" w:rsidR="00116715" w:rsidRPr="00954211" w:rsidRDefault="00116715" w:rsidP="00535EB1">
      <w:pPr>
        <w:numPr>
          <w:ilvl w:val="0"/>
          <w:numId w:val="98"/>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The school will seek to provide a variety of opportunities for volunteer participation, particularly opportunities for fathers, grandparents, and opportunities for volunteers to be involved in classes of older children or specialist classes.</w:t>
      </w:r>
    </w:p>
    <w:p w14:paraId="13E755E0" w14:textId="77777777" w:rsidR="00116715" w:rsidRPr="00954211" w:rsidRDefault="00116715" w:rsidP="00535EB1">
      <w:pPr>
        <w:numPr>
          <w:ilvl w:val="0"/>
          <w:numId w:val="98"/>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Volunteers will be provided with an appropriate induction as well as any support, professional development or instruction necessary to help them carry out their tasks at school in a confident and effective manner.</w:t>
      </w:r>
    </w:p>
    <w:p w14:paraId="2CD61D76" w14:textId="77777777" w:rsidR="00116715" w:rsidRPr="00954211" w:rsidRDefault="00116715" w:rsidP="00535EB1">
      <w:pPr>
        <w:numPr>
          <w:ilvl w:val="0"/>
          <w:numId w:val="98"/>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Volunteers are required to carry out tasks in a manner consistent with school expectations, including maintenance of a professional, cooperative and confidential working environment.</w:t>
      </w:r>
    </w:p>
    <w:p w14:paraId="2D34FC5A" w14:textId="77777777" w:rsidR="00116715" w:rsidRPr="00954211" w:rsidRDefault="00116715" w:rsidP="00535EB1">
      <w:pPr>
        <w:numPr>
          <w:ilvl w:val="0"/>
          <w:numId w:val="98"/>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Volunteers will not be required to carry out tasks with which they are uncomfortable or untrained.</w:t>
      </w:r>
    </w:p>
    <w:p w14:paraId="64C1E348" w14:textId="77777777" w:rsidR="00116715" w:rsidRPr="00954211" w:rsidRDefault="00116715" w:rsidP="00535EB1">
      <w:pPr>
        <w:numPr>
          <w:ilvl w:val="0"/>
          <w:numId w:val="98"/>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Volunteers may be sought to assist with school camps and excursions.  School Council requires that volunteers assisting with school camps and swimming programs provide a satisfactory Working with Children check prior to their participation.</w:t>
      </w:r>
    </w:p>
    <w:p w14:paraId="7D393225" w14:textId="77777777" w:rsidR="00116715" w:rsidRPr="00954211" w:rsidRDefault="00116715" w:rsidP="00954211">
      <w:pPr>
        <w:numPr>
          <w:ilvl w:val="0"/>
          <w:numId w:val="70"/>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Volunteers will be required to register at the administration office daily, and wear a visitors badge whilst in the school.  Volunteers will be invited to use the staff room and facilities.</w:t>
      </w:r>
    </w:p>
    <w:p w14:paraId="1645B25A" w14:textId="77777777" w:rsidR="00116715" w:rsidRPr="00954211" w:rsidRDefault="00116715" w:rsidP="00954211">
      <w:pPr>
        <w:numPr>
          <w:ilvl w:val="0"/>
          <w:numId w:val="70"/>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A morning tea will be provided in term 4 to thank volunteers for their contributions throughout the year.</w:t>
      </w:r>
    </w:p>
    <w:p w14:paraId="0AD7D262" w14:textId="77777777" w:rsidR="00116715" w:rsidRPr="00954211" w:rsidRDefault="00116715" w:rsidP="00954211">
      <w:pPr>
        <w:numPr>
          <w:ilvl w:val="0"/>
          <w:numId w:val="70"/>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Volunteer Workers undertaking schoolwork on behalf of, and with the approval of, the school council or principal are indemnified as to their personal liability in similar terms to teachers.</w:t>
      </w:r>
    </w:p>
    <w:p w14:paraId="14AEA91C" w14:textId="77777777" w:rsidR="00116715" w:rsidRPr="00954211" w:rsidRDefault="00116715" w:rsidP="00954211">
      <w:pPr>
        <w:numPr>
          <w:ilvl w:val="0"/>
          <w:numId w:val="70"/>
        </w:numPr>
        <w:tabs>
          <w:tab w:val="clear" w:pos="1069"/>
          <w:tab w:val="num" w:pos="360"/>
        </w:tabs>
        <w:ind w:left="360"/>
        <w:jc w:val="both"/>
        <w:rPr>
          <w:rFonts w:asciiTheme="minorHAnsi" w:hAnsiTheme="minorHAnsi"/>
          <w:sz w:val="22"/>
          <w:szCs w:val="22"/>
        </w:rPr>
      </w:pPr>
      <w:r w:rsidRPr="00954211">
        <w:rPr>
          <w:rFonts w:asciiTheme="minorHAnsi" w:hAnsiTheme="minorHAnsi"/>
          <w:sz w:val="22"/>
          <w:szCs w:val="22"/>
        </w:rPr>
        <w:t>A recognised volunteer school worker who suffers injury arising out of or in the course of engaging in any school sanctioned work is entitled to be paid compensation in accordance with the provisions of the Workers Compensation Act 1995.</w:t>
      </w:r>
    </w:p>
    <w:p w14:paraId="0B9A50CC" w14:textId="77777777" w:rsidR="00116715" w:rsidRPr="00954211" w:rsidRDefault="00116715" w:rsidP="00954211">
      <w:pPr>
        <w:numPr>
          <w:ilvl w:val="0"/>
          <w:numId w:val="70"/>
        </w:numPr>
        <w:tabs>
          <w:tab w:val="clear" w:pos="1069"/>
          <w:tab w:val="num" w:pos="360"/>
        </w:tabs>
        <w:ind w:left="360"/>
        <w:jc w:val="both"/>
        <w:rPr>
          <w:rFonts w:asciiTheme="minorHAnsi" w:hAnsiTheme="minorHAnsi"/>
          <w:b/>
          <w:sz w:val="22"/>
          <w:szCs w:val="22"/>
        </w:rPr>
      </w:pPr>
      <w:r w:rsidRPr="00954211">
        <w:rPr>
          <w:rFonts w:asciiTheme="minorHAnsi" w:hAnsiTheme="minorHAnsi"/>
          <w:sz w:val="22"/>
          <w:szCs w:val="22"/>
        </w:rPr>
        <w:lastRenderedPageBreak/>
        <w:t xml:space="preserve"> If the property owned by, or the property under the control of a volunteer worker is damaged or destroyed in the course of or arising out of the school work, the Minister for Education or school council may authorise reasonable compensation.</w:t>
      </w:r>
    </w:p>
    <w:p w14:paraId="1D7DA23F" w14:textId="77777777" w:rsidR="00116715" w:rsidRPr="00954211" w:rsidRDefault="00116715" w:rsidP="00954211">
      <w:pPr>
        <w:jc w:val="both"/>
        <w:rPr>
          <w:rFonts w:asciiTheme="minorHAnsi" w:hAnsiTheme="minorHAnsi"/>
          <w:b/>
          <w:bCs/>
          <w:sz w:val="22"/>
          <w:szCs w:val="22"/>
          <w:u w:val="single"/>
        </w:rPr>
      </w:pPr>
    </w:p>
    <w:p w14:paraId="77C61177" w14:textId="77777777" w:rsidR="00116715" w:rsidRPr="00954211" w:rsidRDefault="00116715" w:rsidP="00954211">
      <w:pPr>
        <w:jc w:val="both"/>
        <w:rPr>
          <w:rFonts w:asciiTheme="minorHAnsi" w:hAnsiTheme="minorHAnsi"/>
          <w:b/>
          <w:bCs/>
          <w:sz w:val="22"/>
          <w:szCs w:val="22"/>
          <w:u w:val="single"/>
        </w:rPr>
      </w:pPr>
      <w:r w:rsidRPr="00954211">
        <w:rPr>
          <w:rFonts w:asciiTheme="minorHAnsi" w:hAnsiTheme="minorHAnsi"/>
          <w:b/>
          <w:bCs/>
          <w:sz w:val="22"/>
          <w:szCs w:val="22"/>
          <w:u w:val="single"/>
        </w:rPr>
        <w:t>Evaluation:</w:t>
      </w:r>
    </w:p>
    <w:p w14:paraId="0499067C" w14:textId="77777777" w:rsidR="00116715" w:rsidRPr="00954211" w:rsidRDefault="00116715" w:rsidP="00954211">
      <w:pPr>
        <w:jc w:val="both"/>
        <w:rPr>
          <w:rFonts w:asciiTheme="minorHAnsi" w:hAnsiTheme="minorHAnsi"/>
          <w:b/>
          <w:noProof/>
          <w:sz w:val="22"/>
          <w:szCs w:val="22"/>
          <w:lang w:eastAsia="en-AU"/>
        </w:rPr>
      </w:pPr>
      <w:r w:rsidRPr="00954211">
        <w:rPr>
          <w:rFonts w:asciiTheme="minorHAnsi" w:hAnsiTheme="minorHAnsi"/>
          <w:sz w:val="22"/>
          <w:szCs w:val="22"/>
        </w:rPr>
        <w:t>This policy will be reviewed as part of the school’s three-year review cycle or more often if necessary due to changes in regulations or circumstances</w:t>
      </w:r>
      <w:r w:rsidRPr="00954211">
        <w:rPr>
          <w:rFonts w:asciiTheme="minorHAnsi" w:hAnsiTheme="minorHAnsi"/>
          <w:b/>
          <w:noProof/>
          <w:sz w:val="22"/>
          <w:szCs w:val="22"/>
          <w:lang w:eastAsia="en-AU"/>
        </w:rPr>
        <w:t xml:space="preserve"> </w:t>
      </w:r>
    </w:p>
    <w:tbl>
      <w:tblPr>
        <w:tblpPr w:leftFromText="180" w:rightFromText="180" w:vertAnchor="page" w:horzAnchor="margin" w:tblpY="12221"/>
        <w:tblW w:w="93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954211" w:rsidRPr="00954211" w14:paraId="353DAE81" w14:textId="77777777" w:rsidTr="00972575">
        <w:tc>
          <w:tcPr>
            <w:tcW w:w="2448" w:type="dxa"/>
            <w:tcBorders>
              <w:top w:val="single" w:sz="8" w:space="0" w:color="auto"/>
              <w:left w:val="single" w:sz="8" w:space="0" w:color="auto"/>
              <w:bottom w:val="single" w:sz="8" w:space="0" w:color="auto"/>
              <w:right w:val="single" w:sz="8" w:space="0" w:color="auto"/>
            </w:tcBorders>
            <w:hideMark/>
          </w:tcPr>
          <w:p w14:paraId="2935478F" w14:textId="77777777" w:rsidR="00972575" w:rsidRPr="00954211" w:rsidRDefault="00972575" w:rsidP="00954211">
            <w:pPr>
              <w:snapToGrid w:val="0"/>
              <w:jc w:val="both"/>
              <w:rPr>
                <w:rFonts w:asciiTheme="minorHAnsi" w:hAnsiTheme="minorHAnsi" w:cs="Arial"/>
                <w:sz w:val="22"/>
                <w:szCs w:val="22"/>
              </w:rPr>
            </w:pPr>
            <w:r w:rsidRPr="00954211">
              <w:rPr>
                <w:rFonts w:asciiTheme="minorHAnsi" w:hAnsiTheme="minorHAnsi" w:cs="Arial"/>
                <w:b/>
                <w:sz w:val="22"/>
                <w:szCs w:val="22"/>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7C070AFE" w14:textId="77777777" w:rsidR="00972575" w:rsidRPr="00954211" w:rsidRDefault="00972575" w:rsidP="00954211">
            <w:pPr>
              <w:snapToGrid w:val="0"/>
              <w:jc w:val="both"/>
              <w:rPr>
                <w:rFonts w:asciiTheme="minorHAnsi" w:hAnsiTheme="minorHAnsi" w:cs="Arial"/>
                <w:sz w:val="22"/>
                <w:szCs w:val="22"/>
              </w:rPr>
            </w:pPr>
            <w:r w:rsidRPr="00954211">
              <w:rPr>
                <w:rFonts w:asciiTheme="minorHAnsi" w:hAnsiTheme="minorHAnsi" w:cs="Arial"/>
                <w:sz w:val="22"/>
                <w:szCs w:val="22"/>
              </w:rPr>
              <w:t>2012</w:t>
            </w:r>
          </w:p>
        </w:tc>
      </w:tr>
      <w:tr w:rsidR="00954211" w:rsidRPr="00954211" w14:paraId="141F4105" w14:textId="77777777" w:rsidTr="00972575">
        <w:tc>
          <w:tcPr>
            <w:tcW w:w="2448" w:type="dxa"/>
            <w:tcBorders>
              <w:top w:val="single" w:sz="8" w:space="0" w:color="auto"/>
              <w:left w:val="single" w:sz="8" w:space="0" w:color="auto"/>
              <w:bottom w:val="single" w:sz="8" w:space="0" w:color="auto"/>
              <w:right w:val="single" w:sz="8" w:space="0" w:color="auto"/>
            </w:tcBorders>
            <w:hideMark/>
          </w:tcPr>
          <w:p w14:paraId="1A5C6B00" w14:textId="77777777" w:rsidR="00972575" w:rsidRPr="00954211" w:rsidRDefault="00972575" w:rsidP="00954211">
            <w:pPr>
              <w:snapToGrid w:val="0"/>
              <w:jc w:val="both"/>
              <w:rPr>
                <w:rFonts w:asciiTheme="minorHAnsi" w:hAnsiTheme="minorHAnsi" w:cs="Arial"/>
                <w:sz w:val="22"/>
                <w:szCs w:val="22"/>
              </w:rPr>
            </w:pPr>
            <w:r w:rsidRPr="00954211">
              <w:rPr>
                <w:rFonts w:asciiTheme="minorHAnsi" w:hAnsiTheme="minorHAnsi" w:cs="Arial"/>
                <w:b/>
                <w:sz w:val="22"/>
                <w:szCs w:val="22"/>
              </w:rPr>
              <w:t>Author</w:t>
            </w:r>
          </w:p>
        </w:tc>
        <w:tc>
          <w:tcPr>
            <w:tcW w:w="6909" w:type="dxa"/>
            <w:tcBorders>
              <w:top w:val="single" w:sz="8" w:space="0" w:color="auto"/>
              <w:left w:val="single" w:sz="8" w:space="0" w:color="auto"/>
              <w:bottom w:val="single" w:sz="8" w:space="0" w:color="auto"/>
              <w:right w:val="single" w:sz="8" w:space="0" w:color="auto"/>
            </w:tcBorders>
            <w:hideMark/>
          </w:tcPr>
          <w:p w14:paraId="66819432" w14:textId="77777777" w:rsidR="00972575" w:rsidRPr="00954211" w:rsidRDefault="00972575" w:rsidP="00954211">
            <w:pPr>
              <w:snapToGrid w:val="0"/>
              <w:jc w:val="both"/>
              <w:rPr>
                <w:rFonts w:asciiTheme="minorHAnsi" w:hAnsiTheme="minorHAnsi" w:cs="Arial"/>
                <w:sz w:val="22"/>
                <w:szCs w:val="22"/>
              </w:rPr>
            </w:pPr>
          </w:p>
        </w:tc>
      </w:tr>
      <w:tr w:rsidR="00954211" w:rsidRPr="00954211" w14:paraId="06BF53CA" w14:textId="77777777" w:rsidTr="00972575">
        <w:tc>
          <w:tcPr>
            <w:tcW w:w="2448" w:type="dxa"/>
            <w:tcBorders>
              <w:top w:val="single" w:sz="8" w:space="0" w:color="auto"/>
              <w:left w:val="single" w:sz="8" w:space="0" w:color="auto"/>
              <w:bottom w:val="single" w:sz="8" w:space="0" w:color="auto"/>
              <w:right w:val="single" w:sz="8" w:space="0" w:color="auto"/>
            </w:tcBorders>
            <w:hideMark/>
          </w:tcPr>
          <w:p w14:paraId="0E0E2427" w14:textId="77777777" w:rsidR="00972575" w:rsidRPr="00954211" w:rsidRDefault="00972575" w:rsidP="00954211">
            <w:pPr>
              <w:snapToGrid w:val="0"/>
              <w:jc w:val="both"/>
              <w:rPr>
                <w:rFonts w:asciiTheme="minorHAnsi" w:hAnsiTheme="minorHAnsi" w:cs="Arial"/>
                <w:sz w:val="22"/>
                <w:szCs w:val="22"/>
              </w:rPr>
            </w:pPr>
            <w:r w:rsidRPr="00954211">
              <w:rPr>
                <w:rFonts w:asciiTheme="minorHAnsi" w:hAnsiTheme="minorHAnsi" w:cs="Arial"/>
                <w:b/>
                <w:sz w:val="22"/>
                <w:szCs w:val="22"/>
              </w:rPr>
              <w:t>Approved By</w:t>
            </w:r>
          </w:p>
        </w:tc>
        <w:tc>
          <w:tcPr>
            <w:tcW w:w="6909" w:type="dxa"/>
            <w:tcBorders>
              <w:top w:val="single" w:sz="8" w:space="0" w:color="auto"/>
              <w:left w:val="single" w:sz="8" w:space="0" w:color="auto"/>
              <w:bottom w:val="single" w:sz="8" w:space="0" w:color="auto"/>
              <w:right w:val="single" w:sz="8" w:space="0" w:color="auto"/>
            </w:tcBorders>
            <w:hideMark/>
          </w:tcPr>
          <w:p w14:paraId="4F8D9CA5" w14:textId="77777777" w:rsidR="00972575" w:rsidRPr="00954211" w:rsidRDefault="00972575" w:rsidP="00954211">
            <w:pPr>
              <w:snapToGrid w:val="0"/>
              <w:jc w:val="both"/>
              <w:rPr>
                <w:rFonts w:asciiTheme="minorHAnsi" w:hAnsiTheme="minorHAnsi" w:cs="Arial"/>
                <w:sz w:val="22"/>
                <w:szCs w:val="22"/>
              </w:rPr>
            </w:pPr>
            <w:r w:rsidRPr="00954211">
              <w:rPr>
                <w:rFonts w:asciiTheme="minorHAnsi" w:hAnsiTheme="minorHAnsi" w:cs="Arial"/>
                <w:sz w:val="22"/>
                <w:szCs w:val="22"/>
              </w:rPr>
              <w:t>School Council</w:t>
            </w:r>
          </w:p>
        </w:tc>
      </w:tr>
      <w:tr w:rsidR="00954211" w:rsidRPr="00954211" w14:paraId="442D60A5" w14:textId="77777777" w:rsidTr="00972575">
        <w:tc>
          <w:tcPr>
            <w:tcW w:w="2448" w:type="dxa"/>
            <w:tcBorders>
              <w:top w:val="single" w:sz="8" w:space="0" w:color="auto"/>
              <w:left w:val="single" w:sz="8" w:space="0" w:color="auto"/>
              <w:bottom w:val="single" w:sz="8" w:space="0" w:color="auto"/>
              <w:right w:val="single" w:sz="8" w:space="0" w:color="auto"/>
            </w:tcBorders>
            <w:hideMark/>
          </w:tcPr>
          <w:p w14:paraId="74FE2ACC" w14:textId="77777777" w:rsidR="00972575" w:rsidRPr="00954211" w:rsidRDefault="00972575" w:rsidP="00954211">
            <w:pPr>
              <w:snapToGrid w:val="0"/>
              <w:jc w:val="both"/>
              <w:rPr>
                <w:rFonts w:asciiTheme="minorHAnsi" w:hAnsiTheme="minorHAnsi" w:cs="Arial"/>
                <w:b/>
                <w:sz w:val="22"/>
                <w:szCs w:val="22"/>
              </w:rPr>
            </w:pPr>
            <w:r w:rsidRPr="00954211">
              <w:rPr>
                <w:rFonts w:asciiTheme="minorHAnsi" w:hAnsiTheme="minorHAnsi" w:cs="Arial"/>
                <w:b/>
                <w:sz w:val="22"/>
                <w:szCs w:val="22"/>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55BCB9B6" w14:textId="77777777" w:rsidR="00972575" w:rsidRPr="00954211" w:rsidRDefault="00972575" w:rsidP="00954211">
            <w:pPr>
              <w:snapToGrid w:val="0"/>
              <w:jc w:val="both"/>
              <w:rPr>
                <w:rFonts w:asciiTheme="minorHAnsi" w:hAnsiTheme="minorHAnsi" w:cs="Arial"/>
                <w:sz w:val="22"/>
                <w:szCs w:val="22"/>
              </w:rPr>
            </w:pPr>
          </w:p>
        </w:tc>
      </w:tr>
      <w:tr w:rsidR="00954211" w:rsidRPr="00954211" w14:paraId="19DF2C05" w14:textId="77777777" w:rsidTr="00972575">
        <w:tc>
          <w:tcPr>
            <w:tcW w:w="2448" w:type="dxa"/>
            <w:tcBorders>
              <w:top w:val="single" w:sz="8" w:space="0" w:color="auto"/>
              <w:left w:val="single" w:sz="8" w:space="0" w:color="auto"/>
              <w:bottom w:val="single" w:sz="8" w:space="0" w:color="auto"/>
              <w:right w:val="single" w:sz="8" w:space="0" w:color="auto"/>
            </w:tcBorders>
            <w:hideMark/>
          </w:tcPr>
          <w:p w14:paraId="1BE17881" w14:textId="77777777" w:rsidR="00972575" w:rsidRPr="00954211" w:rsidRDefault="00972575" w:rsidP="00954211">
            <w:pPr>
              <w:snapToGrid w:val="0"/>
              <w:jc w:val="both"/>
              <w:rPr>
                <w:rFonts w:asciiTheme="minorHAnsi" w:hAnsiTheme="minorHAnsi" w:cs="Arial"/>
                <w:b/>
                <w:sz w:val="22"/>
                <w:szCs w:val="22"/>
              </w:rPr>
            </w:pPr>
            <w:r w:rsidRPr="00954211">
              <w:rPr>
                <w:rFonts w:asciiTheme="minorHAnsi" w:hAnsiTheme="minorHAnsi" w:cs="Arial"/>
                <w:b/>
                <w:sz w:val="22"/>
                <w:szCs w:val="22"/>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33D8A92E" w14:textId="77777777" w:rsidR="00972575" w:rsidRPr="00954211" w:rsidRDefault="00972575" w:rsidP="00954211">
            <w:pPr>
              <w:snapToGrid w:val="0"/>
              <w:jc w:val="both"/>
              <w:rPr>
                <w:rFonts w:asciiTheme="minorHAnsi" w:hAnsiTheme="minorHAnsi" w:cs="Arial"/>
                <w:sz w:val="22"/>
                <w:szCs w:val="22"/>
              </w:rPr>
            </w:pPr>
            <w:r w:rsidRPr="00954211">
              <w:rPr>
                <w:rFonts w:asciiTheme="minorHAnsi" w:hAnsiTheme="minorHAnsi" w:cs="Arial"/>
                <w:sz w:val="22"/>
                <w:szCs w:val="22"/>
              </w:rPr>
              <w:t>May 2016</w:t>
            </w:r>
          </w:p>
        </w:tc>
      </w:tr>
      <w:tr w:rsidR="00954211" w:rsidRPr="00954211" w14:paraId="09357C45" w14:textId="77777777" w:rsidTr="00972575">
        <w:tc>
          <w:tcPr>
            <w:tcW w:w="2448" w:type="dxa"/>
            <w:tcBorders>
              <w:top w:val="single" w:sz="8" w:space="0" w:color="auto"/>
              <w:left w:val="single" w:sz="8" w:space="0" w:color="auto"/>
              <w:bottom w:val="single" w:sz="8" w:space="0" w:color="auto"/>
              <w:right w:val="single" w:sz="8" w:space="0" w:color="auto"/>
            </w:tcBorders>
            <w:hideMark/>
          </w:tcPr>
          <w:p w14:paraId="21A87B48" w14:textId="77777777" w:rsidR="00972575" w:rsidRPr="00954211" w:rsidRDefault="00972575" w:rsidP="00954211">
            <w:pPr>
              <w:snapToGrid w:val="0"/>
              <w:jc w:val="both"/>
              <w:rPr>
                <w:rFonts w:asciiTheme="minorHAnsi" w:hAnsiTheme="minorHAnsi" w:cs="Arial"/>
                <w:b/>
                <w:sz w:val="22"/>
                <w:szCs w:val="22"/>
              </w:rPr>
            </w:pPr>
            <w:r w:rsidRPr="00954211">
              <w:rPr>
                <w:rFonts w:asciiTheme="minorHAnsi" w:hAnsiTheme="minorHAnsi" w:cs="Arial"/>
                <w:b/>
                <w:sz w:val="22"/>
                <w:szCs w:val="22"/>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578E4D3A" w14:textId="77777777" w:rsidR="00972575" w:rsidRPr="00954211" w:rsidRDefault="00972575" w:rsidP="00954211">
            <w:pPr>
              <w:snapToGrid w:val="0"/>
              <w:jc w:val="both"/>
              <w:rPr>
                <w:rFonts w:asciiTheme="minorHAnsi" w:hAnsiTheme="minorHAnsi" w:cs="Arial"/>
                <w:sz w:val="22"/>
                <w:szCs w:val="22"/>
              </w:rPr>
            </w:pPr>
            <w:r w:rsidRPr="00954211">
              <w:rPr>
                <w:rFonts w:asciiTheme="minorHAnsi" w:hAnsiTheme="minorHAnsi" w:cs="Arial"/>
                <w:sz w:val="22"/>
                <w:szCs w:val="22"/>
              </w:rPr>
              <w:t>Assistant Principal</w:t>
            </w:r>
          </w:p>
        </w:tc>
      </w:tr>
      <w:tr w:rsidR="00954211" w:rsidRPr="00954211" w14:paraId="27E9E278" w14:textId="77777777" w:rsidTr="00972575">
        <w:tc>
          <w:tcPr>
            <w:tcW w:w="2448" w:type="dxa"/>
            <w:tcBorders>
              <w:top w:val="single" w:sz="8" w:space="0" w:color="auto"/>
              <w:left w:val="single" w:sz="8" w:space="0" w:color="auto"/>
              <w:bottom w:val="single" w:sz="8" w:space="0" w:color="auto"/>
              <w:right w:val="single" w:sz="8" w:space="0" w:color="auto"/>
            </w:tcBorders>
            <w:hideMark/>
          </w:tcPr>
          <w:p w14:paraId="63ED2081" w14:textId="77777777" w:rsidR="00972575" w:rsidRPr="00954211" w:rsidRDefault="00972575" w:rsidP="00954211">
            <w:pPr>
              <w:snapToGrid w:val="0"/>
              <w:jc w:val="both"/>
              <w:rPr>
                <w:rFonts w:asciiTheme="minorHAnsi" w:hAnsiTheme="minorHAnsi" w:cs="Arial"/>
                <w:b/>
                <w:sz w:val="22"/>
                <w:szCs w:val="22"/>
              </w:rPr>
            </w:pPr>
            <w:r w:rsidRPr="00954211">
              <w:rPr>
                <w:rFonts w:asciiTheme="minorHAnsi" w:hAnsiTheme="minorHAnsi" w:cs="Arial"/>
                <w:b/>
                <w:sz w:val="22"/>
                <w:szCs w:val="22"/>
              </w:rPr>
              <w:t>Review  Date</w:t>
            </w:r>
          </w:p>
        </w:tc>
        <w:tc>
          <w:tcPr>
            <w:tcW w:w="6909" w:type="dxa"/>
            <w:tcBorders>
              <w:top w:val="single" w:sz="8" w:space="0" w:color="auto"/>
              <w:left w:val="single" w:sz="8" w:space="0" w:color="auto"/>
              <w:bottom w:val="single" w:sz="8" w:space="0" w:color="auto"/>
              <w:right w:val="single" w:sz="8" w:space="0" w:color="auto"/>
            </w:tcBorders>
            <w:hideMark/>
          </w:tcPr>
          <w:p w14:paraId="1B04F2F8" w14:textId="77777777" w:rsidR="00972575" w:rsidRPr="00954211" w:rsidRDefault="00972575" w:rsidP="00954211">
            <w:pPr>
              <w:snapToGrid w:val="0"/>
              <w:jc w:val="both"/>
              <w:rPr>
                <w:rFonts w:asciiTheme="minorHAnsi" w:hAnsiTheme="minorHAnsi" w:cs="Arial"/>
                <w:sz w:val="22"/>
                <w:szCs w:val="22"/>
              </w:rPr>
            </w:pPr>
            <w:r w:rsidRPr="00954211">
              <w:rPr>
                <w:rFonts w:asciiTheme="minorHAnsi" w:hAnsiTheme="minorHAnsi" w:cs="Arial"/>
                <w:sz w:val="22"/>
                <w:szCs w:val="22"/>
              </w:rPr>
              <w:t>May, 2019</w:t>
            </w:r>
          </w:p>
        </w:tc>
      </w:tr>
      <w:tr w:rsidR="00954211" w:rsidRPr="00954211" w14:paraId="3702AA3F" w14:textId="77777777" w:rsidTr="00972575">
        <w:tc>
          <w:tcPr>
            <w:tcW w:w="2448" w:type="dxa"/>
            <w:tcBorders>
              <w:top w:val="single" w:sz="8" w:space="0" w:color="auto"/>
              <w:left w:val="single" w:sz="8" w:space="0" w:color="auto"/>
              <w:bottom w:val="single" w:sz="8" w:space="0" w:color="auto"/>
              <w:right w:val="single" w:sz="8" w:space="0" w:color="auto"/>
            </w:tcBorders>
            <w:hideMark/>
          </w:tcPr>
          <w:p w14:paraId="52A1EF48" w14:textId="77777777" w:rsidR="00972575" w:rsidRPr="00954211" w:rsidRDefault="00972575" w:rsidP="00954211">
            <w:pPr>
              <w:snapToGrid w:val="0"/>
              <w:jc w:val="both"/>
              <w:rPr>
                <w:rFonts w:asciiTheme="minorHAnsi" w:hAnsiTheme="minorHAnsi" w:cs="Arial"/>
                <w:b/>
                <w:sz w:val="22"/>
                <w:szCs w:val="22"/>
              </w:rPr>
            </w:pPr>
            <w:r w:rsidRPr="00954211">
              <w:rPr>
                <w:rFonts w:asciiTheme="minorHAnsi" w:hAnsiTheme="minorHAnsi" w:cs="Arial"/>
                <w:b/>
                <w:sz w:val="22"/>
                <w:szCs w:val="22"/>
              </w:rPr>
              <w:t>References</w:t>
            </w:r>
          </w:p>
        </w:tc>
        <w:tc>
          <w:tcPr>
            <w:tcW w:w="6909" w:type="dxa"/>
            <w:tcBorders>
              <w:top w:val="single" w:sz="8" w:space="0" w:color="auto"/>
              <w:left w:val="single" w:sz="8" w:space="0" w:color="auto"/>
              <w:bottom w:val="single" w:sz="8" w:space="0" w:color="auto"/>
              <w:right w:val="single" w:sz="8" w:space="0" w:color="auto"/>
            </w:tcBorders>
            <w:hideMark/>
          </w:tcPr>
          <w:p w14:paraId="29658742" w14:textId="77777777" w:rsidR="00972575" w:rsidRPr="00954211" w:rsidRDefault="00A91B92" w:rsidP="00954211">
            <w:pPr>
              <w:snapToGrid w:val="0"/>
              <w:jc w:val="both"/>
              <w:rPr>
                <w:rFonts w:asciiTheme="minorHAnsi" w:hAnsiTheme="minorHAnsi" w:cs="Arial"/>
                <w:sz w:val="22"/>
                <w:szCs w:val="22"/>
              </w:rPr>
            </w:pPr>
            <w:hyperlink r:id="rId65" w:history="1">
              <w:r w:rsidR="00972575" w:rsidRPr="00954211">
                <w:rPr>
                  <w:rFonts w:asciiTheme="minorHAnsi" w:hAnsiTheme="minorHAnsi" w:cs="Arial"/>
                  <w:sz w:val="22"/>
                  <w:szCs w:val="22"/>
                  <w:u w:val="single"/>
                </w:rPr>
                <w:t>http://www.education.vic.gov.au/school/principals/spag/governance/pages/volunteers.aspx</w:t>
              </w:r>
            </w:hyperlink>
          </w:p>
        </w:tc>
      </w:tr>
    </w:tbl>
    <w:p w14:paraId="3EFB1E4C" w14:textId="706E7136" w:rsidR="00E94628" w:rsidRPr="00954211" w:rsidRDefault="00E94628" w:rsidP="00954211">
      <w:pPr>
        <w:jc w:val="both"/>
        <w:rPr>
          <w:rFonts w:asciiTheme="minorHAnsi" w:hAnsiTheme="minorHAnsi"/>
          <w:b/>
          <w:sz w:val="22"/>
          <w:szCs w:val="22"/>
        </w:rPr>
      </w:pPr>
    </w:p>
    <w:p w14:paraId="7C8DEF93" w14:textId="77777777" w:rsidR="00E94628" w:rsidRPr="00954211" w:rsidRDefault="00E94628" w:rsidP="00954211">
      <w:pPr>
        <w:jc w:val="both"/>
        <w:rPr>
          <w:rFonts w:asciiTheme="minorHAnsi" w:hAnsiTheme="minorHAnsi"/>
          <w:b/>
          <w:sz w:val="22"/>
          <w:szCs w:val="22"/>
        </w:rPr>
      </w:pPr>
      <w:r w:rsidRPr="00954211">
        <w:rPr>
          <w:rFonts w:asciiTheme="minorHAnsi" w:hAnsiTheme="minorHAnsi"/>
          <w:b/>
          <w:sz w:val="22"/>
          <w:szCs w:val="22"/>
        </w:rPr>
        <w:br w:type="page"/>
      </w:r>
    </w:p>
    <w:p w14:paraId="2E657635" w14:textId="5A32F0DD" w:rsidR="00E94628" w:rsidRDefault="00E94628" w:rsidP="00E94628">
      <w:pPr>
        <w:pStyle w:val="Title"/>
        <w:rPr>
          <w:color w:val="FF0000"/>
          <w:sz w:val="72"/>
        </w:rPr>
      </w:pPr>
      <w:r>
        <w:rPr>
          <w:noProof/>
          <w:color w:val="FF0000"/>
          <w:sz w:val="20"/>
          <w:lang w:eastAsia="en-AU"/>
        </w:rPr>
        <w:lastRenderedPageBreak/>
        <mc:AlternateContent>
          <mc:Choice Requires="wps">
            <w:drawing>
              <wp:anchor distT="0" distB="0" distL="114300" distR="114300" simplePos="0" relativeHeight="251713024" behindDoc="1" locked="0" layoutInCell="1" allowOverlap="1" wp14:anchorId="6C2CDB80" wp14:editId="6BB9577C">
                <wp:simplePos x="0" y="0"/>
                <wp:positionH relativeFrom="column">
                  <wp:posOffset>-91791</wp:posOffset>
                </wp:positionH>
                <wp:positionV relativeFrom="paragraph">
                  <wp:posOffset>-1843</wp:posOffset>
                </wp:positionV>
                <wp:extent cx="6150462" cy="800100"/>
                <wp:effectExtent l="0" t="0" r="22225" b="1905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0462"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5BF020E" id="Rectangle 137" o:spid="_x0000_s1026" style="position:absolute;margin-left:-7.25pt;margin-top:-.15pt;width:484.3pt;height:63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" fillcolor="#9cf"/>
            </w:pict>
          </mc:Fallback>
        </mc:AlternateContent>
      </w:r>
      <w:r>
        <w:rPr>
          <w:color w:val="FF0000"/>
          <w:sz w:val="72"/>
        </w:rPr>
        <w:t>WORK EXPERIENCE</w:t>
      </w:r>
    </w:p>
    <w:p w14:paraId="0574A4D3" w14:textId="2B0BC34D" w:rsidR="00E94628" w:rsidRDefault="00954211" w:rsidP="00954211">
      <w:pPr>
        <w:pStyle w:val="Subtitle"/>
        <w:jc w:val="center"/>
        <w:rPr>
          <w:u w:val="single"/>
        </w:rPr>
      </w:pPr>
      <w:r>
        <w:t xml:space="preserve">BELL P.S </w:t>
      </w:r>
      <w:r w:rsidR="00E94628">
        <w:t>POLICY</w:t>
      </w:r>
    </w:p>
    <w:p w14:paraId="66E3F6C3" w14:textId="475D0F00" w:rsidR="00E94628" w:rsidRDefault="00E94628" w:rsidP="00E94628">
      <w:pPr>
        <w:ind w:left="709"/>
        <w:jc w:val="both"/>
        <w:rPr>
          <w:b/>
          <w:u w:val="single"/>
        </w:rPr>
      </w:pPr>
    </w:p>
    <w:p w14:paraId="121BBFF6" w14:textId="77777777" w:rsidR="00954211" w:rsidRDefault="00954211" w:rsidP="00954211">
      <w:pPr>
        <w:rPr>
          <w:b/>
          <w:bCs/>
          <w:u w:val="single"/>
        </w:rPr>
      </w:pPr>
    </w:p>
    <w:p w14:paraId="4DA0065A" w14:textId="77777777" w:rsidR="00954211" w:rsidRDefault="00954211" w:rsidP="00954211">
      <w:pPr>
        <w:rPr>
          <w:b/>
          <w:bCs/>
          <w:u w:val="single"/>
        </w:rPr>
      </w:pPr>
      <w:r>
        <w:rPr>
          <w:b/>
          <w:bCs/>
          <w:u w:val="single"/>
        </w:rPr>
        <w:t>Rationale:</w:t>
      </w:r>
    </w:p>
    <w:p w14:paraId="0F207733" w14:textId="77777777" w:rsidR="00954211" w:rsidRDefault="00954211" w:rsidP="00535EB1">
      <w:pPr>
        <w:numPr>
          <w:ilvl w:val="0"/>
          <w:numId w:val="211"/>
        </w:numPr>
        <w:tabs>
          <w:tab w:val="clear" w:pos="1440"/>
          <w:tab w:val="num" w:pos="720"/>
        </w:tabs>
        <w:ind w:left="720"/>
      </w:pPr>
      <w:r>
        <w:t>Our school recognises the opportunities and rewards that can be achieved through our involvement in the work experience program, and also recognises the responsibility and duty schools have in the development of students of all ages.  We therefore seek to be active participants in work experience programs whenever practicable.</w:t>
      </w:r>
    </w:p>
    <w:p w14:paraId="6B89A476" w14:textId="77777777" w:rsidR="00954211" w:rsidRDefault="00954211" w:rsidP="00954211"/>
    <w:p w14:paraId="1A7720E8" w14:textId="77777777" w:rsidR="00954211" w:rsidRDefault="00954211" w:rsidP="00954211">
      <w:pPr>
        <w:rPr>
          <w:b/>
          <w:bCs/>
          <w:u w:val="single"/>
        </w:rPr>
      </w:pPr>
      <w:r>
        <w:rPr>
          <w:b/>
          <w:bCs/>
          <w:u w:val="single"/>
        </w:rPr>
        <w:t>Aims:</w:t>
      </w:r>
    </w:p>
    <w:p w14:paraId="67361642" w14:textId="77777777" w:rsidR="00954211" w:rsidRDefault="00954211" w:rsidP="00954211">
      <w:pPr>
        <w:numPr>
          <w:ilvl w:val="0"/>
          <w:numId w:val="65"/>
        </w:numPr>
        <w:tabs>
          <w:tab w:val="clear" w:pos="1440"/>
          <w:tab w:val="num" w:pos="720"/>
        </w:tabs>
        <w:ind w:left="720"/>
      </w:pPr>
      <w:r>
        <w:t>To provide opportunities where practicable for work experience students to work at our school, and to benefit from our advice, experience and suggestions.</w:t>
      </w:r>
    </w:p>
    <w:p w14:paraId="2100C1BD" w14:textId="77777777" w:rsidR="00954211" w:rsidRDefault="00954211" w:rsidP="00954211"/>
    <w:p w14:paraId="35152862" w14:textId="77777777" w:rsidR="00954211" w:rsidRDefault="00954211" w:rsidP="00954211">
      <w:pPr>
        <w:rPr>
          <w:b/>
          <w:bCs/>
          <w:u w:val="single"/>
        </w:rPr>
      </w:pPr>
      <w:r>
        <w:rPr>
          <w:b/>
          <w:bCs/>
          <w:u w:val="single"/>
        </w:rPr>
        <w:t>Implementation:</w:t>
      </w:r>
    </w:p>
    <w:p w14:paraId="07BAFE56" w14:textId="77777777" w:rsidR="00954211" w:rsidRDefault="00954211" w:rsidP="00954211">
      <w:pPr>
        <w:numPr>
          <w:ilvl w:val="0"/>
          <w:numId w:val="65"/>
        </w:numPr>
        <w:tabs>
          <w:tab w:val="clear" w:pos="1440"/>
          <w:tab w:val="num" w:pos="720"/>
        </w:tabs>
        <w:ind w:left="720"/>
      </w:pPr>
      <w:r>
        <w:t>An experienced and senior staff member will be responsible for the coordination of the work experience program.</w:t>
      </w:r>
    </w:p>
    <w:p w14:paraId="2BBBEEB4" w14:textId="77777777" w:rsidR="00954211" w:rsidRDefault="00954211" w:rsidP="00954211">
      <w:pPr>
        <w:numPr>
          <w:ilvl w:val="0"/>
          <w:numId w:val="65"/>
        </w:numPr>
        <w:tabs>
          <w:tab w:val="clear" w:pos="1440"/>
          <w:tab w:val="num" w:pos="720"/>
        </w:tabs>
        <w:ind w:left="720"/>
      </w:pPr>
      <w:r>
        <w:t>The coordinator will also be the point of contact between our school and the secondary college from which the work experience students originate.</w:t>
      </w:r>
    </w:p>
    <w:p w14:paraId="63C1317A" w14:textId="77777777" w:rsidR="00954211" w:rsidRDefault="00954211" w:rsidP="00954211">
      <w:pPr>
        <w:numPr>
          <w:ilvl w:val="0"/>
          <w:numId w:val="65"/>
        </w:numPr>
        <w:tabs>
          <w:tab w:val="clear" w:pos="1440"/>
          <w:tab w:val="num" w:pos="720"/>
        </w:tabs>
        <w:ind w:left="720"/>
      </w:pPr>
      <w:r>
        <w:t>The coordinator will welcome work experience students to our school, and will provide them with an appropriate familiarisation induction which will include the physical layout of the school, dress codes, time of attendance, duty of care,</w:t>
      </w:r>
      <w:r w:rsidRPr="002172CF">
        <w:rPr>
          <w:highlight w:val="yellow"/>
        </w:rPr>
        <w:t xml:space="preserve"> child safe code of conduct</w:t>
      </w:r>
      <w:r>
        <w:t>, attendance at meetings, absence procedures, emergency drill, and key contacts.</w:t>
      </w:r>
    </w:p>
    <w:p w14:paraId="0593F71B" w14:textId="77777777" w:rsidR="00954211" w:rsidRDefault="00954211" w:rsidP="00954211">
      <w:pPr>
        <w:numPr>
          <w:ilvl w:val="0"/>
          <w:numId w:val="65"/>
        </w:numPr>
        <w:tabs>
          <w:tab w:val="clear" w:pos="1440"/>
          <w:tab w:val="num" w:pos="720"/>
        </w:tabs>
        <w:ind w:left="720"/>
      </w:pPr>
      <w:r>
        <w:t>The coordinator will seek expressions of interest from staff regarding work experience student supervision, and, after consulting with the principal will appoint work experience students to staff members according to the experiences sought by the student and the skills and abilities of the potential supervising staff.</w:t>
      </w:r>
    </w:p>
    <w:p w14:paraId="187B7BDC" w14:textId="77777777" w:rsidR="00954211" w:rsidRDefault="00954211" w:rsidP="00954211">
      <w:pPr>
        <w:numPr>
          <w:ilvl w:val="0"/>
          <w:numId w:val="65"/>
        </w:numPr>
        <w:tabs>
          <w:tab w:val="clear" w:pos="1440"/>
          <w:tab w:val="num" w:pos="720"/>
        </w:tabs>
        <w:ind w:left="720"/>
      </w:pPr>
      <w:r>
        <w:t>Supervising teachers will be made aware of the work experience student’s needs and will support them in their endeavours.</w:t>
      </w:r>
    </w:p>
    <w:p w14:paraId="544B717A" w14:textId="77777777" w:rsidR="00954211" w:rsidRDefault="00954211" w:rsidP="00954211">
      <w:pPr>
        <w:numPr>
          <w:ilvl w:val="0"/>
          <w:numId w:val="65"/>
        </w:numPr>
        <w:tabs>
          <w:tab w:val="clear" w:pos="1440"/>
          <w:tab w:val="num" w:pos="720"/>
        </w:tabs>
        <w:ind w:left="720"/>
      </w:pPr>
      <w:r>
        <w:t>Supervising teachers will provide students with constant feedback, clear advice and guidance.</w:t>
      </w:r>
    </w:p>
    <w:p w14:paraId="6D4D24E4" w14:textId="77777777" w:rsidR="00954211" w:rsidRDefault="00954211" w:rsidP="00954211">
      <w:pPr>
        <w:numPr>
          <w:ilvl w:val="0"/>
          <w:numId w:val="65"/>
        </w:numPr>
        <w:tabs>
          <w:tab w:val="clear" w:pos="1440"/>
          <w:tab w:val="num" w:pos="720"/>
        </w:tabs>
        <w:ind w:left="720"/>
      </w:pPr>
      <w:r>
        <w:t>Work experience students will have the same access rights to staff amenities as afforded regular staff members, but will generally not be privy to confidential discussions regarding parents or students, or other similarly sensitive information.</w:t>
      </w:r>
    </w:p>
    <w:p w14:paraId="438D3B49" w14:textId="77777777" w:rsidR="00954211" w:rsidRDefault="00954211" w:rsidP="00954211">
      <w:pPr>
        <w:numPr>
          <w:ilvl w:val="0"/>
          <w:numId w:val="65"/>
        </w:numPr>
        <w:tabs>
          <w:tab w:val="clear" w:pos="1440"/>
          <w:tab w:val="num" w:pos="720"/>
        </w:tabs>
        <w:ind w:left="720"/>
      </w:pPr>
      <w:r>
        <w:t>The program coordinator will observe each work experience student whilst they are engaged with students and provide feedback.</w:t>
      </w:r>
    </w:p>
    <w:p w14:paraId="1C282E1F" w14:textId="77777777" w:rsidR="00954211" w:rsidRDefault="00954211" w:rsidP="00954211">
      <w:pPr>
        <w:numPr>
          <w:ilvl w:val="0"/>
          <w:numId w:val="65"/>
        </w:numPr>
        <w:tabs>
          <w:tab w:val="clear" w:pos="1440"/>
          <w:tab w:val="num" w:pos="720"/>
        </w:tabs>
        <w:ind w:left="720"/>
      </w:pPr>
      <w:r>
        <w:t>Any ongoing or significant performance or behaviour issues concerning a work experience student will be brought to the attention of the principal, and communicated to the secondary college via the school’s work experience program coordinator.</w:t>
      </w:r>
    </w:p>
    <w:p w14:paraId="4C7E237E" w14:textId="77777777" w:rsidR="00954211" w:rsidRPr="004C7BBF" w:rsidRDefault="00954211" w:rsidP="00954211">
      <w:pPr>
        <w:numPr>
          <w:ilvl w:val="0"/>
          <w:numId w:val="65"/>
        </w:numPr>
        <w:tabs>
          <w:tab w:val="clear" w:pos="1440"/>
          <w:tab w:val="num" w:pos="720"/>
        </w:tabs>
        <w:ind w:left="720"/>
      </w:pPr>
      <w:r>
        <w:t>Schools generally do not pay the $5.00 per day payment provided to work experience students at other work locations.</w:t>
      </w:r>
    </w:p>
    <w:p w14:paraId="1E247683" w14:textId="77777777" w:rsidR="00954211" w:rsidRDefault="00954211" w:rsidP="00954211">
      <w:pPr>
        <w:ind w:left="349"/>
        <w:rPr>
          <w:b/>
          <w:bCs/>
          <w:u w:val="single"/>
        </w:rPr>
      </w:pPr>
    </w:p>
    <w:p w14:paraId="77E33BFB" w14:textId="77777777" w:rsidR="00954211" w:rsidRDefault="00954211" w:rsidP="00954211">
      <w:pPr>
        <w:ind w:left="349"/>
        <w:rPr>
          <w:b/>
          <w:bCs/>
          <w:u w:val="single"/>
        </w:rPr>
      </w:pPr>
      <w:r>
        <w:rPr>
          <w:b/>
          <w:bCs/>
          <w:u w:val="single"/>
        </w:rPr>
        <w:t>Evaluation:</w:t>
      </w:r>
    </w:p>
    <w:p w14:paraId="6380F575" w14:textId="77777777" w:rsidR="00954211" w:rsidRDefault="00954211" w:rsidP="00954211">
      <w:pPr>
        <w:ind w:left="349"/>
      </w:pPr>
    </w:p>
    <w:p w14:paraId="58155801" w14:textId="65556B49" w:rsidR="00954211" w:rsidRDefault="00954211" w:rsidP="00954211">
      <w:pPr>
        <w:ind w:left="709"/>
        <w:jc w:val="both"/>
        <w:rPr>
          <w:b/>
          <w:u w:val="single"/>
        </w:rPr>
      </w:pPr>
      <w:r w:rsidRPr="00515085">
        <w:t>This policy will be reviewed as part of the s</w:t>
      </w:r>
      <w:r>
        <w:t>chool’s three-year review cycle or more often if necessary due to changes in regulations or circumstances.</w:t>
      </w:r>
    </w:p>
    <w:p w14:paraId="562D806C" w14:textId="59BAEF41" w:rsidR="00E94628" w:rsidRDefault="00E94628" w:rsidP="00E94628">
      <w:pPr>
        <w:pStyle w:val="Footer"/>
        <w:rPr>
          <w:b/>
          <w:color w:val="FF0000"/>
        </w:rPr>
      </w:pPr>
    </w:p>
    <w:p w14:paraId="7379673A" w14:textId="44412259" w:rsidR="009D632E" w:rsidRDefault="009D632E" w:rsidP="00E94628">
      <w:pPr>
        <w:pStyle w:val="Footer"/>
        <w:rPr>
          <w:b/>
          <w:color w:val="FF0000"/>
        </w:rPr>
      </w:pPr>
    </w:p>
    <w:p w14:paraId="11CF7C16" w14:textId="14DB2012" w:rsidR="009D632E" w:rsidRDefault="009D632E" w:rsidP="00E94628">
      <w:pPr>
        <w:pStyle w:val="Footer"/>
        <w:rPr>
          <w:b/>
          <w:color w:val="FF0000"/>
        </w:rPr>
      </w:pPr>
    </w:p>
    <w:p w14:paraId="356A124E" w14:textId="5F1179F7" w:rsidR="009D632E" w:rsidRDefault="009D632E" w:rsidP="00E94628">
      <w:pPr>
        <w:pStyle w:val="Footer"/>
        <w:rPr>
          <w:b/>
          <w:color w:val="FF0000"/>
        </w:rPr>
      </w:pPr>
    </w:p>
    <w:p w14:paraId="3C80D664" w14:textId="74CB1AB2" w:rsidR="009D632E" w:rsidRDefault="009D632E" w:rsidP="00E94628">
      <w:pPr>
        <w:pStyle w:val="Footer"/>
        <w:rPr>
          <w:b/>
          <w:color w:val="FF0000"/>
        </w:rPr>
      </w:pPr>
    </w:p>
    <w:p w14:paraId="2ECC0B63" w14:textId="2BD5450C" w:rsidR="009D632E" w:rsidRDefault="009D632E" w:rsidP="00E94628">
      <w:pPr>
        <w:pStyle w:val="Footer"/>
        <w:rPr>
          <w:b/>
          <w:color w:val="FF0000"/>
        </w:rPr>
      </w:pPr>
    </w:p>
    <w:tbl>
      <w:tblPr>
        <w:tblpPr w:leftFromText="180" w:rightFromText="180" w:vertAnchor="page" w:horzAnchor="margin" w:tblpY="968"/>
        <w:tblW w:w="93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9D632E" w:rsidRPr="00EA1C64" w14:paraId="62476893" w14:textId="77777777" w:rsidTr="009D632E">
        <w:tc>
          <w:tcPr>
            <w:tcW w:w="2448" w:type="dxa"/>
            <w:tcBorders>
              <w:top w:val="single" w:sz="8" w:space="0" w:color="auto"/>
              <w:left w:val="single" w:sz="8" w:space="0" w:color="auto"/>
              <w:bottom w:val="single" w:sz="8" w:space="0" w:color="auto"/>
              <w:right w:val="single" w:sz="8" w:space="0" w:color="auto"/>
            </w:tcBorders>
            <w:hideMark/>
          </w:tcPr>
          <w:p w14:paraId="7A8DBB49" w14:textId="77777777" w:rsidR="009D632E" w:rsidRPr="00B74286" w:rsidRDefault="009D632E" w:rsidP="009D632E">
            <w:pPr>
              <w:snapToGrid w:val="0"/>
              <w:rPr>
                <w:rFonts w:cs="Arial"/>
                <w:sz w:val="18"/>
              </w:rPr>
            </w:pPr>
            <w:r w:rsidRPr="00B74286">
              <w:rPr>
                <w:rFonts w:cs="Arial"/>
                <w:b/>
                <w:sz w:val="18"/>
              </w:rPr>
              <w:lastRenderedPageBreak/>
              <w:t>Author</w:t>
            </w:r>
          </w:p>
        </w:tc>
        <w:tc>
          <w:tcPr>
            <w:tcW w:w="6909" w:type="dxa"/>
            <w:tcBorders>
              <w:top w:val="single" w:sz="8" w:space="0" w:color="auto"/>
              <w:left w:val="single" w:sz="8" w:space="0" w:color="auto"/>
              <w:bottom w:val="single" w:sz="8" w:space="0" w:color="auto"/>
              <w:right w:val="single" w:sz="8" w:space="0" w:color="auto"/>
            </w:tcBorders>
            <w:hideMark/>
          </w:tcPr>
          <w:p w14:paraId="2A56E2CC" w14:textId="77777777" w:rsidR="009D632E" w:rsidRPr="00B74286" w:rsidRDefault="009D632E" w:rsidP="009D632E">
            <w:pPr>
              <w:snapToGrid w:val="0"/>
              <w:rPr>
                <w:rFonts w:cs="Arial"/>
                <w:sz w:val="18"/>
              </w:rPr>
            </w:pPr>
          </w:p>
        </w:tc>
      </w:tr>
      <w:tr w:rsidR="009D632E" w:rsidRPr="00EA1C64" w14:paraId="60A6E1DC" w14:textId="77777777" w:rsidTr="009D632E">
        <w:tc>
          <w:tcPr>
            <w:tcW w:w="2448" w:type="dxa"/>
            <w:tcBorders>
              <w:top w:val="single" w:sz="8" w:space="0" w:color="auto"/>
              <w:left w:val="single" w:sz="8" w:space="0" w:color="auto"/>
              <w:bottom w:val="single" w:sz="8" w:space="0" w:color="auto"/>
              <w:right w:val="single" w:sz="8" w:space="0" w:color="auto"/>
            </w:tcBorders>
            <w:hideMark/>
          </w:tcPr>
          <w:p w14:paraId="6883BFA5" w14:textId="77777777" w:rsidR="009D632E" w:rsidRPr="00B74286" w:rsidRDefault="009D632E" w:rsidP="009D632E">
            <w:pPr>
              <w:snapToGrid w:val="0"/>
              <w:rPr>
                <w:rFonts w:cs="Arial"/>
                <w:sz w:val="18"/>
              </w:rPr>
            </w:pPr>
            <w:r w:rsidRPr="00B74286">
              <w:rPr>
                <w:rFonts w:cs="Arial"/>
                <w:b/>
                <w:sz w:val="18"/>
              </w:rPr>
              <w:t>Approved By</w:t>
            </w:r>
          </w:p>
        </w:tc>
        <w:tc>
          <w:tcPr>
            <w:tcW w:w="6909" w:type="dxa"/>
            <w:tcBorders>
              <w:top w:val="single" w:sz="8" w:space="0" w:color="auto"/>
              <w:left w:val="single" w:sz="8" w:space="0" w:color="auto"/>
              <w:bottom w:val="single" w:sz="8" w:space="0" w:color="auto"/>
              <w:right w:val="single" w:sz="8" w:space="0" w:color="auto"/>
            </w:tcBorders>
            <w:hideMark/>
          </w:tcPr>
          <w:p w14:paraId="215BFA87" w14:textId="77777777" w:rsidR="009D632E" w:rsidRPr="00B74286" w:rsidRDefault="009D632E" w:rsidP="009D632E">
            <w:pPr>
              <w:snapToGrid w:val="0"/>
              <w:rPr>
                <w:rFonts w:cs="Arial"/>
                <w:sz w:val="18"/>
              </w:rPr>
            </w:pPr>
            <w:r>
              <w:rPr>
                <w:rFonts w:cs="Arial"/>
                <w:sz w:val="18"/>
              </w:rPr>
              <w:t>School Council</w:t>
            </w:r>
          </w:p>
        </w:tc>
      </w:tr>
      <w:tr w:rsidR="009D632E" w:rsidRPr="00EA1C64" w14:paraId="251D5095" w14:textId="77777777" w:rsidTr="009D632E">
        <w:tc>
          <w:tcPr>
            <w:tcW w:w="2448" w:type="dxa"/>
            <w:tcBorders>
              <w:top w:val="single" w:sz="8" w:space="0" w:color="auto"/>
              <w:left w:val="single" w:sz="8" w:space="0" w:color="auto"/>
              <w:bottom w:val="single" w:sz="8" w:space="0" w:color="auto"/>
              <w:right w:val="single" w:sz="8" w:space="0" w:color="auto"/>
            </w:tcBorders>
            <w:hideMark/>
          </w:tcPr>
          <w:p w14:paraId="7D33A66F" w14:textId="77777777" w:rsidR="009D632E" w:rsidRPr="00B74286" w:rsidRDefault="009D632E" w:rsidP="009D632E">
            <w:pPr>
              <w:snapToGrid w:val="0"/>
              <w:rPr>
                <w:rFonts w:cs="Arial"/>
                <w:sz w:val="18"/>
              </w:rPr>
            </w:pPr>
            <w:r w:rsidRPr="00B74286">
              <w:rPr>
                <w:rFonts w:cs="Arial"/>
                <w:b/>
                <w:sz w:val="18"/>
              </w:rPr>
              <w:t>Approval Authority (Signature &amp; Date)</w:t>
            </w:r>
          </w:p>
        </w:tc>
        <w:tc>
          <w:tcPr>
            <w:tcW w:w="6909" w:type="dxa"/>
            <w:tcBorders>
              <w:top w:val="single" w:sz="8" w:space="0" w:color="auto"/>
              <w:left w:val="single" w:sz="8" w:space="0" w:color="auto"/>
              <w:bottom w:val="single" w:sz="8" w:space="0" w:color="auto"/>
              <w:right w:val="single" w:sz="8" w:space="0" w:color="auto"/>
            </w:tcBorders>
            <w:hideMark/>
          </w:tcPr>
          <w:p w14:paraId="4184F7A5" w14:textId="77777777" w:rsidR="009D632E" w:rsidRPr="00B74286" w:rsidRDefault="009D632E" w:rsidP="009D632E">
            <w:pPr>
              <w:snapToGrid w:val="0"/>
              <w:rPr>
                <w:rFonts w:cs="Arial"/>
                <w:sz w:val="18"/>
              </w:rPr>
            </w:pPr>
          </w:p>
        </w:tc>
      </w:tr>
      <w:tr w:rsidR="009D632E" w:rsidRPr="00EA1C64" w14:paraId="134B8A73" w14:textId="77777777" w:rsidTr="009D632E">
        <w:tc>
          <w:tcPr>
            <w:tcW w:w="2448" w:type="dxa"/>
            <w:tcBorders>
              <w:top w:val="single" w:sz="8" w:space="0" w:color="auto"/>
              <w:left w:val="single" w:sz="8" w:space="0" w:color="auto"/>
              <w:bottom w:val="single" w:sz="8" w:space="0" w:color="auto"/>
              <w:right w:val="single" w:sz="8" w:space="0" w:color="auto"/>
            </w:tcBorders>
            <w:hideMark/>
          </w:tcPr>
          <w:p w14:paraId="70A91D39" w14:textId="77777777" w:rsidR="009D632E" w:rsidRPr="00B74286" w:rsidRDefault="009D632E" w:rsidP="009D632E">
            <w:pPr>
              <w:snapToGrid w:val="0"/>
              <w:rPr>
                <w:rFonts w:cs="Arial"/>
                <w:b/>
                <w:sz w:val="18"/>
              </w:rPr>
            </w:pPr>
            <w:r w:rsidRPr="00B74286">
              <w:rPr>
                <w:rFonts w:cs="Arial"/>
                <w:b/>
                <w:sz w:val="18"/>
              </w:rPr>
              <w:t>Date Reviewed</w:t>
            </w:r>
          </w:p>
        </w:tc>
        <w:tc>
          <w:tcPr>
            <w:tcW w:w="6909" w:type="dxa"/>
            <w:tcBorders>
              <w:top w:val="single" w:sz="8" w:space="0" w:color="auto"/>
              <w:left w:val="single" w:sz="8" w:space="0" w:color="auto"/>
              <w:bottom w:val="single" w:sz="8" w:space="0" w:color="auto"/>
              <w:right w:val="single" w:sz="8" w:space="0" w:color="auto"/>
            </w:tcBorders>
          </w:tcPr>
          <w:p w14:paraId="22D2FD48" w14:textId="77777777" w:rsidR="009D632E" w:rsidRPr="00B74286" w:rsidRDefault="009D632E" w:rsidP="009D632E">
            <w:pPr>
              <w:snapToGrid w:val="0"/>
              <w:rPr>
                <w:rFonts w:cs="Arial"/>
                <w:sz w:val="18"/>
              </w:rPr>
            </w:pPr>
          </w:p>
        </w:tc>
      </w:tr>
      <w:tr w:rsidR="009D632E" w:rsidRPr="00EA1C64" w14:paraId="76D88DAF" w14:textId="77777777" w:rsidTr="009D632E">
        <w:tc>
          <w:tcPr>
            <w:tcW w:w="2448" w:type="dxa"/>
            <w:tcBorders>
              <w:top w:val="single" w:sz="8" w:space="0" w:color="auto"/>
              <w:left w:val="single" w:sz="8" w:space="0" w:color="auto"/>
              <w:bottom w:val="single" w:sz="8" w:space="0" w:color="auto"/>
              <w:right w:val="single" w:sz="8" w:space="0" w:color="auto"/>
            </w:tcBorders>
            <w:hideMark/>
          </w:tcPr>
          <w:p w14:paraId="540B28B4" w14:textId="77777777" w:rsidR="009D632E" w:rsidRPr="00B74286" w:rsidRDefault="009D632E" w:rsidP="009D632E">
            <w:pPr>
              <w:snapToGrid w:val="0"/>
              <w:rPr>
                <w:rFonts w:cs="Arial"/>
                <w:b/>
                <w:sz w:val="18"/>
              </w:rPr>
            </w:pPr>
            <w:r w:rsidRPr="00B74286">
              <w:rPr>
                <w:rFonts w:cs="Arial"/>
                <w:b/>
                <w:sz w:val="18"/>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4B2573CE" w14:textId="77777777" w:rsidR="009D632E" w:rsidRPr="00B74286" w:rsidRDefault="009D632E" w:rsidP="009D632E">
            <w:pPr>
              <w:snapToGrid w:val="0"/>
              <w:rPr>
                <w:rFonts w:cs="Arial"/>
                <w:sz w:val="18"/>
              </w:rPr>
            </w:pPr>
            <w:r w:rsidRPr="00B74286">
              <w:rPr>
                <w:rFonts w:cs="Arial"/>
                <w:sz w:val="18"/>
              </w:rPr>
              <w:t>Assistant Principal</w:t>
            </w:r>
          </w:p>
        </w:tc>
      </w:tr>
      <w:tr w:rsidR="009D632E" w:rsidRPr="00EA1C64" w14:paraId="0C7F57D8" w14:textId="77777777" w:rsidTr="009D632E">
        <w:tc>
          <w:tcPr>
            <w:tcW w:w="2448" w:type="dxa"/>
            <w:tcBorders>
              <w:top w:val="single" w:sz="8" w:space="0" w:color="auto"/>
              <w:left w:val="single" w:sz="8" w:space="0" w:color="auto"/>
              <w:bottom w:val="single" w:sz="8" w:space="0" w:color="auto"/>
              <w:right w:val="single" w:sz="8" w:space="0" w:color="auto"/>
            </w:tcBorders>
            <w:hideMark/>
          </w:tcPr>
          <w:p w14:paraId="6CC06955" w14:textId="77777777" w:rsidR="009D632E" w:rsidRPr="00B74286" w:rsidRDefault="009D632E" w:rsidP="009D632E">
            <w:pPr>
              <w:snapToGrid w:val="0"/>
              <w:rPr>
                <w:rFonts w:cs="Arial"/>
                <w:b/>
                <w:sz w:val="18"/>
              </w:rPr>
            </w:pPr>
            <w:r w:rsidRPr="00B74286">
              <w:rPr>
                <w:rFonts w:cs="Arial"/>
                <w:b/>
                <w:sz w:val="18"/>
              </w:rPr>
              <w:t>Review  Date</w:t>
            </w:r>
          </w:p>
        </w:tc>
        <w:tc>
          <w:tcPr>
            <w:tcW w:w="6909" w:type="dxa"/>
            <w:tcBorders>
              <w:top w:val="single" w:sz="8" w:space="0" w:color="auto"/>
              <w:left w:val="single" w:sz="8" w:space="0" w:color="auto"/>
              <w:bottom w:val="single" w:sz="8" w:space="0" w:color="auto"/>
              <w:right w:val="single" w:sz="8" w:space="0" w:color="auto"/>
            </w:tcBorders>
            <w:hideMark/>
          </w:tcPr>
          <w:p w14:paraId="2C95DE56" w14:textId="77777777" w:rsidR="009D632E" w:rsidRPr="00B74286" w:rsidRDefault="009D632E" w:rsidP="009D632E">
            <w:pPr>
              <w:snapToGrid w:val="0"/>
              <w:rPr>
                <w:rFonts w:cs="Arial"/>
                <w:sz w:val="18"/>
              </w:rPr>
            </w:pPr>
            <w:r>
              <w:rPr>
                <w:rFonts w:cs="Arial"/>
                <w:sz w:val="18"/>
              </w:rPr>
              <w:t xml:space="preserve"> August 2016</w:t>
            </w:r>
          </w:p>
        </w:tc>
      </w:tr>
      <w:tr w:rsidR="009D632E" w:rsidRPr="00EA1C64" w14:paraId="51AA9498" w14:textId="77777777" w:rsidTr="009D632E">
        <w:tc>
          <w:tcPr>
            <w:tcW w:w="2448" w:type="dxa"/>
            <w:tcBorders>
              <w:top w:val="single" w:sz="8" w:space="0" w:color="auto"/>
              <w:left w:val="single" w:sz="8" w:space="0" w:color="auto"/>
              <w:bottom w:val="single" w:sz="8" w:space="0" w:color="auto"/>
              <w:right w:val="single" w:sz="8" w:space="0" w:color="auto"/>
            </w:tcBorders>
            <w:hideMark/>
          </w:tcPr>
          <w:p w14:paraId="0C59C1B4" w14:textId="77777777" w:rsidR="009D632E" w:rsidRPr="00B74286" w:rsidRDefault="009D632E" w:rsidP="009D632E">
            <w:pPr>
              <w:snapToGrid w:val="0"/>
              <w:rPr>
                <w:rFonts w:cs="Arial"/>
                <w:b/>
                <w:sz w:val="18"/>
              </w:rPr>
            </w:pPr>
            <w:r w:rsidRPr="00B74286">
              <w:rPr>
                <w:rFonts w:cs="Arial"/>
                <w:b/>
                <w:sz w:val="18"/>
              </w:rPr>
              <w:t>References</w:t>
            </w:r>
          </w:p>
        </w:tc>
        <w:tc>
          <w:tcPr>
            <w:tcW w:w="6909" w:type="dxa"/>
            <w:tcBorders>
              <w:top w:val="single" w:sz="8" w:space="0" w:color="auto"/>
              <w:left w:val="single" w:sz="8" w:space="0" w:color="auto"/>
              <w:bottom w:val="single" w:sz="8" w:space="0" w:color="auto"/>
              <w:right w:val="single" w:sz="8" w:space="0" w:color="auto"/>
            </w:tcBorders>
            <w:hideMark/>
          </w:tcPr>
          <w:p w14:paraId="6A68CDC3" w14:textId="77777777" w:rsidR="009D632E" w:rsidRPr="00B74286" w:rsidRDefault="00A91B92" w:rsidP="009D632E">
            <w:pPr>
              <w:snapToGrid w:val="0"/>
              <w:rPr>
                <w:rFonts w:cs="Arial"/>
                <w:sz w:val="18"/>
              </w:rPr>
            </w:pPr>
            <w:hyperlink r:id="rId66" w:history="1">
              <w:r w:rsidR="009D632E" w:rsidRPr="00E379C7">
                <w:rPr>
                  <w:rStyle w:val="Hyperlink"/>
                  <w:b/>
                  <w:sz w:val="18"/>
                  <w:szCs w:val="18"/>
                </w:rPr>
                <w:t>http://www.education.vic.gov.au/school/principals/spag/curriculum/pages/workplace.aspx</w:t>
              </w:r>
            </w:hyperlink>
          </w:p>
        </w:tc>
      </w:tr>
      <w:tr w:rsidR="009D632E" w:rsidRPr="00EA1C64" w14:paraId="7C852E20" w14:textId="77777777" w:rsidTr="009D632E">
        <w:tc>
          <w:tcPr>
            <w:tcW w:w="2448" w:type="dxa"/>
            <w:tcBorders>
              <w:top w:val="single" w:sz="8" w:space="0" w:color="auto"/>
              <w:left w:val="single" w:sz="8" w:space="0" w:color="auto"/>
              <w:bottom w:val="single" w:sz="8" w:space="0" w:color="auto"/>
              <w:right w:val="single" w:sz="8" w:space="0" w:color="auto"/>
            </w:tcBorders>
          </w:tcPr>
          <w:p w14:paraId="1813747F" w14:textId="77777777" w:rsidR="009D632E" w:rsidRPr="00B74286" w:rsidRDefault="009D632E" w:rsidP="009D632E">
            <w:pPr>
              <w:snapToGrid w:val="0"/>
              <w:rPr>
                <w:rFonts w:cs="Arial"/>
                <w:b/>
                <w:sz w:val="18"/>
              </w:rPr>
            </w:pPr>
          </w:p>
        </w:tc>
        <w:tc>
          <w:tcPr>
            <w:tcW w:w="6909" w:type="dxa"/>
            <w:tcBorders>
              <w:top w:val="single" w:sz="8" w:space="0" w:color="auto"/>
              <w:left w:val="single" w:sz="8" w:space="0" w:color="auto"/>
              <w:bottom w:val="single" w:sz="8" w:space="0" w:color="auto"/>
              <w:right w:val="single" w:sz="8" w:space="0" w:color="auto"/>
            </w:tcBorders>
          </w:tcPr>
          <w:p w14:paraId="3D68E77B" w14:textId="77777777" w:rsidR="009D632E" w:rsidRPr="00E379C7" w:rsidRDefault="009D632E" w:rsidP="009D632E">
            <w:pPr>
              <w:snapToGrid w:val="0"/>
              <w:rPr>
                <w:rFonts w:cs="Arial"/>
                <w:sz w:val="18"/>
                <w:szCs w:val="18"/>
              </w:rPr>
            </w:pPr>
          </w:p>
        </w:tc>
      </w:tr>
    </w:tbl>
    <w:p w14:paraId="690A9652" w14:textId="1559A9C9" w:rsidR="009D632E" w:rsidRDefault="009D632E" w:rsidP="00E94628">
      <w:pPr>
        <w:pStyle w:val="Footer"/>
        <w:rPr>
          <w:b/>
          <w:color w:val="FF0000"/>
        </w:rPr>
      </w:pPr>
    </w:p>
    <w:p w14:paraId="2BD3535F" w14:textId="7D8E7DEF" w:rsidR="009D632E" w:rsidRDefault="009D632E" w:rsidP="00E94628">
      <w:pPr>
        <w:pStyle w:val="Footer"/>
        <w:rPr>
          <w:b/>
          <w:color w:val="FF0000"/>
        </w:rPr>
      </w:pPr>
    </w:p>
    <w:p w14:paraId="5E8247F6" w14:textId="62119898" w:rsidR="009D632E" w:rsidRDefault="009D632E" w:rsidP="00E94628">
      <w:pPr>
        <w:pStyle w:val="Footer"/>
        <w:rPr>
          <w:b/>
          <w:color w:val="FF0000"/>
        </w:rPr>
      </w:pPr>
    </w:p>
    <w:p w14:paraId="5817EB90" w14:textId="76DD3129" w:rsidR="009D632E" w:rsidRDefault="009D632E" w:rsidP="00E94628">
      <w:pPr>
        <w:pStyle w:val="Footer"/>
        <w:rPr>
          <w:b/>
          <w:color w:val="FF0000"/>
        </w:rPr>
      </w:pPr>
    </w:p>
    <w:p w14:paraId="1EB3F552" w14:textId="16424B67" w:rsidR="009D632E" w:rsidRDefault="009D632E" w:rsidP="00E94628">
      <w:pPr>
        <w:pStyle w:val="Footer"/>
        <w:rPr>
          <w:b/>
          <w:color w:val="FF0000"/>
        </w:rPr>
      </w:pPr>
    </w:p>
    <w:p w14:paraId="08536E7C" w14:textId="25CC1B04" w:rsidR="009D632E" w:rsidRDefault="009D632E" w:rsidP="00E94628">
      <w:pPr>
        <w:pStyle w:val="Footer"/>
        <w:rPr>
          <w:b/>
          <w:color w:val="FF0000"/>
        </w:rPr>
      </w:pPr>
    </w:p>
    <w:p w14:paraId="22353DA6" w14:textId="75A58C79" w:rsidR="009D632E" w:rsidRDefault="009D632E" w:rsidP="00E94628">
      <w:pPr>
        <w:pStyle w:val="Footer"/>
        <w:rPr>
          <w:b/>
          <w:color w:val="FF0000"/>
        </w:rPr>
      </w:pPr>
    </w:p>
    <w:p w14:paraId="6B0AF970" w14:textId="7B506284" w:rsidR="009D632E" w:rsidRDefault="009D632E" w:rsidP="00E94628">
      <w:pPr>
        <w:pStyle w:val="Footer"/>
        <w:rPr>
          <w:b/>
          <w:color w:val="FF0000"/>
        </w:rPr>
      </w:pPr>
    </w:p>
    <w:p w14:paraId="55E0671A" w14:textId="138F9709" w:rsidR="009D632E" w:rsidRDefault="009D632E" w:rsidP="00E94628">
      <w:pPr>
        <w:pStyle w:val="Footer"/>
        <w:rPr>
          <w:b/>
          <w:color w:val="FF0000"/>
        </w:rPr>
      </w:pPr>
    </w:p>
    <w:p w14:paraId="06A1DDA2" w14:textId="3CFAD053" w:rsidR="009D632E" w:rsidRDefault="009D632E" w:rsidP="00E94628">
      <w:pPr>
        <w:pStyle w:val="Footer"/>
        <w:rPr>
          <w:b/>
          <w:color w:val="FF0000"/>
        </w:rPr>
      </w:pPr>
    </w:p>
    <w:p w14:paraId="7D16E6BA" w14:textId="361F1D8A" w:rsidR="009D632E" w:rsidRDefault="009D632E" w:rsidP="00E94628">
      <w:pPr>
        <w:pStyle w:val="Footer"/>
        <w:rPr>
          <w:b/>
          <w:color w:val="FF0000"/>
        </w:rPr>
      </w:pPr>
    </w:p>
    <w:p w14:paraId="62BD09B4" w14:textId="383EE34B" w:rsidR="009D632E" w:rsidRDefault="009D632E" w:rsidP="00E94628">
      <w:pPr>
        <w:pStyle w:val="Footer"/>
        <w:rPr>
          <w:b/>
          <w:color w:val="FF0000"/>
        </w:rPr>
      </w:pPr>
    </w:p>
    <w:p w14:paraId="5FA276A2" w14:textId="26F43248" w:rsidR="009D632E" w:rsidRDefault="009D632E" w:rsidP="00E94628">
      <w:pPr>
        <w:pStyle w:val="Footer"/>
        <w:rPr>
          <w:b/>
          <w:color w:val="FF0000"/>
        </w:rPr>
      </w:pPr>
    </w:p>
    <w:p w14:paraId="0139B99E" w14:textId="1B2F5FF3" w:rsidR="009D632E" w:rsidRDefault="009D632E" w:rsidP="00E94628">
      <w:pPr>
        <w:pStyle w:val="Footer"/>
        <w:rPr>
          <w:b/>
          <w:color w:val="FF0000"/>
        </w:rPr>
      </w:pPr>
    </w:p>
    <w:p w14:paraId="0380A6D4" w14:textId="77777777" w:rsidR="009D632E" w:rsidRPr="00CB05FC" w:rsidRDefault="009D632E" w:rsidP="00E94628">
      <w:pPr>
        <w:pStyle w:val="Footer"/>
        <w:rPr>
          <w:b/>
          <w:color w:val="FF0000"/>
        </w:rPr>
      </w:pPr>
    </w:p>
    <w:p w14:paraId="342706E2" w14:textId="3E3477F8" w:rsidR="009D632E" w:rsidRDefault="00E94628" w:rsidP="00116715">
      <w:pPr>
        <w:spacing w:after="200" w:line="276" w:lineRule="auto"/>
        <w:rPr>
          <w:rFonts w:ascii="Calibri" w:hAnsi="Calibri"/>
          <w:b/>
          <w:color w:val="FF0000"/>
          <w:sz w:val="52"/>
          <w:szCs w:val="52"/>
        </w:rPr>
      </w:pPr>
      <w:r>
        <w:rPr>
          <w:rFonts w:ascii="Calibri" w:hAnsi="Calibri"/>
          <w:b/>
          <w:color w:val="FF0000"/>
          <w:sz w:val="52"/>
          <w:szCs w:val="52"/>
        </w:rPr>
        <w:br w:type="page"/>
      </w:r>
    </w:p>
    <w:p w14:paraId="42C627CB" w14:textId="5FCA0CDE" w:rsidR="00AA640F" w:rsidRDefault="00AA640F" w:rsidP="004C29AC">
      <w:pPr>
        <w:spacing w:after="200" w:line="276" w:lineRule="auto"/>
        <w:rPr>
          <w:rFonts w:ascii="Helvetica" w:hAnsi="Helvetica" w:cs="Segoe UI"/>
          <w:color w:val="444444"/>
          <w:sz w:val="20"/>
          <w:szCs w:val="20"/>
          <w:lang w:eastAsia="en-AU"/>
        </w:rPr>
      </w:pPr>
    </w:p>
    <w:p w14:paraId="395346D3" w14:textId="7D68C2F7" w:rsidR="00B97116" w:rsidRPr="00061612" w:rsidRDefault="00CC091F" w:rsidP="00061612">
      <w:pPr>
        <w:jc w:val="center"/>
        <w:rPr>
          <w:b/>
          <w:color w:val="FF0000"/>
          <w:sz w:val="52"/>
          <w:szCs w:val="52"/>
        </w:rPr>
      </w:pPr>
      <w:r w:rsidRPr="00E37EDA">
        <w:rPr>
          <w:b/>
          <w:noProof/>
          <w:color w:val="FF0000"/>
          <w:sz w:val="20"/>
          <w:lang w:eastAsia="en-AU"/>
        </w:rPr>
        <mc:AlternateContent>
          <mc:Choice Requires="wps">
            <w:drawing>
              <wp:anchor distT="0" distB="0" distL="114300" distR="114300" simplePos="0" relativeHeight="251686400" behindDoc="1" locked="0" layoutInCell="1" allowOverlap="1" wp14:anchorId="1151DB98" wp14:editId="405E2F6D">
                <wp:simplePos x="0" y="0"/>
                <wp:positionH relativeFrom="column">
                  <wp:posOffset>-206062</wp:posOffset>
                </wp:positionH>
                <wp:positionV relativeFrom="paragraph">
                  <wp:posOffset>-566670</wp:posOffset>
                </wp:positionV>
                <wp:extent cx="6516710" cy="1236371"/>
                <wp:effectExtent l="0" t="0" r="17780" b="2095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6710" cy="1236371"/>
                        </a:xfrm>
                        <a:prstGeom prst="rect">
                          <a:avLst/>
                        </a:prstGeom>
                        <a:solidFill>
                          <a:srgbClr val="99CCFF"/>
                        </a:solidFill>
                        <a:ln w="9525">
                          <a:solidFill>
                            <a:srgbClr val="000000"/>
                          </a:solidFill>
                          <a:miter lim="800000"/>
                          <a:headEnd/>
                          <a:tailEnd/>
                        </a:ln>
                      </wps:spPr>
                      <wps:txbx>
                        <w:txbxContent>
                          <w:p w14:paraId="059AC3B6" w14:textId="77777777" w:rsidR="00AE61B8" w:rsidRDefault="00AE61B8" w:rsidP="00CC091F">
                            <w:pPr>
                              <w:pStyle w:val="Title"/>
                              <w:rPr>
                                <w:rFonts w:ascii="Times New Roman" w:hAnsi="Times New Roman" w:cs="Times New Roman"/>
                                <w:b/>
                                <w:color w:val="FF0000"/>
                                <w:sz w:val="56"/>
                                <w:szCs w:val="56"/>
                              </w:rPr>
                            </w:pPr>
                            <w:r>
                              <w:rPr>
                                <w:rFonts w:ascii="Times New Roman" w:hAnsi="Times New Roman" w:cs="Times New Roman"/>
                                <w:b/>
                                <w:color w:val="FF0000"/>
                                <w:sz w:val="56"/>
                                <w:szCs w:val="56"/>
                              </w:rPr>
                              <w:t>Responding to Allegations of Sexual Assault-</w:t>
                            </w:r>
                          </w:p>
                          <w:p w14:paraId="1D52D8D6" w14:textId="3D84165F" w:rsidR="00AE61B8" w:rsidRPr="00CC091F" w:rsidRDefault="00AE61B8" w:rsidP="00CC091F">
                            <w:pPr>
                              <w:pStyle w:val="Title"/>
                              <w:rPr>
                                <w:rFonts w:ascii="Times New Roman" w:hAnsi="Times New Roman" w:cs="Times New Roman"/>
                                <w:b/>
                                <w:sz w:val="32"/>
                                <w:szCs w:val="32"/>
                              </w:rPr>
                            </w:pPr>
                            <w:r w:rsidRPr="00CC091F">
                              <w:rPr>
                                <w:rFonts w:ascii="Times New Roman" w:hAnsi="Times New Roman" w:cs="Times New Roman"/>
                                <w:b/>
                                <w:sz w:val="32"/>
                                <w:szCs w:val="32"/>
                              </w:rPr>
                              <w:t>Bell Primary School Policy</w:t>
                            </w:r>
                          </w:p>
                          <w:p w14:paraId="0E555AAB" w14:textId="77777777" w:rsidR="00AE61B8" w:rsidRPr="00B96D70" w:rsidRDefault="00AE61B8" w:rsidP="00CC091F">
                            <w:pPr>
                              <w:pStyle w:val="Title"/>
                              <w:rPr>
                                <w:rFonts w:ascii="Times New Roman" w:hAnsi="Times New Roman" w:cs="Times New Roman"/>
                                <w:b/>
                                <w:color w:val="FF0000"/>
                                <w:sz w:val="56"/>
                                <w:szCs w:val="56"/>
                              </w:rPr>
                            </w:pPr>
                          </w:p>
                          <w:p w14:paraId="7B840C30" w14:textId="77777777" w:rsidR="00AE61B8" w:rsidRPr="009F25E2" w:rsidRDefault="00AE61B8" w:rsidP="00CC091F">
                            <w:pPr>
                              <w:ind w:left="709"/>
                              <w:rPr>
                                <w:b/>
                                <w:u w:val="single"/>
                              </w:rPr>
                            </w:pPr>
                            <w:r w:rsidRPr="009F25E2">
                              <w:rPr>
                                <w:b/>
                              </w:rPr>
                              <w:t xml:space="preserve">                                        </w:t>
                            </w:r>
                            <w:r w:rsidRPr="00676291">
                              <w:rPr>
                                <w:b/>
                                <w:color w:val="FF0000"/>
                              </w:rPr>
                              <w:t>DRAFT</w:t>
                            </w:r>
                            <w:r>
                              <w:rPr>
                                <w:b/>
                              </w:rPr>
                              <w:t xml:space="preserve">   BELL PRIMARY </w:t>
                            </w:r>
                            <w:r w:rsidRPr="009F25E2">
                              <w:rPr>
                                <w:b/>
                              </w:rPr>
                              <w:t xml:space="preserve">  POLICY</w:t>
                            </w:r>
                          </w:p>
                          <w:p w14:paraId="13D484E0" w14:textId="77777777" w:rsidR="00AE61B8" w:rsidRDefault="00AE61B8" w:rsidP="00CC09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9" style="position:absolute;left:0;text-align:left;margin-left:-16.25pt;margin-top:-44.6pt;width:513.15pt;height:97.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" fillcolor="#9cf">
                <v:textbox>
                  <w:txbxContent>
                    <w:p w14:paraId="059AC3B6" w14:textId="77777777" w:rsidR="00AE61B8" w:rsidRDefault="00AE61B8" w:rsidP="00CC091F">
                      <w:pPr>
                        <w:pStyle w:val="Title"/>
                        <w:rPr>
                          <w:rFonts w:ascii="Times New Roman" w:hAnsi="Times New Roman" w:cs="Times New Roman"/>
                          <w:b/>
                          <w:color w:val="FF0000"/>
                          <w:sz w:val="56"/>
                          <w:szCs w:val="56"/>
                        </w:rPr>
                      </w:pPr>
                      <w:r>
                        <w:rPr>
                          <w:rFonts w:ascii="Times New Roman" w:hAnsi="Times New Roman" w:cs="Times New Roman"/>
                          <w:b/>
                          <w:color w:val="FF0000"/>
                          <w:sz w:val="56"/>
                          <w:szCs w:val="56"/>
                        </w:rPr>
                        <w:t>Responding to Allegations of Sexual Assault-</w:t>
                      </w:r>
                    </w:p>
                    <w:p w14:paraId="1D52D8D6" w14:textId="3D84165F" w:rsidR="00AE61B8" w:rsidRPr="00CC091F" w:rsidRDefault="00AE61B8" w:rsidP="00CC091F">
                      <w:pPr>
                        <w:pStyle w:val="Title"/>
                        <w:rPr>
                          <w:rFonts w:ascii="Times New Roman" w:hAnsi="Times New Roman" w:cs="Times New Roman"/>
                          <w:b/>
                          <w:sz w:val="32"/>
                          <w:szCs w:val="32"/>
                        </w:rPr>
                      </w:pPr>
                      <w:r w:rsidRPr="00CC091F">
                        <w:rPr>
                          <w:rFonts w:ascii="Times New Roman" w:hAnsi="Times New Roman" w:cs="Times New Roman"/>
                          <w:b/>
                          <w:sz w:val="32"/>
                          <w:szCs w:val="32"/>
                        </w:rPr>
                        <w:t>Bell Primary School Policy</w:t>
                      </w:r>
                    </w:p>
                    <w:p w14:paraId="0E555AAB" w14:textId="77777777" w:rsidR="00AE61B8" w:rsidRPr="00B96D70" w:rsidRDefault="00AE61B8" w:rsidP="00CC091F">
                      <w:pPr>
                        <w:pStyle w:val="Title"/>
                        <w:rPr>
                          <w:rFonts w:ascii="Times New Roman" w:hAnsi="Times New Roman" w:cs="Times New Roman"/>
                          <w:b/>
                          <w:color w:val="FF0000"/>
                          <w:sz w:val="56"/>
                          <w:szCs w:val="56"/>
                        </w:rPr>
                      </w:pPr>
                    </w:p>
                    <w:p w14:paraId="7B840C30" w14:textId="77777777" w:rsidR="00AE61B8" w:rsidRPr="009F25E2" w:rsidRDefault="00AE61B8" w:rsidP="00CC091F">
                      <w:pPr>
                        <w:ind w:left="709"/>
                        <w:rPr>
                          <w:b/>
                          <w:u w:val="single"/>
                        </w:rPr>
                      </w:pPr>
                      <w:r w:rsidRPr="009F25E2">
                        <w:rPr>
                          <w:b/>
                        </w:rPr>
                        <w:t xml:space="preserve">                                        </w:t>
                      </w:r>
                      <w:r w:rsidRPr="00676291">
                        <w:rPr>
                          <w:b/>
                          <w:color w:val="FF0000"/>
                        </w:rPr>
                        <w:t>DRAFT</w:t>
                      </w:r>
                      <w:r>
                        <w:rPr>
                          <w:b/>
                        </w:rPr>
                        <w:t xml:space="preserve">   BELL PRIMARY </w:t>
                      </w:r>
                      <w:r w:rsidRPr="009F25E2">
                        <w:rPr>
                          <w:b/>
                        </w:rPr>
                        <w:t xml:space="preserve">  POLICY</w:t>
                      </w:r>
                    </w:p>
                    <w:p w14:paraId="13D484E0" w14:textId="77777777" w:rsidR="00AE61B8" w:rsidRDefault="00AE61B8" w:rsidP="00CC091F">
                      <w:pPr>
                        <w:jc w:val="center"/>
                      </w:pPr>
                    </w:p>
                  </w:txbxContent>
                </v:textbox>
              </v:rect>
            </w:pict>
          </mc:Fallback>
        </mc:AlternateContent>
      </w:r>
      <w:r w:rsidR="00B97116" w:rsidRPr="00B97116">
        <w:rPr>
          <w:b/>
          <w:color w:val="FF0000"/>
          <w:sz w:val="52"/>
          <w:szCs w:val="52"/>
        </w:rPr>
        <w:t xml:space="preserve"> </w:t>
      </w:r>
    </w:p>
    <w:p w14:paraId="4AD0F09B" w14:textId="77777777" w:rsidR="00B97116" w:rsidRPr="00E86318" w:rsidRDefault="00CC091F" w:rsidP="00762023">
      <w:pPr>
        <w:jc w:val="center"/>
        <w:rPr>
          <w:b/>
        </w:rPr>
      </w:pPr>
      <w:r>
        <w:rPr>
          <w:b/>
          <w:noProof/>
          <w:sz w:val="20"/>
          <w:u w:val="single"/>
          <w:lang w:eastAsia="en-AU"/>
        </w:rPr>
        <mc:AlternateContent>
          <mc:Choice Requires="wps">
            <w:drawing>
              <wp:anchor distT="0" distB="0" distL="114300" distR="114300" simplePos="0" relativeHeight="251687424" behindDoc="0" locked="0" layoutInCell="1" allowOverlap="1" wp14:anchorId="2945B5E3" wp14:editId="784E3A57">
                <wp:simplePos x="0" y="0"/>
                <wp:positionH relativeFrom="column">
                  <wp:posOffset>47625</wp:posOffset>
                </wp:positionH>
                <wp:positionV relativeFrom="paragraph">
                  <wp:posOffset>140335</wp:posOffset>
                </wp:positionV>
                <wp:extent cx="6155690" cy="115570"/>
                <wp:effectExtent l="0" t="0" r="16510" b="1778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1155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EF06E51" id="Rectangle 108" o:spid="_x0000_s1026" style="position:absolute;margin-left:3.75pt;margin-top:11.05pt;width:484.7pt;height:9.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" fillcolor="black"/>
            </w:pict>
          </mc:Fallback>
        </mc:AlternateContent>
      </w:r>
    </w:p>
    <w:p w14:paraId="4CAB4FFC" w14:textId="77777777" w:rsidR="00CC091F" w:rsidRDefault="00CC091F" w:rsidP="00AA640F">
      <w:pPr>
        <w:shd w:val="clear" w:color="auto" w:fill="FFFFFF"/>
        <w:spacing w:after="300" w:line="270" w:lineRule="atLeast"/>
        <w:rPr>
          <w:b/>
          <w:color w:val="444444"/>
          <w:lang w:eastAsia="en-AU"/>
        </w:rPr>
      </w:pPr>
    </w:p>
    <w:p w14:paraId="6328630B" w14:textId="77777777" w:rsidR="00B97116" w:rsidRPr="00B97116" w:rsidRDefault="00B97116" w:rsidP="009D632E">
      <w:pPr>
        <w:shd w:val="clear" w:color="auto" w:fill="FFFFFF"/>
        <w:spacing w:after="300" w:line="270" w:lineRule="atLeast"/>
        <w:jc w:val="both"/>
        <w:rPr>
          <w:b/>
          <w:color w:val="444444"/>
          <w:lang w:eastAsia="en-AU"/>
        </w:rPr>
      </w:pPr>
      <w:r w:rsidRPr="00B97116">
        <w:rPr>
          <w:b/>
          <w:color w:val="444444"/>
          <w:lang w:eastAsia="en-AU"/>
        </w:rPr>
        <w:t>Rationale</w:t>
      </w:r>
      <w:r>
        <w:rPr>
          <w:b/>
          <w:color w:val="444444"/>
          <w:lang w:eastAsia="en-AU"/>
        </w:rPr>
        <w:t>:</w:t>
      </w:r>
    </w:p>
    <w:p w14:paraId="1F6C7770" w14:textId="77777777" w:rsidR="00AA640F" w:rsidRPr="00AA640F" w:rsidRDefault="00AA640F" w:rsidP="009D632E">
      <w:pPr>
        <w:shd w:val="clear" w:color="auto" w:fill="FFFFFF"/>
        <w:spacing w:after="300" w:line="270" w:lineRule="atLeast"/>
        <w:jc w:val="both"/>
        <w:rPr>
          <w:color w:val="444444"/>
          <w:lang w:eastAsia="en-AU"/>
        </w:rPr>
      </w:pPr>
      <w:r w:rsidRPr="00AA640F">
        <w:rPr>
          <w:color w:val="444444"/>
          <w:lang w:eastAsia="en-AU"/>
        </w:rPr>
        <w:t>This policy is intended to provide information for schools about responding to:</w:t>
      </w:r>
    </w:p>
    <w:p w14:paraId="1F2EC062" w14:textId="77777777" w:rsidR="00AA640F" w:rsidRPr="00AA640F" w:rsidRDefault="00AA640F" w:rsidP="00535EB1">
      <w:pPr>
        <w:numPr>
          <w:ilvl w:val="0"/>
          <w:numId w:val="128"/>
        </w:numPr>
        <w:shd w:val="clear" w:color="auto" w:fill="FFFFFF"/>
        <w:spacing w:before="210" w:line="270" w:lineRule="atLeast"/>
        <w:ind w:left="390"/>
        <w:jc w:val="both"/>
        <w:rPr>
          <w:lang w:eastAsia="en-AU"/>
        </w:rPr>
      </w:pPr>
      <w:r w:rsidRPr="00AA640F">
        <w:rPr>
          <w:lang w:eastAsia="en-AU"/>
        </w:rPr>
        <w:t>allegations of student sexual assault or inappropriate sexualised behaviour</w:t>
      </w:r>
    </w:p>
    <w:p w14:paraId="5F972805" w14:textId="77777777" w:rsidR="00B97116" w:rsidRPr="00762023" w:rsidRDefault="00AA640F" w:rsidP="00535EB1">
      <w:pPr>
        <w:numPr>
          <w:ilvl w:val="0"/>
          <w:numId w:val="128"/>
        </w:numPr>
        <w:shd w:val="clear" w:color="auto" w:fill="FFFFFF"/>
        <w:spacing w:before="210" w:line="270" w:lineRule="atLeast"/>
        <w:ind w:left="390"/>
        <w:jc w:val="both"/>
        <w:rPr>
          <w:lang w:eastAsia="en-AU"/>
        </w:rPr>
      </w:pPr>
      <w:r w:rsidRPr="00AA640F">
        <w:rPr>
          <w:lang w:eastAsia="en-AU"/>
        </w:rPr>
        <w:t>misuse of internet or mobile phones in relation to child pornography and youth produced sexual imagery or “sexting”.</w:t>
      </w:r>
      <w:bookmarkStart w:id="14" w:name="H2N1002C"/>
      <w:bookmarkEnd w:id="14"/>
    </w:p>
    <w:p w14:paraId="44E73F67" w14:textId="77777777" w:rsidR="00AA640F" w:rsidRPr="00B97116" w:rsidRDefault="00AA640F" w:rsidP="009D632E">
      <w:pPr>
        <w:shd w:val="clear" w:color="auto" w:fill="FFFFFF"/>
        <w:spacing w:after="300"/>
        <w:jc w:val="both"/>
        <w:outlineLvl w:val="2"/>
        <w:rPr>
          <w:b/>
          <w:lang w:eastAsia="en-AU"/>
        </w:rPr>
      </w:pPr>
      <w:r w:rsidRPr="00B97116">
        <w:rPr>
          <w:b/>
          <w:lang w:eastAsia="en-AU"/>
        </w:rPr>
        <w:t>Policy</w:t>
      </w:r>
    </w:p>
    <w:p w14:paraId="7678285C" w14:textId="77777777" w:rsidR="00B97116" w:rsidRDefault="00AA640F" w:rsidP="00535EB1">
      <w:pPr>
        <w:pStyle w:val="ListParagraph"/>
        <w:numPr>
          <w:ilvl w:val="0"/>
          <w:numId w:val="144"/>
        </w:numPr>
        <w:shd w:val="clear" w:color="auto" w:fill="FFFFFF"/>
        <w:spacing w:after="300" w:line="270" w:lineRule="atLeast"/>
        <w:jc w:val="both"/>
        <w:rPr>
          <w:lang w:eastAsia="en-AU"/>
        </w:rPr>
      </w:pPr>
      <w:r w:rsidRPr="00AA640F">
        <w:rPr>
          <w:lang w:eastAsia="en-AU"/>
        </w:rPr>
        <w:t>School staff must refer to the Department’s Responding to Allegations of student sexual assault-procedures for Victorian Government Schools (2007) document when responding to allegations or disclosures of student sexual assault.  This document is a detailed resource for schools providing guidelines and advice for schools about responding to allegations of student sexual assault or inappro</w:t>
      </w:r>
      <w:r w:rsidR="00B97116">
        <w:rPr>
          <w:lang w:eastAsia="en-AU"/>
        </w:rPr>
        <w:t>priate sexualised behaviour.   </w:t>
      </w:r>
    </w:p>
    <w:p w14:paraId="7AB1385F" w14:textId="77777777" w:rsidR="00AA640F" w:rsidRPr="00AA640F" w:rsidRDefault="00AA640F" w:rsidP="00535EB1">
      <w:pPr>
        <w:pStyle w:val="ListParagraph"/>
        <w:numPr>
          <w:ilvl w:val="0"/>
          <w:numId w:val="144"/>
        </w:numPr>
        <w:shd w:val="clear" w:color="auto" w:fill="FFFFFF"/>
        <w:spacing w:after="300" w:line="270" w:lineRule="atLeast"/>
        <w:jc w:val="both"/>
        <w:rPr>
          <w:lang w:eastAsia="en-AU"/>
        </w:rPr>
      </w:pPr>
      <w:r w:rsidRPr="00AA640F">
        <w:rPr>
          <w:lang w:eastAsia="en-AU"/>
        </w:rPr>
        <w:t>Principals must also refer to the flowchart, Responding to Allegations of Student Sexual Assault - Compulsory Actions for Principals. The flowchart is a step-by-step guide in dealing with allegations of student sexual assault and must be followed. Important: This is a mandatory requirement for all principals. </w:t>
      </w:r>
    </w:p>
    <w:p w14:paraId="7BCC8487" w14:textId="77777777" w:rsidR="00762023" w:rsidRDefault="00AA640F" w:rsidP="009D632E">
      <w:pPr>
        <w:shd w:val="clear" w:color="auto" w:fill="FFFFFF"/>
        <w:spacing w:after="300"/>
        <w:jc w:val="both"/>
        <w:outlineLvl w:val="2"/>
        <w:rPr>
          <w:lang w:eastAsia="en-AU"/>
        </w:rPr>
      </w:pPr>
      <w:bookmarkStart w:id="15" w:name="H2N10052"/>
      <w:bookmarkEnd w:id="15"/>
      <w:r w:rsidRPr="00B97116">
        <w:rPr>
          <w:b/>
          <w:lang w:eastAsia="en-AU"/>
        </w:rPr>
        <w:t>Definition</w:t>
      </w:r>
      <w:r w:rsidR="00762023">
        <w:rPr>
          <w:lang w:eastAsia="en-AU"/>
        </w:rPr>
        <w:t xml:space="preserve"> - sexual assault</w:t>
      </w:r>
    </w:p>
    <w:p w14:paraId="70051E29" w14:textId="77777777" w:rsidR="00AA640F" w:rsidRPr="00AA640F" w:rsidRDefault="00AA640F" w:rsidP="009D632E">
      <w:pPr>
        <w:shd w:val="clear" w:color="auto" w:fill="FFFFFF"/>
        <w:spacing w:after="300"/>
        <w:jc w:val="both"/>
        <w:outlineLvl w:val="2"/>
        <w:rPr>
          <w:lang w:eastAsia="en-AU"/>
        </w:rPr>
      </w:pPr>
      <w:r w:rsidRPr="00AA640F">
        <w:rPr>
          <w:lang w:eastAsia="en-AU"/>
        </w:rPr>
        <w:t>For the purposes of this information, ‘sexual assault’ is defined as any unwanted sexual behaviour that causes humiliation, pain, fear or intimidation. Sexual assault includes rape, assault with intent to rape, and indecent assault, which are offences under the Crimes Act 1958.</w:t>
      </w:r>
    </w:p>
    <w:p w14:paraId="0F62F320" w14:textId="77777777" w:rsidR="00AA640F" w:rsidRPr="00B97116" w:rsidRDefault="00AA640F" w:rsidP="009D632E">
      <w:pPr>
        <w:shd w:val="clear" w:color="auto" w:fill="FFFFFF"/>
        <w:spacing w:after="300"/>
        <w:jc w:val="both"/>
        <w:outlineLvl w:val="2"/>
        <w:rPr>
          <w:b/>
          <w:lang w:eastAsia="en-AU"/>
        </w:rPr>
      </w:pPr>
      <w:bookmarkStart w:id="16" w:name="H2N10073"/>
      <w:bookmarkEnd w:id="16"/>
      <w:r w:rsidRPr="00B97116">
        <w:rPr>
          <w:b/>
          <w:lang w:eastAsia="en-AU"/>
        </w:rPr>
        <w:t>Duty of care obligations for school staff</w:t>
      </w:r>
    </w:p>
    <w:p w14:paraId="6215B936" w14:textId="77777777" w:rsidR="00B97116" w:rsidRDefault="00AA640F" w:rsidP="00535EB1">
      <w:pPr>
        <w:pStyle w:val="ListParagraph"/>
        <w:numPr>
          <w:ilvl w:val="0"/>
          <w:numId w:val="145"/>
        </w:numPr>
        <w:shd w:val="clear" w:color="auto" w:fill="FFFFFF"/>
        <w:spacing w:after="300" w:line="270" w:lineRule="atLeast"/>
        <w:jc w:val="both"/>
        <w:rPr>
          <w:lang w:eastAsia="en-AU"/>
        </w:rPr>
      </w:pPr>
      <w:r w:rsidRPr="00AA640F">
        <w:rPr>
          <w:lang w:eastAsia="en-AU"/>
        </w:rPr>
        <w:t>School staff must take all measures that are reasonable in the circumstances to protect a student under their care from risks of injury that the staff member should reasonably have foreseen.  Schools must have in place systems to adequately supervise students in order to meet their duty of care obligations.</w:t>
      </w:r>
    </w:p>
    <w:p w14:paraId="766F3B5C" w14:textId="77777777" w:rsidR="00AA640F" w:rsidRPr="00AA640F" w:rsidRDefault="00AA640F" w:rsidP="00535EB1">
      <w:pPr>
        <w:pStyle w:val="ListParagraph"/>
        <w:numPr>
          <w:ilvl w:val="0"/>
          <w:numId w:val="145"/>
        </w:numPr>
        <w:shd w:val="clear" w:color="auto" w:fill="FFFFFF"/>
        <w:spacing w:after="300" w:line="270" w:lineRule="atLeast"/>
        <w:jc w:val="both"/>
        <w:rPr>
          <w:lang w:eastAsia="en-AU"/>
        </w:rPr>
      </w:pPr>
      <w:r w:rsidRPr="00AA640F">
        <w:rPr>
          <w:lang w:eastAsia="en-AU"/>
        </w:rPr>
        <w:t>In the context of student to student sexual assault it is important to remember that staff have a duty of care towards all students involved, including the alleged victim, the alleged perpetrator an any other students who may have been affected.</w:t>
      </w:r>
    </w:p>
    <w:p w14:paraId="24452419" w14:textId="77777777" w:rsidR="00AA640F" w:rsidRPr="00B97116" w:rsidRDefault="00AA640F" w:rsidP="009D632E">
      <w:pPr>
        <w:shd w:val="clear" w:color="auto" w:fill="FFFFFF"/>
        <w:spacing w:after="300"/>
        <w:jc w:val="both"/>
        <w:outlineLvl w:val="2"/>
        <w:rPr>
          <w:b/>
          <w:lang w:eastAsia="en-AU"/>
        </w:rPr>
      </w:pPr>
      <w:bookmarkStart w:id="17" w:name="H2N1008A"/>
      <w:bookmarkEnd w:id="17"/>
      <w:r w:rsidRPr="00B97116">
        <w:rPr>
          <w:b/>
          <w:lang w:eastAsia="en-AU"/>
        </w:rPr>
        <w:t>Student Critical Incident Advisory Unit (SCIAU)</w:t>
      </w:r>
    </w:p>
    <w:p w14:paraId="0B868750" w14:textId="77777777" w:rsidR="00B97116" w:rsidRDefault="00AA640F" w:rsidP="009D632E">
      <w:pPr>
        <w:shd w:val="clear" w:color="auto" w:fill="FFFFFF"/>
        <w:spacing w:after="300" w:line="270" w:lineRule="atLeast"/>
        <w:jc w:val="both"/>
        <w:rPr>
          <w:lang w:eastAsia="en-AU"/>
        </w:rPr>
      </w:pPr>
      <w:r w:rsidRPr="00AA640F">
        <w:rPr>
          <w:lang w:eastAsia="en-AU"/>
        </w:rPr>
        <w:t>The SCIAU ensures appropriate supports are in place to maximise the health and wellbeing of all students involved</w:t>
      </w:r>
      <w:r w:rsidR="00762023">
        <w:rPr>
          <w:lang w:eastAsia="en-AU"/>
        </w:rPr>
        <w:t xml:space="preserve"> in sexually related incidents.</w:t>
      </w:r>
    </w:p>
    <w:p w14:paraId="4301AC54" w14:textId="77777777" w:rsidR="00AA640F" w:rsidRPr="00AA640F" w:rsidRDefault="00AA640F" w:rsidP="009D632E">
      <w:pPr>
        <w:shd w:val="clear" w:color="auto" w:fill="FFFFFF"/>
        <w:spacing w:after="300" w:line="270" w:lineRule="atLeast"/>
        <w:jc w:val="both"/>
        <w:rPr>
          <w:lang w:eastAsia="en-AU"/>
        </w:rPr>
      </w:pPr>
      <w:r w:rsidRPr="00AA640F">
        <w:rPr>
          <w:lang w:eastAsia="en-AU"/>
        </w:rPr>
        <w:t>The SCIAU will:</w:t>
      </w:r>
    </w:p>
    <w:p w14:paraId="323CE90F" w14:textId="77777777" w:rsidR="00AA640F" w:rsidRPr="00AA640F" w:rsidRDefault="00AA640F" w:rsidP="00535EB1">
      <w:pPr>
        <w:numPr>
          <w:ilvl w:val="0"/>
          <w:numId w:val="129"/>
        </w:numPr>
        <w:shd w:val="clear" w:color="auto" w:fill="FFFFFF"/>
        <w:spacing w:before="210" w:line="270" w:lineRule="atLeast"/>
        <w:ind w:left="390"/>
        <w:jc w:val="both"/>
        <w:rPr>
          <w:lang w:eastAsia="en-AU"/>
        </w:rPr>
      </w:pPr>
      <w:r w:rsidRPr="00AA640F">
        <w:rPr>
          <w:lang w:eastAsia="en-AU"/>
        </w:rPr>
        <w:t>provide timely and appropriate advice</w:t>
      </w:r>
    </w:p>
    <w:p w14:paraId="65C5B66B" w14:textId="77777777" w:rsidR="00AA640F" w:rsidRPr="00AA640F" w:rsidRDefault="00AA640F" w:rsidP="00535EB1">
      <w:pPr>
        <w:numPr>
          <w:ilvl w:val="0"/>
          <w:numId w:val="129"/>
        </w:numPr>
        <w:shd w:val="clear" w:color="auto" w:fill="FFFFFF"/>
        <w:spacing w:before="210" w:line="270" w:lineRule="atLeast"/>
        <w:ind w:left="390"/>
        <w:jc w:val="both"/>
        <w:rPr>
          <w:lang w:eastAsia="en-AU"/>
        </w:rPr>
      </w:pPr>
      <w:r w:rsidRPr="00AA640F">
        <w:rPr>
          <w:lang w:eastAsia="en-AU"/>
        </w:rPr>
        <w:t>support regions and schools to respond to critical incidents and meet their legal obligations and duty of care responsibilities</w:t>
      </w:r>
    </w:p>
    <w:p w14:paraId="6CF41C22" w14:textId="77777777" w:rsidR="00AA640F" w:rsidRPr="00AA640F" w:rsidRDefault="00AA640F" w:rsidP="00535EB1">
      <w:pPr>
        <w:numPr>
          <w:ilvl w:val="0"/>
          <w:numId w:val="129"/>
        </w:numPr>
        <w:shd w:val="clear" w:color="auto" w:fill="FFFFFF"/>
        <w:spacing w:before="210" w:line="270" w:lineRule="atLeast"/>
        <w:ind w:left="390"/>
        <w:jc w:val="both"/>
        <w:rPr>
          <w:lang w:eastAsia="en-AU"/>
        </w:rPr>
      </w:pPr>
      <w:r w:rsidRPr="00AA640F">
        <w:rPr>
          <w:lang w:eastAsia="en-AU"/>
        </w:rPr>
        <w:lastRenderedPageBreak/>
        <w:t>assist principals and senior school staff to manage sexually related incidents in a manner that ensure adverse impact on the school community is minimised</w:t>
      </w:r>
    </w:p>
    <w:p w14:paraId="6BE82874" w14:textId="77777777" w:rsidR="00AA640F" w:rsidRPr="00AA640F" w:rsidRDefault="00AA640F" w:rsidP="00535EB1">
      <w:pPr>
        <w:numPr>
          <w:ilvl w:val="0"/>
          <w:numId w:val="129"/>
        </w:numPr>
        <w:shd w:val="clear" w:color="auto" w:fill="FFFFFF"/>
        <w:spacing w:before="210" w:line="270" w:lineRule="atLeast"/>
        <w:ind w:left="390"/>
        <w:jc w:val="both"/>
        <w:rPr>
          <w:lang w:eastAsia="en-AU"/>
        </w:rPr>
      </w:pPr>
      <w:r w:rsidRPr="00AA640F">
        <w:rPr>
          <w:lang w:eastAsia="en-AU"/>
        </w:rPr>
        <w:t>monitor the progress of school management of such incidents</w:t>
      </w:r>
    </w:p>
    <w:p w14:paraId="4464DDC1" w14:textId="77777777" w:rsidR="00AA640F" w:rsidRPr="00AA640F" w:rsidRDefault="00AA640F" w:rsidP="00535EB1">
      <w:pPr>
        <w:numPr>
          <w:ilvl w:val="0"/>
          <w:numId w:val="129"/>
        </w:numPr>
        <w:shd w:val="clear" w:color="auto" w:fill="FFFFFF"/>
        <w:spacing w:before="210" w:line="270" w:lineRule="atLeast"/>
        <w:ind w:left="390"/>
        <w:jc w:val="both"/>
        <w:rPr>
          <w:lang w:eastAsia="en-AU"/>
        </w:rPr>
      </w:pPr>
      <w:r w:rsidRPr="00AA640F">
        <w:rPr>
          <w:lang w:eastAsia="en-AU"/>
        </w:rPr>
        <w:t>ensure that appropriate recovery measures such as counselling are provided to support those involved in the allegations of sexual assault</w:t>
      </w:r>
    </w:p>
    <w:p w14:paraId="6C9C1971" w14:textId="77777777" w:rsidR="00AA640F" w:rsidRPr="00AA640F" w:rsidRDefault="00AA640F" w:rsidP="00535EB1">
      <w:pPr>
        <w:numPr>
          <w:ilvl w:val="0"/>
          <w:numId w:val="129"/>
        </w:numPr>
        <w:shd w:val="clear" w:color="auto" w:fill="FFFFFF"/>
        <w:spacing w:before="210" w:line="270" w:lineRule="atLeast"/>
        <w:ind w:left="390"/>
        <w:jc w:val="both"/>
        <w:rPr>
          <w:lang w:eastAsia="en-AU"/>
        </w:rPr>
      </w:pPr>
      <w:r w:rsidRPr="00AA640F">
        <w:rPr>
          <w:lang w:eastAsia="en-AU"/>
        </w:rPr>
        <w:t>facilitate the provision of a suitable level of support to school staff and members of the school community on whom the incident has impacted.</w:t>
      </w:r>
    </w:p>
    <w:p w14:paraId="3B88E635" w14:textId="77777777" w:rsidR="00B97116" w:rsidRDefault="00B97116" w:rsidP="009D632E">
      <w:pPr>
        <w:shd w:val="clear" w:color="auto" w:fill="FFFFFF"/>
        <w:spacing w:after="300"/>
        <w:jc w:val="both"/>
        <w:outlineLvl w:val="2"/>
        <w:rPr>
          <w:b/>
          <w:lang w:eastAsia="en-AU"/>
        </w:rPr>
      </w:pPr>
      <w:bookmarkStart w:id="18" w:name="H2N100B9"/>
      <w:bookmarkEnd w:id="18"/>
    </w:p>
    <w:p w14:paraId="0DF4574C" w14:textId="77777777" w:rsidR="00AA640F" w:rsidRPr="00B97116" w:rsidRDefault="00AA640F" w:rsidP="009D632E">
      <w:pPr>
        <w:shd w:val="clear" w:color="auto" w:fill="FFFFFF"/>
        <w:spacing w:after="300"/>
        <w:jc w:val="both"/>
        <w:outlineLvl w:val="2"/>
        <w:rPr>
          <w:b/>
          <w:lang w:eastAsia="en-AU"/>
        </w:rPr>
      </w:pPr>
      <w:r w:rsidRPr="00B97116">
        <w:rPr>
          <w:b/>
          <w:lang w:eastAsia="en-AU"/>
        </w:rPr>
        <w:t>Responding to an allegation of inappropriate sexualised behaviour under 10 years</w:t>
      </w:r>
    </w:p>
    <w:p w14:paraId="71C5C27E" w14:textId="77777777" w:rsidR="00B97116" w:rsidRDefault="00AA640F" w:rsidP="00535EB1">
      <w:pPr>
        <w:pStyle w:val="ListParagraph"/>
        <w:numPr>
          <w:ilvl w:val="0"/>
          <w:numId w:val="146"/>
        </w:numPr>
        <w:shd w:val="clear" w:color="auto" w:fill="FFFFFF"/>
        <w:spacing w:after="300" w:line="270" w:lineRule="atLeast"/>
        <w:jc w:val="both"/>
        <w:rPr>
          <w:lang w:eastAsia="en-AU"/>
        </w:rPr>
      </w:pPr>
      <w:r w:rsidRPr="00AA640F">
        <w:rPr>
          <w:lang w:eastAsia="en-AU"/>
        </w:rPr>
        <w:t>Sexualised behaviour among children less than 10 years old can present on a broad spectrum, ranging from experimental behaviours to behaviours that are very concerning.</w:t>
      </w:r>
    </w:p>
    <w:p w14:paraId="4AC34B57" w14:textId="77777777" w:rsidR="00B97116" w:rsidRDefault="00AA640F" w:rsidP="00535EB1">
      <w:pPr>
        <w:pStyle w:val="ListParagraph"/>
        <w:numPr>
          <w:ilvl w:val="0"/>
          <w:numId w:val="146"/>
        </w:numPr>
        <w:shd w:val="clear" w:color="auto" w:fill="FFFFFF"/>
        <w:spacing w:after="300" w:line="270" w:lineRule="atLeast"/>
        <w:jc w:val="both"/>
        <w:rPr>
          <w:lang w:eastAsia="en-AU"/>
        </w:rPr>
      </w:pPr>
      <w:r w:rsidRPr="00AA640F">
        <w:rPr>
          <w:lang w:eastAsia="en-AU"/>
        </w:rPr>
        <w:t>Principals must respond appropriately to concerns about inappropriate sexualised behaviour in children under 10 years.  The initial response is the same as for an allegation of student sexual assault and managed in consultation with the SCIAU and the regional office.  The Victoria Police Sexual Offence and Child Abuse Units (SOCIT) can also provide advice on an appropriate course of action.</w:t>
      </w:r>
    </w:p>
    <w:p w14:paraId="412E3447" w14:textId="77777777" w:rsidR="00B97116" w:rsidRDefault="00AA640F" w:rsidP="00535EB1">
      <w:pPr>
        <w:pStyle w:val="ListParagraph"/>
        <w:numPr>
          <w:ilvl w:val="0"/>
          <w:numId w:val="146"/>
        </w:numPr>
        <w:shd w:val="clear" w:color="auto" w:fill="FFFFFF"/>
        <w:spacing w:after="300" w:line="270" w:lineRule="atLeast"/>
        <w:jc w:val="both"/>
        <w:rPr>
          <w:lang w:eastAsia="en-AU"/>
        </w:rPr>
      </w:pPr>
      <w:r w:rsidRPr="00AA640F">
        <w:rPr>
          <w:lang w:eastAsia="en-AU"/>
        </w:rPr>
        <w:t>Victorian law holds that a person under the age of 10 years is incapable of forming the criminal intent necessary to commit a criminal offence. Thus the term ‘inappropriate sexualised behaviour’ will be used to refer to behaviour in children under 10 years that would, if that child was 10 years or more, constitute sexual assault.</w:t>
      </w:r>
    </w:p>
    <w:p w14:paraId="2498624F" w14:textId="77777777" w:rsidR="00AA640F" w:rsidRPr="00AA640F" w:rsidRDefault="00AA640F" w:rsidP="00535EB1">
      <w:pPr>
        <w:pStyle w:val="ListParagraph"/>
        <w:numPr>
          <w:ilvl w:val="0"/>
          <w:numId w:val="146"/>
        </w:numPr>
        <w:shd w:val="clear" w:color="auto" w:fill="FFFFFF"/>
        <w:spacing w:after="300" w:line="270" w:lineRule="atLeast"/>
        <w:jc w:val="both"/>
        <w:rPr>
          <w:lang w:eastAsia="en-AU"/>
        </w:rPr>
      </w:pPr>
      <w:r w:rsidRPr="00AA640F">
        <w:rPr>
          <w:lang w:eastAsia="en-AU"/>
        </w:rPr>
        <w:t>Although such inappropriate sexualised behaviour cannot be prosecuted, the impact of the assault on the victim is no less serious and this must be recognised by the manner in which schools address such allegations of inappropriate sexual behaviour.</w:t>
      </w:r>
    </w:p>
    <w:p w14:paraId="0500345D" w14:textId="77777777" w:rsidR="00AA640F" w:rsidRPr="00AA640F" w:rsidRDefault="00AA640F" w:rsidP="009D632E">
      <w:pPr>
        <w:shd w:val="clear" w:color="auto" w:fill="FFFFFF"/>
        <w:spacing w:after="300" w:line="270" w:lineRule="atLeast"/>
        <w:jc w:val="both"/>
        <w:rPr>
          <w:lang w:eastAsia="en-AU"/>
        </w:rPr>
      </w:pPr>
      <w:r w:rsidRPr="00AA640F">
        <w:rPr>
          <w:lang w:eastAsia="en-AU"/>
        </w:rPr>
        <w:t>After suitable consultation with SCIAU, the principal may decide the matter is best dealt with by:</w:t>
      </w:r>
    </w:p>
    <w:p w14:paraId="73E58815" w14:textId="77777777" w:rsidR="00AA640F" w:rsidRPr="00AA640F" w:rsidRDefault="00AA640F" w:rsidP="00535EB1">
      <w:pPr>
        <w:numPr>
          <w:ilvl w:val="0"/>
          <w:numId w:val="130"/>
        </w:numPr>
        <w:shd w:val="clear" w:color="auto" w:fill="FFFFFF"/>
        <w:spacing w:before="210" w:line="270" w:lineRule="atLeast"/>
        <w:ind w:left="390"/>
        <w:jc w:val="both"/>
        <w:rPr>
          <w:lang w:eastAsia="en-AU"/>
        </w:rPr>
      </w:pPr>
      <w:r w:rsidRPr="00AA640F">
        <w:rPr>
          <w:lang w:eastAsia="en-AU"/>
        </w:rPr>
        <w:t>support from school or network or regional wellbeing staff</w:t>
      </w:r>
    </w:p>
    <w:p w14:paraId="47A28597" w14:textId="77777777" w:rsidR="00AA640F" w:rsidRPr="00AA640F" w:rsidRDefault="00AA640F" w:rsidP="00535EB1">
      <w:pPr>
        <w:numPr>
          <w:ilvl w:val="0"/>
          <w:numId w:val="130"/>
        </w:numPr>
        <w:shd w:val="clear" w:color="auto" w:fill="FFFFFF"/>
        <w:spacing w:before="210" w:line="270" w:lineRule="atLeast"/>
        <w:ind w:left="390"/>
        <w:jc w:val="both"/>
        <w:rPr>
          <w:lang w:eastAsia="en-AU"/>
        </w:rPr>
      </w:pPr>
      <w:r w:rsidRPr="00AA640F">
        <w:rPr>
          <w:lang w:eastAsia="en-AU"/>
        </w:rPr>
        <w:t>providing education about appropriate behaviour</w:t>
      </w:r>
    </w:p>
    <w:p w14:paraId="40EBC45A" w14:textId="77777777" w:rsidR="00AA640F" w:rsidRPr="00AA640F" w:rsidRDefault="00A91B92" w:rsidP="00535EB1">
      <w:pPr>
        <w:numPr>
          <w:ilvl w:val="0"/>
          <w:numId w:val="130"/>
        </w:numPr>
        <w:shd w:val="clear" w:color="auto" w:fill="FFFFFF"/>
        <w:spacing w:before="210" w:line="270" w:lineRule="atLeast"/>
        <w:ind w:left="390"/>
        <w:jc w:val="both"/>
        <w:rPr>
          <w:lang w:eastAsia="en-AU"/>
        </w:rPr>
      </w:pPr>
      <w:hyperlink r:id="rId67" w:anchor="3" w:history="1">
        <w:r w:rsidR="00AA640F" w:rsidRPr="00AA640F">
          <w:rPr>
            <w:lang w:eastAsia="en-AU"/>
          </w:rPr>
          <w:t>support management planning</w:t>
        </w:r>
      </w:hyperlink>
      <w:r w:rsidR="00AA640F" w:rsidRPr="00AA640F">
        <w:rPr>
          <w:lang w:eastAsia="en-AU"/>
        </w:rPr>
        <w:t xml:space="preserve"> through Management Support Plans and Supportive Behaviour Management Plans</w:t>
      </w:r>
    </w:p>
    <w:p w14:paraId="2FD88A03" w14:textId="77777777" w:rsidR="00AA640F" w:rsidRPr="00AA640F" w:rsidRDefault="00AA640F" w:rsidP="00535EB1">
      <w:pPr>
        <w:numPr>
          <w:ilvl w:val="0"/>
          <w:numId w:val="130"/>
        </w:numPr>
        <w:shd w:val="clear" w:color="auto" w:fill="FFFFFF"/>
        <w:spacing w:before="210" w:line="270" w:lineRule="atLeast"/>
        <w:ind w:left="390"/>
        <w:jc w:val="both"/>
        <w:rPr>
          <w:lang w:eastAsia="en-AU"/>
        </w:rPr>
      </w:pPr>
      <w:r w:rsidRPr="00AA640F">
        <w:rPr>
          <w:lang w:eastAsia="en-AU"/>
        </w:rPr>
        <w:t>engaging the Centres Against Sexual Assault (CASA); or Children’s Protection Society (CPS).</w:t>
      </w:r>
    </w:p>
    <w:p w14:paraId="21335C59" w14:textId="77777777" w:rsidR="00B97116" w:rsidRDefault="00AA640F" w:rsidP="009D632E">
      <w:pPr>
        <w:shd w:val="clear" w:color="auto" w:fill="FFFFFF"/>
        <w:spacing w:after="300" w:line="270" w:lineRule="atLeast"/>
        <w:jc w:val="both"/>
        <w:rPr>
          <w:lang w:eastAsia="en-AU"/>
        </w:rPr>
      </w:pPr>
      <w:r w:rsidRPr="00AA640F">
        <w:rPr>
          <w:lang w:eastAsia="en-AU"/>
        </w:rPr>
        <w:t>Note: Department of Health and Human Services, Child Protection should be contacted and consideration given to making a mandatory report if teachers and principals have concerns about the origin of behaviours in a child under 10 years and they believe the child may not be protected at h</w:t>
      </w:r>
      <w:r w:rsidR="00B97116">
        <w:rPr>
          <w:lang w:eastAsia="en-AU"/>
        </w:rPr>
        <w:t>ome.</w:t>
      </w:r>
      <w:bookmarkStart w:id="19" w:name="H2N100F4"/>
      <w:bookmarkEnd w:id="19"/>
    </w:p>
    <w:p w14:paraId="4A6A9235" w14:textId="77777777" w:rsidR="00AA640F" w:rsidRPr="00AA640F" w:rsidRDefault="00AA640F" w:rsidP="009D632E">
      <w:pPr>
        <w:shd w:val="clear" w:color="auto" w:fill="FFFFFF"/>
        <w:spacing w:after="300"/>
        <w:jc w:val="both"/>
        <w:outlineLvl w:val="2"/>
        <w:rPr>
          <w:lang w:eastAsia="en-AU"/>
        </w:rPr>
      </w:pPr>
      <w:r w:rsidRPr="00AA640F">
        <w:rPr>
          <w:lang w:eastAsia="en-AU"/>
        </w:rPr>
        <w:t>Misuse of internet/mobile phones in relation to child pornography and sexting</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21"/>
        <w:gridCol w:w="6977"/>
      </w:tblGrid>
      <w:tr w:rsidR="00AA640F" w:rsidRPr="00AA640F" w14:paraId="25E2FD7E" w14:textId="77777777" w:rsidTr="009D632E">
        <w:trPr>
          <w:tblHeader/>
          <w:tblCellSpacing w:w="15" w:type="dxa"/>
        </w:trPr>
        <w:tc>
          <w:tcPr>
            <w:tcW w:w="0" w:type="auto"/>
            <w:shd w:val="clear" w:color="auto" w:fill="F7F7F7"/>
            <w:tcMar>
              <w:top w:w="180" w:type="dxa"/>
              <w:left w:w="0" w:type="dxa"/>
              <w:bottom w:w="180" w:type="dxa"/>
              <w:right w:w="0" w:type="dxa"/>
            </w:tcMar>
            <w:vAlign w:val="bottom"/>
            <w:hideMark/>
          </w:tcPr>
          <w:p w14:paraId="7577C6DB" w14:textId="77777777" w:rsidR="00AA640F" w:rsidRPr="00AA640F" w:rsidRDefault="00AA640F" w:rsidP="009D632E">
            <w:pPr>
              <w:spacing w:after="450"/>
              <w:jc w:val="both"/>
              <w:rPr>
                <w:lang w:eastAsia="en-AU"/>
              </w:rPr>
            </w:pPr>
            <w:r w:rsidRPr="00AA640F">
              <w:rPr>
                <w:lang w:eastAsia="en-AU"/>
              </w:rPr>
              <w:t>Abuse</w:t>
            </w:r>
          </w:p>
        </w:tc>
        <w:tc>
          <w:tcPr>
            <w:tcW w:w="0" w:type="auto"/>
            <w:shd w:val="clear" w:color="auto" w:fill="F7F7F7"/>
            <w:tcMar>
              <w:top w:w="180" w:type="dxa"/>
              <w:left w:w="0" w:type="dxa"/>
              <w:bottom w:w="180" w:type="dxa"/>
              <w:right w:w="0" w:type="dxa"/>
            </w:tcMar>
            <w:vAlign w:val="bottom"/>
            <w:hideMark/>
          </w:tcPr>
          <w:p w14:paraId="0F14A3F7" w14:textId="77777777" w:rsidR="00AA640F" w:rsidRPr="00AA640F" w:rsidRDefault="00AA640F" w:rsidP="009D632E">
            <w:pPr>
              <w:spacing w:after="450"/>
              <w:jc w:val="both"/>
              <w:rPr>
                <w:lang w:eastAsia="en-AU"/>
              </w:rPr>
            </w:pPr>
            <w:r w:rsidRPr="00AA640F">
              <w:rPr>
                <w:lang w:eastAsia="en-AU"/>
              </w:rPr>
              <w:t>Response required</w:t>
            </w:r>
          </w:p>
        </w:tc>
      </w:tr>
      <w:tr w:rsidR="00AA640F" w:rsidRPr="00AA640F" w14:paraId="65139ECE" w14:textId="77777777" w:rsidTr="009D632E">
        <w:trPr>
          <w:tblCellSpacing w:w="15" w:type="dxa"/>
        </w:trPr>
        <w:tc>
          <w:tcPr>
            <w:tcW w:w="0" w:type="auto"/>
            <w:tcMar>
              <w:top w:w="90" w:type="dxa"/>
              <w:left w:w="90" w:type="dxa"/>
              <w:bottom w:w="90" w:type="dxa"/>
              <w:right w:w="150" w:type="dxa"/>
            </w:tcMar>
            <w:hideMark/>
          </w:tcPr>
          <w:p w14:paraId="10239E8C" w14:textId="77777777" w:rsidR="00AA640F" w:rsidRPr="00AA640F" w:rsidRDefault="00AA640F" w:rsidP="009D632E">
            <w:pPr>
              <w:spacing w:after="450"/>
              <w:jc w:val="both"/>
              <w:rPr>
                <w:b/>
                <w:bCs/>
                <w:lang w:eastAsia="en-AU"/>
              </w:rPr>
            </w:pPr>
            <w:r w:rsidRPr="00AA640F">
              <w:rPr>
                <w:b/>
                <w:bCs/>
                <w:lang w:eastAsia="en-AU"/>
              </w:rPr>
              <w:t xml:space="preserve">Child pornography and sexting </w:t>
            </w:r>
          </w:p>
        </w:tc>
        <w:tc>
          <w:tcPr>
            <w:tcW w:w="0" w:type="auto"/>
            <w:tcMar>
              <w:top w:w="90" w:type="dxa"/>
              <w:left w:w="90" w:type="dxa"/>
              <w:bottom w:w="90" w:type="dxa"/>
              <w:right w:w="150" w:type="dxa"/>
            </w:tcMar>
            <w:hideMark/>
          </w:tcPr>
          <w:p w14:paraId="4186172F" w14:textId="77777777" w:rsidR="00AA640F" w:rsidRPr="00AA640F" w:rsidRDefault="00AA640F" w:rsidP="009D632E">
            <w:pPr>
              <w:spacing w:after="450"/>
              <w:jc w:val="both"/>
              <w:rPr>
                <w:lang w:eastAsia="en-AU"/>
              </w:rPr>
            </w:pPr>
            <w:r w:rsidRPr="00AA640F">
              <w:rPr>
                <w:lang w:eastAsia="en-AU"/>
              </w:rPr>
              <w:t xml:space="preserve">Identification of child pornography is a critical incident requiring immediate reporting to: </w:t>
            </w:r>
          </w:p>
          <w:p w14:paraId="50343400" w14:textId="77777777" w:rsidR="00AA640F" w:rsidRPr="00AA640F" w:rsidRDefault="00AA640F" w:rsidP="00535EB1">
            <w:pPr>
              <w:numPr>
                <w:ilvl w:val="0"/>
                <w:numId w:val="131"/>
              </w:numPr>
              <w:spacing w:before="210" w:line="270" w:lineRule="atLeast"/>
              <w:ind w:left="390"/>
              <w:rPr>
                <w:lang w:eastAsia="en-AU"/>
              </w:rPr>
            </w:pPr>
            <w:r w:rsidRPr="00AA640F">
              <w:rPr>
                <w:lang w:eastAsia="en-AU"/>
              </w:rPr>
              <w:lastRenderedPageBreak/>
              <w:t>Victoria Police SOCIT unit</w:t>
            </w:r>
          </w:p>
          <w:p w14:paraId="7DBBBA3D" w14:textId="77777777" w:rsidR="00AA640F" w:rsidRPr="00AA640F" w:rsidRDefault="00AA640F" w:rsidP="00535EB1">
            <w:pPr>
              <w:numPr>
                <w:ilvl w:val="0"/>
                <w:numId w:val="131"/>
              </w:numPr>
              <w:spacing w:before="210" w:line="270" w:lineRule="atLeast"/>
              <w:ind w:left="390"/>
              <w:rPr>
                <w:lang w:eastAsia="en-AU"/>
              </w:rPr>
            </w:pPr>
            <w:r w:rsidRPr="00AA640F">
              <w:rPr>
                <w:lang w:eastAsia="en-AU"/>
              </w:rPr>
              <w:t>Security Services Unit.</w:t>
            </w:r>
          </w:p>
          <w:p w14:paraId="25E4B8FD" w14:textId="77777777" w:rsidR="00AA640F" w:rsidRPr="00AA640F" w:rsidRDefault="00AA640F" w:rsidP="009D632E">
            <w:pPr>
              <w:rPr>
                <w:lang w:eastAsia="en-AU"/>
              </w:rPr>
            </w:pPr>
            <w:r w:rsidRPr="00AA640F">
              <w:rPr>
                <w:lang w:eastAsia="en-AU"/>
              </w:rPr>
              <w:t xml:space="preserve">Definition: Child pornography is material that: </w:t>
            </w:r>
          </w:p>
          <w:p w14:paraId="52997B14" w14:textId="77777777" w:rsidR="00AA640F" w:rsidRPr="00AA640F" w:rsidRDefault="00AA640F" w:rsidP="00535EB1">
            <w:pPr>
              <w:numPr>
                <w:ilvl w:val="0"/>
                <w:numId w:val="132"/>
              </w:numPr>
              <w:spacing w:before="210" w:line="270" w:lineRule="atLeast"/>
              <w:ind w:left="390"/>
              <w:rPr>
                <w:lang w:eastAsia="en-AU"/>
              </w:rPr>
            </w:pPr>
            <w:r w:rsidRPr="00AA640F">
              <w:rPr>
                <w:lang w:eastAsia="en-AU"/>
              </w:rPr>
              <w:t>is captured, transmitted or stored electronically that depicts or implies a person who is 17 years or under:</w:t>
            </w:r>
            <w:r w:rsidRPr="00AA640F">
              <w:rPr>
                <w:lang w:eastAsia="en-AU"/>
              </w:rPr>
              <w:br/>
              <w:t>- in a sexual pose or act</w:t>
            </w:r>
            <w:r w:rsidRPr="00AA640F">
              <w:rPr>
                <w:lang w:eastAsia="en-AU"/>
              </w:rPr>
              <w:br/>
              <w:t>- displaying full or partial nudity.</w:t>
            </w:r>
          </w:p>
        </w:tc>
      </w:tr>
    </w:tbl>
    <w:p w14:paraId="3CC03E4C" w14:textId="77777777" w:rsidR="00AA640F" w:rsidRPr="00AA640F" w:rsidRDefault="00AA640F" w:rsidP="009D632E">
      <w:pPr>
        <w:shd w:val="clear" w:color="auto" w:fill="FFFFFF"/>
        <w:spacing w:after="300"/>
        <w:jc w:val="both"/>
        <w:outlineLvl w:val="2"/>
        <w:rPr>
          <w:lang w:eastAsia="en-AU"/>
        </w:rPr>
      </w:pPr>
      <w:bookmarkStart w:id="20" w:name="H2N10140"/>
      <w:bookmarkEnd w:id="20"/>
      <w:r w:rsidRPr="00AA640F">
        <w:rPr>
          <w:lang w:eastAsia="en-AU"/>
        </w:rPr>
        <w:lastRenderedPageBreak/>
        <w:t>Immediate compulsory actions for allegations of student sexual assault or inappropriate sexualised behaviour</w:t>
      </w:r>
    </w:p>
    <w:p w14:paraId="3622ADF2" w14:textId="77777777" w:rsidR="00AA640F" w:rsidRPr="00AA640F" w:rsidRDefault="00AA640F" w:rsidP="009D632E">
      <w:pPr>
        <w:shd w:val="clear" w:color="auto" w:fill="FFFFFF"/>
        <w:spacing w:after="300" w:line="270" w:lineRule="atLeast"/>
        <w:jc w:val="both"/>
        <w:rPr>
          <w:lang w:eastAsia="en-AU"/>
        </w:rPr>
      </w:pPr>
      <w:r w:rsidRPr="00AA640F">
        <w:rPr>
          <w:lang w:eastAsia="en-AU"/>
        </w:rPr>
        <w:t>Once school staff are informed of or form a belief about child abuse or neglect, student sexual assault, sexual harassment or inappropriate behaviour under 10 years, there must be an immediate response.</w:t>
      </w:r>
    </w:p>
    <w:p w14:paraId="6B77E990" w14:textId="77777777" w:rsidR="00AA640F" w:rsidRPr="00AA640F" w:rsidRDefault="00AA640F" w:rsidP="009D632E">
      <w:pPr>
        <w:shd w:val="clear" w:color="auto" w:fill="FFFFFF"/>
        <w:spacing w:after="300" w:line="270" w:lineRule="atLeast"/>
        <w:jc w:val="both"/>
        <w:rPr>
          <w:lang w:eastAsia="en-AU"/>
        </w:rPr>
      </w:pPr>
      <w:r w:rsidRPr="00AA640F">
        <w:rPr>
          <w:lang w:eastAsia="en-AU"/>
        </w:rPr>
        <w:t>The table below outlines the actions.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9"/>
        <w:gridCol w:w="8879"/>
      </w:tblGrid>
      <w:tr w:rsidR="00AA640F" w:rsidRPr="00AA640F" w14:paraId="50ED7180" w14:textId="77777777" w:rsidTr="00AA640F">
        <w:trPr>
          <w:tblHeader/>
          <w:tblCellSpacing w:w="15" w:type="dxa"/>
        </w:trPr>
        <w:tc>
          <w:tcPr>
            <w:tcW w:w="0" w:type="auto"/>
            <w:shd w:val="clear" w:color="auto" w:fill="F7F7F7"/>
            <w:tcMar>
              <w:top w:w="180" w:type="dxa"/>
              <w:left w:w="0" w:type="dxa"/>
              <w:bottom w:w="180" w:type="dxa"/>
              <w:right w:w="0" w:type="dxa"/>
            </w:tcMar>
            <w:vAlign w:val="bottom"/>
            <w:hideMark/>
          </w:tcPr>
          <w:p w14:paraId="7248328B" w14:textId="77777777" w:rsidR="00AA640F" w:rsidRPr="00AA640F" w:rsidRDefault="00AA640F" w:rsidP="009D632E">
            <w:pPr>
              <w:spacing w:after="450"/>
              <w:jc w:val="both"/>
              <w:rPr>
                <w:lang w:eastAsia="en-AU"/>
              </w:rPr>
            </w:pPr>
            <w:r w:rsidRPr="00AA640F">
              <w:rPr>
                <w:lang w:eastAsia="en-AU"/>
              </w:rPr>
              <w:t>Stage    </w:t>
            </w:r>
          </w:p>
        </w:tc>
        <w:tc>
          <w:tcPr>
            <w:tcW w:w="0" w:type="auto"/>
            <w:shd w:val="clear" w:color="auto" w:fill="F7F7F7"/>
            <w:tcMar>
              <w:top w:w="180" w:type="dxa"/>
              <w:left w:w="0" w:type="dxa"/>
              <w:bottom w:w="180" w:type="dxa"/>
              <w:right w:w="0" w:type="dxa"/>
            </w:tcMar>
            <w:vAlign w:val="bottom"/>
            <w:hideMark/>
          </w:tcPr>
          <w:p w14:paraId="56C7FACD" w14:textId="77777777" w:rsidR="00AA640F" w:rsidRPr="00AA640F" w:rsidRDefault="00AA640F" w:rsidP="009D632E">
            <w:pPr>
              <w:spacing w:after="450"/>
              <w:jc w:val="both"/>
              <w:rPr>
                <w:lang w:eastAsia="en-AU"/>
              </w:rPr>
            </w:pPr>
            <w:r w:rsidRPr="00AA640F">
              <w:rPr>
                <w:lang w:eastAsia="en-AU"/>
              </w:rPr>
              <w:t>Description</w:t>
            </w:r>
          </w:p>
        </w:tc>
      </w:tr>
      <w:tr w:rsidR="00AA640F" w:rsidRPr="00AA640F" w14:paraId="1395D4DA" w14:textId="77777777" w:rsidTr="00B97116">
        <w:trPr>
          <w:trHeight w:val="707"/>
          <w:tblCellSpacing w:w="15" w:type="dxa"/>
        </w:trPr>
        <w:tc>
          <w:tcPr>
            <w:tcW w:w="0" w:type="auto"/>
            <w:tcMar>
              <w:top w:w="90" w:type="dxa"/>
              <w:left w:w="90" w:type="dxa"/>
              <w:bottom w:w="90" w:type="dxa"/>
              <w:right w:w="150" w:type="dxa"/>
            </w:tcMar>
            <w:hideMark/>
          </w:tcPr>
          <w:p w14:paraId="40280BF9" w14:textId="77777777" w:rsidR="00AA640F" w:rsidRPr="00AA640F" w:rsidRDefault="00AA640F" w:rsidP="009D632E">
            <w:pPr>
              <w:spacing w:after="450"/>
              <w:jc w:val="both"/>
              <w:rPr>
                <w:b/>
                <w:bCs/>
                <w:lang w:eastAsia="en-AU"/>
              </w:rPr>
            </w:pPr>
            <w:r w:rsidRPr="00AA640F">
              <w:rPr>
                <w:b/>
                <w:bCs/>
                <w:lang w:eastAsia="en-AU"/>
              </w:rPr>
              <w:t xml:space="preserve">1 </w:t>
            </w:r>
          </w:p>
        </w:tc>
        <w:tc>
          <w:tcPr>
            <w:tcW w:w="0" w:type="auto"/>
            <w:tcMar>
              <w:top w:w="90" w:type="dxa"/>
              <w:left w:w="90" w:type="dxa"/>
              <w:bottom w:w="90" w:type="dxa"/>
              <w:right w:w="150" w:type="dxa"/>
            </w:tcMar>
            <w:hideMark/>
          </w:tcPr>
          <w:p w14:paraId="5B602C71" w14:textId="77777777" w:rsidR="00AA640F" w:rsidRPr="00AA640F" w:rsidRDefault="00AA640F" w:rsidP="009D632E">
            <w:pPr>
              <w:spacing w:after="450"/>
              <w:jc w:val="both"/>
              <w:rPr>
                <w:lang w:eastAsia="en-AU"/>
              </w:rPr>
            </w:pPr>
            <w:r w:rsidRPr="00AA640F">
              <w:rPr>
                <w:lang w:eastAsia="en-AU"/>
              </w:rPr>
              <w:t xml:space="preserve">Provide all the victims with an environment that is safe and separated from others involved. Note: The role of investigating an allegation rests solely with Victoria police and DHHS Child Protection. Schools must not investigate an allegation. </w:t>
            </w:r>
          </w:p>
        </w:tc>
      </w:tr>
      <w:tr w:rsidR="00AA640F" w:rsidRPr="00AA640F" w14:paraId="7056EF64" w14:textId="77777777" w:rsidTr="00AA640F">
        <w:trPr>
          <w:tblCellSpacing w:w="15" w:type="dxa"/>
        </w:trPr>
        <w:tc>
          <w:tcPr>
            <w:tcW w:w="0" w:type="auto"/>
            <w:tcMar>
              <w:top w:w="90" w:type="dxa"/>
              <w:left w:w="90" w:type="dxa"/>
              <w:bottom w:w="90" w:type="dxa"/>
              <w:right w:w="150" w:type="dxa"/>
            </w:tcMar>
            <w:hideMark/>
          </w:tcPr>
          <w:p w14:paraId="761374F3" w14:textId="77777777" w:rsidR="00AA640F" w:rsidRPr="00AA640F" w:rsidRDefault="00AA640F" w:rsidP="009D632E">
            <w:pPr>
              <w:spacing w:after="450"/>
              <w:jc w:val="both"/>
              <w:rPr>
                <w:b/>
                <w:bCs/>
                <w:lang w:eastAsia="en-AU"/>
              </w:rPr>
            </w:pPr>
            <w:r w:rsidRPr="00AA640F">
              <w:rPr>
                <w:b/>
                <w:bCs/>
                <w:lang w:eastAsia="en-AU"/>
              </w:rPr>
              <w:t xml:space="preserve">2 </w:t>
            </w:r>
          </w:p>
        </w:tc>
        <w:tc>
          <w:tcPr>
            <w:tcW w:w="0" w:type="auto"/>
            <w:tcMar>
              <w:top w:w="90" w:type="dxa"/>
              <w:left w:w="90" w:type="dxa"/>
              <w:bottom w:w="90" w:type="dxa"/>
              <w:right w:w="150" w:type="dxa"/>
            </w:tcMar>
            <w:hideMark/>
          </w:tcPr>
          <w:p w14:paraId="637A9299" w14:textId="77777777" w:rsidR="00AA640F" w:rsidRPr="00AA640F" w:rsidRDefault="00AA640F" w:rsidP="009D632E">
            <w:pPr>
              <w:spacing w:after="450"/>
              <w:jc w:val="both"/>
              <w:rPr>
                <w:lang w:eastAsia="en-AU"/>
              </w:rPr>
            </w:pPr>
            <w:r w:rsidRPr="00AA640F">
              <w:rPr>
                <w:lang w:eastAsia="en-AU"/>
              </w:rPr>
              <w:t xml:space="preserve">Inform the student of the obligation to report the incident to the Department of Education and Training, Victoria Police, and the Department of Health and Human Services Child Protection as appropriate to the nature of the concern. </w:t>
            </w:r>
          </w:p>
        </w:tc>
      </w:tr>
      <w:tr w:rsidR="00AA640F" w:rsidRPr="00AA640F" w14:paraId="6E449CB3" w14:textId="77777777" w:rsidTr="00AA640F">
        <w:trPr>
          <w:tblCellSpacing w:w="15" w:type="dxa"/>
        </w:trPr>
        <w:tc>
          <w:tcPr>
            <w:tcW w:w="0" w:type="auto"/>
            <w:tcMar>
              <w:top w:w="90" w:type="dxa"/>
              <w:left w:w="90" w:type="dxa"/>
              <w:bottom w:w="90" w:type="dxa"/>
              <w:right w:w="150" w:type="dxa"/>
            </w:tcMar>
            <w:hideMark/>
          </w:tcPr>
          <w:p w14:paraId="522ABA2D" w14:textId="77777777" w:rsidR="00AA640F" w:rsidRPr="00AA640F" w:rsidRDefault="00AA640F" w:rsidP="009D632E">
            <w:pPr>
              <w:spacing w:after="450"/>
              <w:jc w:val="both"/>
              <w:rPr>
                <w:b/>
                <w:bCs/>
                <w:lang w:eastAsia="en-AU"/>
              </w:rPr>
            </w:pPr>
            <w:r w:rsidRPr="00AA640F">
              <w:rPr>
                <w:b/>
                <w:bCs/>
                <w:lang w:eastAsia="en-AU"/>
              </w:rPr>
              <w:t xml:space="preserve">3 </w:t>
            </w:r>
          </w:p>
        </w:tc>
        <w:tc>
          <w:tcPr>
            <w:tcW w:w="0" w:type="auto"/>
            <w:tcMar>
              <w:top w:w="90" w:type="dxa"/>
              <w:left w:w="90" w:type="dxa"/>
              <w:bottom w:w="90" w:type="dxa"/>
              <w:right w:w="150" w:type="dxa"/>
            </w:tcMar>
            <w:hideMark/>
          </w:tcPr>
          <w:p w14:paraId="4C352B16" w14:textId="77777777" w:rsidR="00AA640F" w:rsidRPr="00AA640F" w:rsidRDefault="00AA640F" w:rsidP="009D632E">
            <w:pPr>
              <w:spacing w:after="450"/>
              <w:jc w:val="both"/>
              <w:rPr>
                <w:lang w:eastAsia="en-AU"/>
              </w:rPr>
            </w:pPr>
            <w:r w:rsidRPr="00AA640F">
              <w:rPr>
                <w:lang w:eastAsia="en-AU"/>
              </w:rPr>
              <w:t xml:space="preserve">Report to the necessary authorities including: </w:t>
            </w:r>
          </w:p>
          <w:p w14:paraId="2EC2C38F" w14:textId="77777777" w:rsidR="00AA640F" w:rsidRPr="00AA640F" w:rsidRDefault="00AA640F" w:rsidP="00535EB1">
            <w:pPr>
              <w:numPr>
                <w:ilvl w:val="0"/>
                <w:numId w:val="133"/>
              </w:numPr>
              <w:spacing w:before="210" w:line="270" w:lineRule="atLeast"/>
              <w:ind w:left="390"/>
              <w:jc w:val="both"/>
              <w:rPr>
                <w:lang w:eastAsia="en-AU"/>
              </w:rPr>
            </w:pPr>
            <w:r w:rsidRPr="00AA640F">
              <w:rPr>
                <w:lang w:eastAsia="en-AU"/>
              </w:rPr>
              <w:t>000 if the incident is an emergency requiring immediate medical or police assistance</w:t>
            </w:r>
          </w:p>
          <w:p w14:paraId="00D51341" w14:textId="77777777" w:rsidR="00AA640F" w:rsidRPr="00AA640F" w:rsidRDefault="00AA640F" w:rsidP="00535EB1">
            <w:pPr>
              <w:numPr>
                <w:ilvl w:val="0"/>
                <w:numId w:val="133"/>
              </w:numPr>
              <w:spacing w:before="210" w:line="270" w:lineRule="atLeast"/>
              <w:ind w:left="390"/>
              <w:jc w:val="both"/>
              <w:rPr>
                <w:lang w:eastAsia="en-AU"/>
              </w:rPr>
            </w:pPr>
            <w:r w:rsidRPr="00AA640F">
              <w:rPr>
                <w:lang w:eastAsia="en-AU"/>
              </w:rPr>
              <w:t>Victoria Police Sexual Offences and Child Abuse Investigation Teams (SOCIT) on 000 if the incident relates to:</w:t>
            </w:r>
            <w:r w:rsidRPr="00AA640F">
              <w:rPr>
                <w:lang w:eastAsia="en-AU"/>
              </w:rPr>
              <w:br/>
              <w:t>- student sexual assault</w:t>
            </w:r>
            <w:r w:rsidRPr="00AA640F">
              <w:rPr>
                <w:lang w:eastAsia="en-AU"/>
              </w:rPr>
              <w:br/>
              <w:t>- child abuse</w:t>
            </w:r>
            <w:r w:rsidRPr="00AA640F">
              <w:rPr>
                <w:lang w:eastAsia="en-AU"/>
              </w:rPr>
              <w:br/>
              <w:t xml:space="preserve">- child pornography/youth produced sexual imagery see: </w:t>
            </w:r>
            <w:hyperlink r:id="rId68" w:anchor="2" w:history="1">
              <w:r w:rsidRPr="00AA640F">
                <w:rPr>
                  <w:lang w:eastAsia="en-AU"/>
                </w:rPr>
                <w:t>Other resources</w:t>
              </w:r>
            </w:hyperlink>
          </w:p>
          <w:p w14:paraId="095050F9" w14:textId="77777777" w:rsidR="00AA640F" w:rsidRPr="00AA640F" w:rsidRDefault="00AA640F" w:rsidP="00535EB1">
            <w:pPr>
              <w:numPr>
                <w:ilvl w:val="0"/>
                <w:numId w:val="133"/>
              </w:numPr>
              <w:spacing w:before="210" w:line="270" w:lineRule="atLeast"/>
              <w:ind w:left="390"/>
              <w:jc w:val="both"/>
              <w:rPr>
                <w:lang w:eastAsia="en-AU"/>
              </w:rPr>
            </w:pPr>
            <w:r w:rsidRPr="00AA640F">
              <w:rPr>
                <w:lang w:eastAsia="en-AU"/>
              </w:rPr>
              <w:t>Security Services Unit on (03) 9589-6266</w:t>
            </w:r>
          </w:p>
          <w:p w14:paraId="693F2850" w14:textId="77777777" w:rsidR="00AA640F" w:rsidRPr="00AA640F" w:rsidRDefault="00AA640F" w:rsidP="00535EB1">
            <w:pPr>
              <w:numPr>
                <w:ilvl w:val="0"/>
                <w:numId w:val="133"/>
              </w:numPr>
              <w:spacing w:before="210" w:line="270" w:lineRule="atLeast"/>
              <w:ind w:left="390"/>
              <w:jc w:val="both"/>
              <w:rPr>
                <w:lang w:eastAsia="en-AU"/>
              </w:rPr>
            </w:pPr>
            <w:r w:rsidRPr="00AA640F">
              <w:rPr>
                <w:lang w:eastAsia="en-AU"/>
              </w:rPr>
              <w:t>Conduct and Ethics Branch on (03) 9637-2594 or (03) 9637-2595 if the incident involves allegations of sexual assault by a teacher or school staff member and/or</w:t>
            </w:r>
          </w:p>
          <w:p w14:paraId="36FA71D2" w14:textId="77777777" w:rsidR="00AA640F" w:rsidRPr="00AA640F" w:rsidRDefault="00AA640F" w:rsidP="00535EB1">
            <w:pPr>
              <w:numPr>
                <w:ilvl w:val="0"/>
                <w:numId w:val="133"/>
              </w:numPr>
              <w:spacing w:before="210" w:line="270" w:lineRule="atLeast"/>
              <w:ind w:left="390"/>
              <w:jc w:val="both"/>
              <w:rPr>
                <w:lang w:eastAsia="en-AU"/>
              </w:rPr>
            </w:pPr>
            <w:r w:rsidRPr="00AA640F">
              <w:rPr>
                <w:lang w:eastAsia="en-AU"/>
              </w:rPr>
              <w:t xml:space="preserve">Department of Health and Human Services, Child Protection on 131 278 if the </w:t>
            </w:r>
            <w:r w:rsidRPr="00AA640F">
              <w:rPr>
                <w:lang w:eastAsia="en-AU"/>
              </w:rPr>
              <w:lastRenderedPageBreak/>
              <w:t>principal believes the student would not be supported at home.</w:t>
            </w:r>
          </w:p>
          <w:p w14:paraId="40ED64E6" w14:textId="77777777" w:rsidR="00AA640F" w:rsidRPr="00AA640F" w:rsidRDefault="00AA640F" w:rsidP="009D632E">
            <w:pPr>
              <w:jc w:val="both"/>
              <w:rPr>
                <w:lang w:eastAsia="en-AU"/>
              </w:rPr>
            </w:pPr>
            <w:r w:rsidRPr="00AA640F">
              <w:rPr>
                <w:lang w:eastAsia="en-AU"/>
              </w:rPr>
              <w:t xml:space="preserve">Contact the parents/carers unless the circumstances indicate this should not occur. </w:t>
            </w:r>
          </w:p>
        </w:tc>
      </w:tr>
      <w:tr w:rsidR="00AA640F" w:rsidRPr="00AA640F" w14:paraId="44C9AFDC" w14:textId="77777777" w:rsidTr="00AA640F">
        <w:trPr>
          <w:tblCellSpacing w:w="15" w:type="dxa"/>
        </w:trPr>
        <w:tc>
          <w:tcPr>
            <w:tcW w:w="0" w:type="auto"/>
            <w:tcMar>
              <w:top w:w="90" w:type="dxa"/>
              <w:left w:w="90" w:type="dxa"/>
              <w:bottom w:w="90" w:type="dxa"/>
              <w:right w:w="150" w:type="dxa"/>
            </w:tcMar>
            <w:hideMark/>
          </w:tcPr>
          <w:p w14:paraId="593C745D" w14:textId="77777777" w:rsidR="00AA640F" w:rsidRPr="00AA640F" w:rsidRDefault="00AA640F" w:rsidP="009D632E">
            <w:pPr>
              <w:jc w:val="both"/>
              <w:rPr>
                <w:b/>
                <w:bCs/>
                <w:lang w:eastAsia="en-AU"/>
              </w:rPr>
            </w:pPr>
            <w:r w:rsidRPr="00AA640F">
              <w:rPr>
                <w:b/>
                <w:bCs/>
                <w:lang w:eastAsia="en-AU"/>
              </w:rPr>
              <w:lastRenderedPageBreak/>
              <w:t xml:space="preserve">4 </w:t>
            </w:r>
          </w:p>
        </w:tc>
        <w:tc>
          <w:tcPr>
            <w:tcW w:w="0" w:type="auto"/>
            <w:tcMar>
              <w:top w:w="90" w:type="dxa"/>
              <w:left w:w="90" w:type="dxa"/>
              <w:bottom w:w="90" w:type="dxa"/>
              <w:right w:w="150" w:type="dxa"/>
            </w:tcMar>
            <w:hideMark/>
          </w:tcPr>
          <w:p w14:paraId="7F48FF01" w14:textId="77777777" w:rsidR="00AA640F" w:rsidRPr="00AA640F" w:rsidRDefault="00AA640F" w:rsidP="009D632E">
            <w:pPr>
              <w:jc w:val="both"/>
              <w:rPr>
                <w:lang w:eastAsia="en-AU"/>
              </w:rPr>
            </w:pPr>
            <w:r w:rsidRPr="00AA640F">
              <w:rPr>
                <w:lang w:eastAsia="en-AU"/>
              </w:rPr>
              <w:t xml:space="preserve">Ensure the duty of care to provide support for all students involved is met. This may include: </w:t>
            </w:r>
          </w:p>
          <w:p w14:paraId="2E6BC6CB" w14:textId="77777777" w:rsidR="00AA640F" w:rsidRPr="00AA640F" w:rsidRDefault="00AA640F" w:rsidP="00535EB1">
            <w:pPr>
              <w:numPr>
                <w:ilvl w:val="0"/>
                <w:numId w:val="134"/>
              </w:numPr>
              <w:spacing w:before="210" w:line="270" w:lineRule="atLeast"/>
              <w:ind w:left="390"/>
              <w:jc w:val="both"/>
              <w:rPr>
                <w:lang w:eastAsia="en-AU"/>
              </w:rPr>
            </w:pPr>
            <w:r w:rsidRPr="00AA640F">
              <w:rPr>
                <w:lang w:eastAsia="en-AU"/>
              </w:rPr>
              <w:t>developing short-term action plans for all students involved in an allegation of student sexual assault, including the alleged perpetrator, in consultation with the regional support person and the SCIAU</w:t>
            </w:r>
          </w:p>
          <w:p w14:paraId="77B63648" w14:textId="77777777" w:rsidR="00AA640F" w:rsidRPr="00AA640F" w:rsidRDefault="00AA640F" w:rsidP="00535EB1">
            <w:pPr>
              <w:numPr>
                <w:ilvl w:val="0"/>
                <w:numId w:val="134"/>
              </w:numPr>
              <w:spacing w:before="210" w:line="270" w:lineRule="atLeast"/>
              <w:ind w:left="390"/>
              <w:jc w:val="both"/>
              <w:rPr>
                <w:lang w:eastAsia="en-AU"/>
              </w:rPr>
            </w:pPr>
            <w:r w:rsidRPr="00AA640F">
              <w:rPr>
                <w:lang w:eastAsia="en-AU"/>
              </w:rPr>
              <w:t>working collaboratively and communicating regularly with parents and carers to ensure appropriate supports are in place for student/s involved.</w:t>
            </w:r>
          </w:p>
          <w:p w14:paraId="244D4E83" w14:textId="77777777" w:rsidR="00AA640F" w:rsidRPr="00AA640F" w:rsidRDefault="00AA640F" w:rsidP="009D632E">
            <w:pPr>
              <w:jc w:val="both"/>
              <w:rPr>
                <w:lang w:eastAsia="en-AU"/>
              </w:rPr>
            </w:pPr>
            <w:r w:rsidRPr="00AA640F">
              <w:rPr>
                <w:lang w:eastAsia="en-AU"/>
              </w:rPr>
              <w:t xml:space="preserve">Note: Allegations of sexual assault must be managed in partnership with the SCIAU and the regional office, which will provide ongoing advice and support to schools. </w:t>
            </w:r>
          </w:p>
        </w:tc>
      </w:tr>
      <w:tr w:rsidR="00AA640F" w:rsidRPr="00AA640F" w14:paraId="59D9E7E8" w14:textId="77777777" w:rsidTr="00AA640F">
        <w:trPr>
          <w:tblCellSpacing w:w="15" w:type="dxa"/>
        </w:trPr>
        <w:tc>
          <w:tcPr>
            <w:tcW w:w="0" w:type="auto"/>
            <w:tcMar>
              <w:top w:w="90" w:type="dxa"/>
              <w:left w:w="90" w:type="dxa"/>
              <w:bottom w:w="90" w:type="dxa"/>
              <w:right w:w="150" w:type="dxa"/>
            </w:tcMar>
            <w:hideMark/>
          </w:tcPr>
          <w:p w14:paraId="086C7493" w14:textId="77777777" w:rsidR="00AA640F" w:rsidRPr="00AA640F" w:rsidRDefault="00AA640F" w:rsidP="009D632E">
            <w:pPr>
              <w:jc w:val="both"/>
              <w:rPr>
                <w:b/>
                <w:bCs/>
                <w:lang w:eastAsia="en-AU"/>
              </w:rPr>
            </w:pPr>
            <w:r w:rsidRPr="00AA640F">
              <w:rPr>
                <w:b/>
                <w:bCs/>
                <w:lang w:eastAsia="en-AU"/>
              </w:rPr>
              <w:t>5</w:t>
            </w:r>
          </w:p>
        </w:tc>
        <w:tc>
          <w:tcPr>
            <w:tcW w:w="0" w:type="auto"/>
            <w:tcMar>
              <w:top w:w="90" w:type="dxa"/>
              <w:left w:w="90" w:type="dxa"/>
              <w:bottom w:w="90" w:type="dxa"/>
              <w:right w:w="150" w:type="dxa"/>
            </w:tcMar>
            <w:hideMark/>
          </w:tcPr>
          <w:p w14:paraId="43C0E339" w14:textId="77777777" w:rsidR="00AA640F" w:rsidRPr="00AA640F" w:rsidRDefault="00AA640F" w:rsidP="009D632E">
            <w:pPr>
              <w:jc w:val="both"/>
              <w:rPr>
                <w:lang w:eastAsia="en-AU"/>
              </w:rPr>
            </w:pPr>
            <w:r w:rsidRPr="00AA640F">
              <w:rPr>
                <w:lang w:eastAsia="en-AU"/>
              </w:rPr>
              <w:t>Consult with the Department's Media Unit and the regional director if there is the possibility of media interest.</w:t>
            </w:r>
          </w:p>
        </w:tc>
      </w:tr>
    </w:tbl>
    <w:p w14:paraId="17A2A632" w14:textId="77777777" w:rsidR="00AA640F" w:rsidRPr="00AA640F" w:rsidRDefault="00AA640F" w:rsidP="009D632E">
      <w:pPr>
        <w:shd w:val="clear" w:color="auto" w:fill="FFFFFF"/>
        <w:spacing w:after="300" w:line="270" w:lineRule="atLeast"/>
        <w:jc w:val="both"/>
        <w:rPr>
          <w:lang w:eastAsia="en-AU"/>
        </w:rPr>
      </w:pPr>
      <w:r w:rsidRPr="00AA640F">
        <w:rPr>
          <w:b/>
          <w:bCs/>
          <w:lang w:eastAsia="en-AU"/>
        </w:rPr>
        <w:t>Note 1</w:t>
      </w:r>
      <w:r w:rsidRPr="00AA640F">
        <w:rPr>
          <w:lang w:eastAsia="en-AU"/>
        </w:rPr>
        <w:t>: Reporting child sexual abuse to police</w:t>
      </w:r>
    </w:p>
    <w:p w14:paraId="55CE89C1" w14:textId="77777777" w:rsidR="00AA640F" w:rsidRPr="00AA640F" w:rsidRDefault="00AA640F" w:rsidP="009D632E">
      <w:pPr>
        <w:shd w:val="clear" w:color="auto" w:fill="FFFFFF"/>
        <w:spacing w:after="300" w:line="270" w:lineRule="atLeast"/>
        <w:jc w:val="both"/>
        <w:rPr>
          <w:lang w:eastAsia="en-AU"/>
        </w:rPr>
      </w:pPr>
      <w:r w:rsidRPr="00AA640F">
        <w:rPr>
          <w:lang w:eastAsia="en-AU"/>
        </w:rPr>
        <w:t xml:space="preserve">Any adult who forms a reasonable belief that a sexual offence has been committed in Victoria by an adult against a child under 16 years of age </w:t>
      </w:r>
      <w:r w:rsidRPr="00AA640F">
        <w:rPr>
          <w:b/>
          <w:bCs/>
          <w:lang w:eastAsia="en-AU"/>
        </w:rPr>
        <w:t>must</w:t>
      </w:r>
      <w:r w:rsidRPr="00AA640F">
        <w:rPr>
          <w:lang w:eastAsia="en-AU"/>
        </w:rPr>
        <w:t xml:space="preserve"> report that information to police. Failure to report the information to police is a criminal offence except in limited circumstances - for example, if the information has already been reported to DHHS Child Protection. The reporting obligation is different to mandatory reporting obligations under child protection laws. </w:t>
      </w:r>
    </w:p>
    <w:p w14:paraId="6F8796CA" w14:textId="77777777" w:rsidR="00AA640F" w:rsidRPr="00AA640F" w:rsidRDefault="00AA640F" w:rsidP="009D632E">
      <w:pPr>
        <w:shd w:val="clear" w:color="auto" w:fill="FFFFFF"/>
        <w:spacing w:after="300" w:line="270" w:lineRule="atLeast"/>
        <w:jc w:val="both"/>
        <w:rPr>
          <w:lang w:eastAsia="en-AU"/>
        </w:rPr>
      </w:pPr>
      <w:r w:rsidRPr="00AA640F">
        <w:rPr>
          <w:lang w:eastAsia="en-AU"/>
        </w:rPr>
        <w:t xml:space="preserve">To read more information about this offence, see </w:t>
      </w:r>
      <w:hyperlink r:id="rId69" w:history="1">
        <w:r w:rsidRPr="00AA640F">
          <w:rPr>
            <w:lang w:eastAsia="en-AU"/>
          </w:rPr>
          <w:t>Failure to disclose offence</w:t>
        </w:r>
      </w:hyperlink>
    </w:p>
    <w:p w14:paraId="3FB0AFE1" w14:textId="77777777" w:rsidR="00AA640F" w:rsidRPr="00AA640F" w:rsidRDefault="00AA640F" w:rsidP="009D632E">
      <w:pPr>
        <w:shd w:val="clear" w:color="auto" w:fill="FFFFFF"/>
        <w:spacing w:after="300" w:line="270" w:lineRule="atLeast"/>
        <w:jc w:val="both"/>
        <w:rPr>
          <w:lang w:eastAsia="en-AU"/>
        </w:rPr>
      </w:pPr>
      <w:r w:rsidRPr="00AA640F">
        <w:rPr>
          <w:b/>
          <w:bCs/>
          <w:lang w:eastAsia="en-AU"/>
        </w:rPr>
        <w:t>Note 2</w:t>
      </w:r>
      <w:r w:rsidRPr="00AA640F">
        <w:rPr>
          <w:lang w:eastAsia="en-AU"/>
        </w:rPr>
        <w:t>: Protecting children from the risk of abuse</w:t>
      </w:r>
    </w:p>
    <w:p w14:paraId="7858252C" w14:textId="77777777" w:rsidR="00AA640F" w:rsidRPr="00AA640F" w:rsidRDefault="00AA640F" w:rsidP="00535EB1">
      <w:pPr>
        <w:pStyle w:val="ListParagraph"/>
        <w:numPr>
          <w:ilvl w:val="0"/>
          <w:numId w:val="143"/>
        </w:numPr>
        <w:shd w:val="clear" w:color="auto" w:fill="FFFFFF"/>
        <w:spacing w:after="300" w:line="270" w:lineRule="atLeast"/>
        <w:jc w:val="both"/>
        <w:rPr>
          <w:lang w:eastAsia="en-AU"/>
        </w:rPr>
      </w:pPr>
      <w:r w:rsidRPr="00AA640F">
        <w:rPr>
          <w:lang w:eastAsia="en-AU"/>
        </w:rPr>
        <w:t xml:space="preserve">Any staff member in a position of authority, who becomes aware that an adult associated with their organisation (such as an employee, contractor, volunteer or visitor) poses a risk of sexual abuse to a child under the care, authority or supervision of the organisation, must take all reasonable steps to remove or reduce that risk; for example, by removing the adult from child-related work pending investigation. </w:t>
      </w:r>
    </w:p>
    <w:p w14:paraId="68971267" w14:textId="77777777" w:rsidR="00AA640F" w:rsidRPr="00AA640F" w:rsidRDefault="00AA640F" w:rsidP="00535EB1">
      <w:pPr>
        <w:pStyle w:val="ListParagraph"/>
        <w:numPr>
          <w:ilvl w:val="0"/>
          <w:numId w:val="143"/>
        </w:numPr>
        <w:shd w:val="clear" w:color="auto" w:fill="FFFFFF"/>
        <w:spacing w:after="300" w:line="270" w:lineRule="atLeast"/>
        <w:jc w:val="both"/>
        <w:rPr>
          <w:lang w:eastAsia="en-AU"/>
        </w:rPr>
      </w:pPr>
      <w:r w:rsidRPr="00AA640F">
        <w:rPr>
          <w:lang w:eastAsia="en-AU"/>
        </w:rPr>
        <w:t xml:space="preserve">Failure to take reasonable steps to protect a child in the organisation from the risk of sexual abuse from an adult associated with the organisation is a criminal offence. To read more information about this offence, see: </w:t>
      </w:r>
      <w:hyperlink r:id="rId70" w:history="1">
        <w:r w:rsidRPr="00AA640F">
          <w:rPr>
            <w:lang w:eastAsia="en-AU"/>
          </w:rPr>
          <w:t xml:space="preserve">Failure to protect offence </w:t>
        </w:r>
      </w:hyperlink>
    </w:p>
    <w:p w14:paraId="06A9D85B" w14:textId="77777777" w:rsidR="00AA640F" w:rsidRPr="00AA640F" w:rsidRDefault="00AA640F" w:rsidP="009D632E">
      <w:pPr>
        <w:shd w:val="clear" w:color="auto" w:fill="FFFFFF"/>
        <w:spacing w:after="300" w:line="270" w:lineRule="atLeast"/>
        <w:jc w:val="both"/>
        <w:rPr>
          <w:lang w:eastAsia="en-AU"/>
        </w:rPr>
      </w:pPr>
      <w:r w:rsidRPr="00AA640F">
        <w:rPr>
          <w:b/>
          <w:bCs/>
          <w:lang w:eastAsia="en-AU"/>
        </w:rPr>
        <w:t>Note 3</w:t>
      </w:r>
      <w:r w:rsidRPr="00AA640F">
        <w:rPr>
          <w:lang w:eastAsia="en-AU"/>
        </w:rPr>
        <w:t>: Incidents occurring out of school</w:t>
      </w:r>
    </w:p>
    <w:p w14:paraId="3CDDD3DB" w14:textId="77777777" w:rsidR="00AA640F" w:rsidRPr="00AA640F" w:rsidRDefault="00AA640F" w:rsidP="009D632E">
      <w:pPr>
        <w:shd w:val="clear" w:color="auto" w:fill="FFFFFF"/>
        <w:spacing w:after="300" w:line="270" w:lineRule="atLeast"/>
        <w:jc w:val="both"/>
        <w:rPr>
          <w:lang w:eastAsia="en-AU"/>
        </w:rPr>
      </w:pPr>
      <w:r w:rsidRPr="00AA640F">
        <w:rPr>
          <w:lang w:eastAsia="en-AU"/>
        </w:rPr>
        <w:t xml:space="preserve">Some incidents may not have occurred when a student was at school or otherwise in school care, such as on camps, excursions or at school functions. The response to these incidents should be the same as it would be if the incident occurred at school. See: </w:t>
      </w:r>
      <w:r w:rsidRPr="00AA640F">
        <w:rPr>
          <w:i/>
          <w:iCs/>
          <w:lang w:eastAsia="en-AU"/>
        </w:rPr>
        <w:t xml:space="preserve">Responding to Allegations  of Student  Sexual Assault - Compulsory Actions for Principals </w:t>
      </w:r>
      <w:r w:rsidRPr="00AA640F">
        <w:rPr>
          <w:lang w:eastAsia="en-AU"/>
        </w:rPr>
        <w:t xml:space="preserve">within </w:t>
      </w:r>
      <w:hyperlink r:id="rId71" w:anchor="1" w:history="1">
        <w:r w:rsidRPr="00AA640F">
          <w:rPr>
            <w:lang w:eastAsia="en-AU"/>
          </w:rPr>
          <w:t>Department resources</w:t>
        </w:r>
      </w:hyperlink>
      <w:r w:rsidRPr="00AA640F">
        <w:rPr>
          <w:lang w:eastAsia="en-AU"/>
        </w:rPr>
        <w:t>.</w:t>
      </w:r>
    </w:p>
    <w:p w14:paraId="25154643" w14:textId="77777777" w:rsidR="00AA640F" w:rsidRPr="00AA640F" w:rsidRDefault="00AA640F" w:rsidP="009D632E">
      <w:pPr>
        <w:shd w:val="clear" w:color="auto" w:fill="FFFFFF"/>
        <w:spacing w:after="300" w:line="270" w:lineRule="atLeast"/>
        <w:jc w:val="both"/>
        <w:rPr>
          <w:lang w:eastAsia="en-AU"/>
        </w:rPr>
      </w:pPr>
      <w:r w:rsidRPr="00AA640F">
        <w:rPr>
          <w:lang w:eastAsia="en-AU"/>
        </w:rPr>
        <w:t>Schools are required to ensure that the incident has been reported to the appropriate authorities such as the:</w:t>
      </w:r>
    </w:p>
    <w:p w14:paraId="3C3539AE" w14:textId="77777777" w:rsidR="00AA640F" w:rsidRPr="00AA640F" w:rsidRDefault="00AA640F" w:rsidP="00535EB1">
      <w:pPr>
        <w:numPr>
          <w:ilvl w:val="0"/>
          <w:numId w:val="135"/>
        </w:numPr>
        <w:shd w:val="clear" w:color="auto" w:fill="FFFFFF"/>
        <w:spacing w:before="210" w:line="270" w:lineRule="atLeast"/>
        <w:ind w:left="390"/>
        <w:jc w:val="both"/>
        <w:rPr>
          <w:lang w:eastAsia="en-AU"/>
        </w:rPr>
      </w:pPr>
      <w:r w:rsidRPr="00AA640F">
        <w:rPr>
          <w:lang w:eastAsia="en-AU"/>
        </w:rPr>
        <w:t>Victoria Police Sexual Offences and Child Abuse Investigation Teams (SOCIT)</w:t>
      </w:r>
    </w:p>
    <w:p w14:paraId="60F28AAC" w14:textId="77777777" w:rsidR="00AA640F" w:rsidRPr="00AA640F" w:rsidRDefault="00AA640F" w:rsidP="00535EB1">
      <w:pPr>
        <w:numPr>
          <w:ilvl w:val="0"/>
          <w:numId w:val="135"/>
        </w:numPr>
        <w:shd w:val="clear" w:color="auto" w:fill="FFFFFF"/>
        <w:spacing w:before="210" w:line="270" w:lineRule="atLeast"/>
        <w:ind w:left="390"/>
        <w:jc w:val="both"/>
        <w:rPr>
          <w:lang w:eastAsia="en-AU"/>
        </w:rPr>
      </w:pPr>
      <w:r w:rsidRPr="00AA640F">
        <w:rPr>
          <w:lang w:eastAsia="en-AU"/>
        </w:rPr>
        <w:lastRenderedPageBreak/>
        <w:t>Department of Health and Human Services, Child Protection</w:t>
      </w:r>
    </w:p>
    <w:p w14:paraId="53BEC6BE" w14:textId="77777777" w:rsidR="00AA640F" w:rsidRPr="00AA640F" w:rsidRDefault="00AA640F" w:rsidP="00535EB1">
      <w:pPr>
        <w:numPr>
          <w:ilvl w:val="0"/>
          <w:numId w:val="135"/>
        </w:numPr>
        <w:shd w:val="clear" w:color="auto" w:fill="FFFFFF"/>
        <w:spacing w:before="210" w:line="270" w:lineRule="atLeast"/>
        <w:ind w:left="390"/>
        <w:jc w:val="both"/>
        <w:rPr>
          <w:lang w:eastAsia="en-AU"/>
        </w:rPr>
      </w:pPr>
      <w:r w:rsidRPr="00AA640F">
        <w:rPr>
          <w:lang w:eastAsia="en-AU"/>
        </w:rPr>
        <w:t xml:space="preserve">See: </w:t>
      </w:r>
      <w:hyperlink r:id="rId72" w:anchor="2" w:history="1">
        <w:r w:rsidRPr="00AA640F">
          <w:rPr>
            <w:lang w:eastAsia="en-AU"/>
          </w:rPr>
          <w:t>Other resources</w:t>
        </w:r>
      </w:hyperlink>
    </w:p>
    <w:p w14:paraId="58DB5431" w14:textId="77777777" w:rsidR="00AA640F" w:rsidRPr="00AA640F" w:rsidRDefault="00AA640F" w:rsidP="009D632E">
      <w:pPr>
        <w:shd w:val="clear" w:color="auto" w:fill="FFFFFF"/>
        <w:spacing w:after="300" w:line="270" w:lineRule="atLeast"/>
        <w:jc w:val="both"/>
        <w:rPr>
          <w:lang w:eastAsia="en-AU"/>
        </w:rPr>
      </w:pPr>
      <w:r w:rsidRPr="00AA640F">
        <w:rPr>
          <w:lang w:eastAsia="en-AU"/>
        </w:rPr>
        <w:t>This may involve connecting students and their families to appropriate school or community support services.</w:t>
      </w:r>
    </w:p>
    <w:p w14:paraId="7139CE97" w14:textId="77777777" w:rsidR="00AA640F" w:rsidRPr="00AA640F" w:rsidRDefault="00AA640F" w:rsidP="009D632E">
      <w:pPr>
        <w:shd w:val="clear" w:color="auto" w:fill="FFFFFF"/>
        <w:spacing w:after="300" w:line="270" w:lineRule="atLeast"/>
        <w:jc w:val="both"/>
        <w:rPr>
          <w:lang w:eastAsia="en-AU"/>
        </w:rPr>
      </w:pPr>
      <w:r w:rsidRPr="00AA640F">
        <w:rPr>
          <w:b/>
          <w:bCs/>
          <w:lang w:eastAsia="en-AU"/>
        </w:rPr>
        <w:t>Note 4</w:t>
      </w:r>
      <w:r w:rsidRPr="00AA640F">
        <w:rPr>
          <w:lang w:eastAsia="en-AU"/>
        </w:rPr>
        <w:t>: Older Incidents</w:t>
      </w:r>
    </w:p>
    <w:p w14:paraId="51B75B2F" w14:textId="77777777" w:rsidR="00AA640F" w:rsidRPr="00AA640F" w:rsidRDefault="00AA640F" w:rsidP="009D632E">
      <w:pPr>
        <w:shd w:val="clear" w:color="auto" w:fill="FFFFFF"/>
        <w:spacing w:after="300" w:line="270" w:lineRule="atLeast"/>
        <w:jc w:val="both"/>
        <w:rPr>
          <w:lang w:eastAsia="en-AU"/>
        </w:rPr>
      </w:pPr>
      <w:r w:rsidRPr="00AA640F">
        <w:rPr>
          <w:lang w:eastAsia="en-AU"/>
        </w:rPr>
        <w:t>In some cases, students will disclose abuse or neglect including allegations of sexual assault that may have occurred in the past. In some cases, the incident disclosed may have occurred a number of years ago and may have occurred off-site or within a family or community context.</w:t>
      </w:r>
    </w:p>
    <w:p w14:paraId="0231FC4F" w14:textId="77777777" w:rsidR="00AA640F" w:rsidRPr="00AA640F" w:rsidRDefault="00AA640F" w:rsidP="009D632E">
      <w:pPr>
        <w:shd w:val="clear" w:color="auto" w:fill="FFFFFF"/>
        <w:spacing w:after="300" w:line="270" w:lineRule="atLeast"/>
        <w:jc w:val="both"/>
        <w:rPr>
          <w:lang w:eastAsia="en-AU"/>
        </w:rPr>
      </w:pPr>
      <w:r w:rsidRPr="00AA640F">
        <w:rPr>
          <w:lang w:eastAsia="en-AU"/>
        </w:rPr>
        <w:t>Time elapsed between the incident occurring and disclosure is irrelevant.  Disclosure of historical incidents whether during school care or not should be responded to immediately.</w:t>
      </w:r>
    </w:p>
    <w:p w14:paraId="52A91B32" w14:textId="77777777" w:rsidR="00AA640F" w:rsidRPr="00AA640F" w:rsidRDefault="00AA640F" w:rsidP="009D632E">
      <w:pPr>
        <w:shd w:val="clear" w:color="auto" w:fill="FFFFFF"/>
        <w:spacing w:after="300" w:line="270" w:lineRule="atLeast"/>
        <w:jc w:val="both"/>
        <w:rPr>
          <w:lang w:eastAsia="en-AU"/>
        </w:rPr>
      </w:pPr>
      <w:r w:rsidRPr="00AA640F">
        <w:rPr>
          <w:lang w:eastAsia="en-AU"/>
        </w:rPr>
        <w:t xml:space="preserve">Appropriate actions and support processes must still be undertaken. Principals must follow immediately the compulsory actions listed in </w:t>
      </w:r>
      <w:r w:rsidRPr="00AA640F">
        <w:rPr>
          <w:i/>
          <w:iCs/>
          <w:lang w:eastAsia="en-AU"/>
        </w:rPr>
        <w:t xml:space="preserve">Responding to Allegations of Student  Sexual Assault - Compulsory Actions for Principals </w:t>
      </w:r>
      <w:r w:rsidRPr="00AA640F">
        <w:rPr>
          <w:lang w:eastAsia="en-AU"/>
        </w:rPr>
        <w:t xml:space="preserve">see: </w:t>
      </w:r>
      <w:hyperlink r:id="rId73" w:anchor="1" w:history="1">
        <w:r w:rsidRPr="00AA640F">
          <w:rPr>
            <w:lang w:eastAsia="en-AU"/>
          </w:rPr>
          <w:t>Department resources</w:t>
        </w:r>
      </w:hyperlink>
      <w:r w:rsidRPr="00AA640F">
        <w:rPr>
          <w:lang w:eastAsia="en-AU"/>
        </w:rPr>
        <w:t>.</w:t>
      </w:r>
    </w:p>
    <w:p w14:paraId="3C85255C" w14:textId="77777777" w:rsidR="00AA640F" w:rsidRPr="00AA640F" w:rsidRDefault="00AA640F" w:rsidP="009D632E">
      <w:pPr>
        <w:shd w:val="clear" w:color="auto" w:fill="FFFFFF"/>
        <w:spacing w:after="300"/>
        <w:jc w:val="both"/>
        <w:outlineLvl w:val="2"/>
        <w:rPr>
          <w:lang w:eastAsia="en-AU"/>
        </w:rPr>
      </w:pPr>
      <w:bookmarkStart w:id="21" w:name="H2N1023A"/>
      <w:bookmarkEnd w:id="21"/>
      <w:r w:rsidRPr="00AA640F">
        <w:rPr>
          <w:lang w:eastAsia="en-AU"/>
        </w:rPr>
        <w:t>Follow up actions for allegations of student sexual assault and inappropriate behaviour</w:t>
      </w:r>
    </w:p>
    <w:p w14:paraId="5AF6FCE2" w14:textId="77777777" w:rsidR="00AA640F" w:rsidRPr="00AA640F" w:rsidRDefault="00AA640F" w:rsidP="009D632E">
      <w:pPr>
        <w:shd w:val="clear" w:color="auto" w:fill="FFFFFF"/>
        <w:spacing w:after="300" w:line="270" w:lineRule="atLeast"/>
        <w:jc w:val="both"/>
        <w:rPr>
          <w:lang w:eastAsia="en-AU"/>
        </w:rPr>
      </w:pPr>
      <w:r w:rsidRPr="00AA640F">
        <w:rPr>
          <w:lang w:eastAsia="en-AU"/>
        </w:rPr>
        <w:t>This table explains how principals follow up on accusations of abuse, neglect or sexual assault.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9"/>
        <w:gridCol w:w="8879"/>
      </w:tblGrid>
      <w:tr w:rsidR="00AA640F" w:rsidRPr="00AA640F" w14:paraId="770C39A4" w14:textId="77777777" w:rsidTr="00AA640F">
        <w:trPr>
          <w:tblHeader/>
          <w:tblCellSpacing w:w="15" w:type="dxa"/>
        </w:trPr>
        <w:tc>
          <w:tcPr>
            <w:tcW w:w="0" w:type="auto"/>
            <w:shd w:val="clear" w:color="auto" w:fill="F7F7F7"/>
            <w:tcMar>
              <w:top w:w="180" w:type="dxa"/>
              <w:left w:w="0" w:type="dxa"/>
              <w:bottom w:w="180" w:type="dxa"/>
              <w:right w:w="0" w:type="dxa"/>
            </w:tcMar>
            <w:vAlign w:val="bottom"/>
            <w:hideMark/>
          </w:tcPr>
          <w:p w14:paraId="5050485C" w14:textId="77777777" w:rsidR="00AA640F" w:rsidRPr="00AA640F" w:rsidRDefault="00AA640F" w:rsidP="009D632E">
            <w:pPr>
              <w:spacing w:after="450"/>
              <w:jc w:val="both"/>
              <w:rPr>
                <w:lang w:eastAsia="en-AU"/>
              </w:rPr>
            </w:pPr>
            <w:r w:rsidRPr="00AA640F">
              <w:rPr>
                <w:lang w:eastAsia="en-AU"/>
              </w:rPr>
              <w:t>Stage    </w:t>
            </w:r>
          </w:p>
        </w:tc>
        <w:tc>
          <w:tcPr>
            <w:tcW w:w="0" w:type="auto"/>
            <w:shd w:val="clear" w:color="auto" w:fill="F7F7F7"/>
            <w:tcMar>
              <w:top w:w="180" w:type="dxa"/>
              <w:left w:w="0" w:type="dxa"/>
              <w:bottom w:w="180" w:type="dxa"/>
              <w:right w:w="0" w:type="dxa"/>
            </w:tcMar>
            <w:vAlign w:val="bottom"/>
            <w:hideMark/>
          </w:tcPr>
          <w:p w14:paraId="32F4DE98" w14:textId="77777777" w:rsidR="00AA640F" w:rsidRPr="00AA640F" w:rsidRDefault="00AA640F" w:rsidP="009D632E">
            <w:pPr>
              <w:spacing w:after="450"/>
              <w:jc w:val="both"/>
              <w:rPr>
                <w:lang w:eastAsia="en-AU"/>
              </w:rPr>
            </w:pPr>
            <w:r w:rsidRPr="00AA640F">
              <w:rPr>
                <w:lang w:eastAsia="en-AU"/>
              </w:rPr>
              <w:t>Description</w:t>
            </w:r>
          </w:p>
        </w:tc>
      </w:tr>
      <w:tr w:rsidR="00AA640F" w:rsidRPr="00AA640F" w14:paraId="37F22278" w14:textId="77777777" w:rsidTr="00AA640F">
        <w:trPr>
          <w:tblCellSpacing w:w="15" w:type="dxa"/>
        </w:trPr>
        <w:tc>
          <w:tcPr>
            <w:tcW w:w="0" w:type="auto"/>
            <w:tcMar>
              <w:top w:w="90" w:type="dxa"/>
              <w:left w:w="90" w:type="dxa"/>
              <w:bottom w:w="90" w:type="dxa"/>
              <w:right w:w="150" w:type="dxa"/>
            </w:tcMar>
            <w:hideMark/>
          </w:tcPr>
          <w:p w14:paraId="2B0C5346" w14:textId="77777777" w:rsidR="00AA640F" w:rsidRPr="00AA640F" w:rsidRDefault="00AA640F" w:rsidP="009D632E">
            <w:pPr>
              <w:spacing w:after="450"/>
              <w:jc w:val="both"/>
              <w:rPr>
                <w:b/>
                <w:bCs/>
                <w:lang w:eastAsia="en-AU"/>
              </w:rPr>
            </w:pPr>
            <w:r w:rsidRPr="00AA640F">
              <w:rPr>
                <w:b/>
                <w:bCs/>
                <w:lang w:eastAsia="en-AU"/>
              </w:rPr>
              <w:t xml:space="preserve">1 </w:t>
            </w:r>
          </w:p>
        </w:tc>
        <w:tc>
          <w:tcPr>
            <w:tcW w:w="0" w:type="auto"/>
            <w:tcMar>
              <w:top w:w="90" w:type="dxa"/>
              <w:left w:w="90" w:type="dxa"/>
              <w:bottom w:w="90" w:type="dxa"/>
              <w:right w:w="150" w:type="dxa"/>
            </w:tcMar>
            <w:hideMark/>
          </w:tcPr>
          <w:p w14:paraId="12E3604D" w14:textId="77777777" w:rsidR="00AA640F" w:rsidRPr="00AA640F" w:rsidRDefault="00AA640F" w:rsidP="009D632E">
            <w:pPr>
              <w:spacing w:after="450"/>
              <w:jc w:val="both"/>
              <w:rPr>
                <w:lang w:eastAsia="en-AU"/>
              </w:rPr>
            </w:pPr>
            <w:r w:rsidRPr="00AA640F">
              <w:rPr>
                <w:lang w:eastAsia="en-AU"/>
              </w:rPr>
              <w:t xml:space="preserve">Continue to support the students involved. </w:t>
            </w:r>
          </w:p>
        </w:tc>
      </w:tr>
      <w:tr w:rsidR="00AA640F" w:rsidRPr="00AA640F" w14:paraId="1BABA46F" w14:textId="77777777" w:rsidTr="00AA640F">
        <w:trPr>
          <w:tblCellSpacing w:w="15" w:type="dxa"/>
        </w:trPr>
        <w:tc>
          <w:tcPr>
            <w:tcW w:w="0" w:type="auto"/>
            <w:tcMar>
              <w:top w:w="90" w:type="dxa"/>
              <w:left w:w="90" w:type="dxa"/>
              <w:bottom w:w="90" w:type="dxa"/>
              <w:right w:w="150" w:type="dxa"/>
            </w:tcMar>
            <w:hideMark/>
          </w:tcPr>
          <w:p w14:paraId="5F212DC8" w14:textId="77777777" w:rsidR="00AA640F" w:rsidRPr="00AA640F" w:rsidRDefault="00AA640F" w:rsidP="009D632E">
            <w:pPr>
              <w:spacing w:after="450"/>
              <w:jc w:val="both"/>
              <w:rPr>
                <w:b/>
                <w:bCs/>
                <w:lang w:eastAsia="en-AU"/>
              </w:rPr>
            </w:pPr>
            <w:r w:rsidRPr="00AA640F">
              <w:rPr>
                <w:b/>
                <w:bCs/>
                <w:lang w:eastAsia="en-AU"/>
              </w:rPr>
              <w:t xml:space="preserve">2 </w:t>
            </w:r>
          </w:p>
        </w:tc>
        <w:tc>
          <w:tcPr>
            <w:tcW w:w="0" w:type="auto"/>
            <w:tcMar>
              <w:top w:w="90" w:type="dxa"/>
              <w:left w:w="90" w:type="dxa"/>
              <w:bottom w:w="90" w:type="dxa"/>
              <w:right w:w="150" w:type="dxa"/>
            </w:tcMar>
            <w:hideMark/>
          </w:tcPr>
          <w:p w14:paraId="16E649D8" w14:textId="77777777" w:rsidR="00AA640F" w:rsidRPr="00AA640F" w:rsidRDefault="00AA640F" w:rsidP="009D632E">
            <w:pPr>
              <w:spacing w:after="450"/>
              <w:jc w:val="both"/>
              <w:rPr>
                <w:lang w:eastAsia="en-AU"/>
              </w:rPr>
            </w:pPr>
            <w:r w:rsidRPr="00AA640F">
              <w:rPr>
                <w:lang w:eastAsia="en-AU"/>
              </w:rPr>
              <w:t xml:space="preserve">Develop a short-term action plan for all students involved, including the management of the alleged perpetrator; in consultation with a regional support person and the SCIAU, as appropriate. </w:t>
            </w:r>
          </w:p>
        </w:tc>
      </w:tr>
      <w:tr w:rsidR="00AA640F" w:rsidRPr="00AA640F" w14:paraId="0192A2D4" w14:textId="77777777" w:rsidTr="00AA640F">
        <w:trPr>
          <w:tblCellSpacing w:w="15" w:type="dxa"/>
        </w:trPr>
        <w:tc>
          <w:tcPr>
            <w:tcW w:w="0" w:type="auto"/>
            <w:tcMar>
              <w:top w:w="90" w:type="dxa"/>
              <w:left w:w="90" w:type="dxa"/>
              <w:bottom w:w="90" w:type="dxa"/>
              <w:right w:w="150" w:type="dxa"/>
            </w:tcMar>
            <w:hideMark/>
          </w:tcPr>
          <w:p w14:paraId="22CFFC4F" w14:textId="77777777" w:rsidR="00AA640F" w:rsidRPr="00AA640F" w:rsidRDefault="00AA640F" w:rsidP="009D632E">
            <w:pPr>
              <w:spacing w:after="450"/>
              <w:jc w:val="both"/>
              <w:rPr>
                <w:b/>
                <w:bCs/>
                <w:lang w:eastAsia="en-AU"/>
              </w:rPr>
            </w:pPr>
            <w:r w:rsidRPr="00AA640F">
              <w:rPr>
                <w:b/>
                <w:bCs/>
                <w:lang w:eastAsia="en-AU"/>
              </w:rPr>
              <w:t xml:space="preserve">3 </w:t>
            </w:r>
          </w:p>
        </w:tc>
        <w:tc>
          <w:tcPr>
            <w:tcW w:w="0" w:type="auto"/>
            <w:tcMar>
              <w:top w:w="90" w:type="dxa"/>
              <w:left w:w="90" w:type="dxa"/>
              <w:bottom w:w="90" w:type="dxa"/>
              <w:right w:w="150" w:type="dxa"/>
            </w:tcMar>
            <w:hideMark/>
          </w:tcPr>
          <w:p w14:paraId="200F2F34" w14:textId="77777777" w:rsidR="00AA640F" w:rsidRPr="00AA640F" w:rsidRDefault="00AA640F" w:rsidP="009D632E">
            <w:pPr>
              <w:spacing w:after="450"/>
              <w:jc w:val="both"/>
              <w:rPr>
                <w:lang w:eastAsia="en-AU"/>
              </w:rPr>
            </w:pPr>
            <w:r w:rsidRPr="00AA640F">
              <w:rPr>
                <w:lang w:eastAsia="en-AU"/>
              </w:rPr>
              <w:t xml:space="preserve">Regularly communicate with the parents/carers and provide them with contact cards, listing the contact details of staff and other agencies involved. </w:t>
            </w:r>
          </w:p>
        </w:tc>
      </w:tr>
      <w:tr w:rsidR="00AA640F" w:rsidRPr="00AA640F" w14:paraId="44245E3A" w14:textId="77777777" w:rsidTr="00AA640F">
        <w:trPr>
          <w:tblCellSpacing w:w="15" w:type="dxa"/>
        </w:trPr>
        <w:tc>
          <w:tcPr>
            <w:tcW w:w="0" w:type="auto"/>
            <w:tcMar>
              <w:top w:w="90" w:type="dxa"/>
              <w:left w:w="90" w:type="dxa"/>
              <w:bottom w:w="90" w:type="dxa"/>
              <w:right w:w="150" w:type="dxa"/>
            </w:tcMar>
            <w:hideMark/>
          </w:tcPr>
          <w:p w14:paraId="717D56AF" w14:textId="77777777" w:rsidR="00AA640F" w:rsidRPr="00AA640F" w:rsidRDefault="00AA640F" w:rsidP="009D632E">
            <w:pPr>
              <w:spacing w:after="450"/>
              <w:jc w:val="both"/>
              <w:rPr>
                <w:b/>
                <w:bCs/>
                <w:lang w:eastAsia="en-AU"/>
              </w:rPr>
            </w:pPr>
            <w:r w:rsidRPr="00AA640F">
              <w:rPr>
                <w:b/>
                <w:bCs/>
                <w:lang w:eastAsia="en-AU"/>
              </w:rPr>
              <w:t xml:space="preserve">4 </w:t>
            </w:r>
          </w:p>
        </w:tc>
        <w:tc>
          <w:tcPr>
            <w:tcW w:w="0" w:type="auto"/>
            <w:tcMar>
              <w:top w:w="90" w:type="dxa"/>
              <w:left w:w="90" w:type="dxa"/>
              <w:bottom w:w="90" w:type="dxa"/>
              <w:right w:w="150" w:type="dxa"/>
            </w:tcMar>
            <w:hideMark/>
          </w:tcPr>
          <w:p w14:paraId="70737634" w14:textId="77777777" w:rsidR="00AA640F" w:rsidRPr="00AA640F" w:rsidRDefault="00AA640F" w:rsidP="009D632E">
            <w:pPr>
              <w:spacing w:after="450"/>
              <w:jc w:val="both"/>
              <w:rPr>
                <w:lang w:eastAsia="en-AU"/>
              </w:rPr>
            </w:pPr>
            <w:r w:rsidRPr="00AA640F">
              <w:rPr>
                <w:lang w:eastAsia="en-AU"/>
              </w:rPr>
              <w:t xml:space="preserve">Continue to consult with the necessary authorities including: </w:t>
            </w:r>
          </w:p>
          <w:p w14:paraId="188A8D39" w14:textId="77777777" w:rsidR="00AA640F" w:rsidRPr="00AA640F" w:rsidRDefault="00AA640F" w:rsidP="00535EB1">
            <w:pPr>
              <w:numPr>
                <w:ilvl w:val="0"/>
                <w:numId w:val="136"/>
              </w:numPr>
              <w:spacing w:before="210" w:line="270" w:lineRule="atLeast"/>
              <w:ind w:left="390"/>
              <w:jc w:val="both"/>
              <w:rPr>
                <w:lang w:eastAsia="en-AU"/>
              </w:rPr>
            </w:pPr>
            <w:r w:rsidRPr="00AA640F">
              <w:rPr>
                <w:lang w:eastAsia="en-AU"/>
              </w:rPr>
              <w:t>SCIAU</w:t>
            </w:r>
          </w:p>
          <w:p w14:paraId="16587F94" w14:textId="77777777" w:rsidR="00AA640F" w:rsidRPr="00AA640F" w:rsidRDefault="00AA640F" w:rsidP="00535EB1">
            <w:pPr>
              <w:numPr>
                <w:ilvl w:val="0"/>
                <w:numId w:val="136"/>
              </w:numPr>
              <w:spacing w:before="210" w:line="270" w:lineRule="atLeast"/>
              <w:ind w:left="390"/>
              <w:jc w:val="both"/>
              <w:rPr>
                <w:lang w:eastAsia="en-AU"/>
              </w:rPr>
            </w:pPr>
            <w:r w:rsidRPr="00AA640F">
              <w:rPr>
                <w:lang w:eastAsia="en-AU"/>
              </w:rPr>
              <w:t>the regional office</w:t>
            </w:r>
          </w:p>
          <w:p w14:paraId="5C230943" w14:textId="77777777" w:rsidR="00AA640F" w:rsidRPr="00AA640F" w:rsidRDefault="00AA640F" w:rsidP="00535EB1">
            <w:pPr>
              <w:numPr>
                <w:ilvl w:val="0"/>
                <w:numId w:val="136"/>
              </w:numPr>
              <w:spacing w:before="210" w:line="270" w:lineRule="atLeast"/>
              <w:ind w:left="390"/>
              <w:jc w:val="both"/>
              <w:rPr>
                <w:lang w:eastAsia="en-AU"/>
              </w:rPr>
            </w:pPr>
            <w:r w:rsidRPr="00AA640F">
              <w:rPr>
                <w:lang w:eastAsia="en-AU"/>
              </w:rPr>
              <w:t>Victoria Police</w:t>
            </w:r>
          </w:p>
          <w:p w14:paraId="47272788" w14:textId="77777777" w:rsidR="00AA640F" w:rsidRPr="00AA640F" w:rsidRDefault="00AA640F" w:rsidP="00535EB1">
            <w:pPr>
              <w:numPr>
                <w:ilvl w:val="0"/>
                <w:numId w:val="136"/>
              </w:numPr>
              <w:spacing w:before="210" w:line="270" w:lineRule="atLeast"/>
              <w:ind w:left="390"/>
              <w:jc w:val="both"/>
              <w:rPr>
                <w:lang w:eastAsia="en-AU"/>
              </w:rPr>
            </w:pPr>
            <w:r w:rsidRPr="00AA640F">
              <w:rPr>
                <w:lang w:eastAsia="en-AU"/>
              </w:rPr>
              <w:t>Department of Health and Human Services, Child Protection.</w:t>
            </w:r>
          </w:p>
        </w:tc>
      </w:tr>
    </w:tbl>
    <w:p w14:paraId="423FBE66" w14:textId="77777777" w:rsidR="00AA640F" w:rsidRPr="00AA640F" w:rsidRDefault="00AA640F" w:rsidP="009D632E">
      <w:pPr>
        <w:shd w:val="clear" w:color="auto" w:fill="FFFFFF"/>
        <w:spacing w:after="300"/>
        <w:jc w:val="both"/>
        <w:outlineLvl w:val="2"/>
        <w:rPr>
          <w:lang w:eastAsia="en-AU"/>
        </w:rPr>
      </w:pPr>
      <w:bookmarkStart w:id="22" w:name="H2N102BB"/>
      <w:bookmarkEnd w:id="22"/>
      <w:r w:rsidRPr="00AA640F">
        <w:rPr>
          <w:lang w:eastAsia="en-AU"/>
        </w:rPr>
        <w:t>Ongoing actions for principals</w:t>
      </w:r>
    </w:p>
    <w:p w14:paraId="2278150A" w14:textId="77777777" w:rsidR="00AA640F" w:rsidRPr="00AA640F" w:rsidRDefault="00AA640F" w:rsidP="009D632E">
      <w:pPr>
        <w:shd w:val="clear" w:color="auto" w:fill="FFFFFF"/>
        <w:spacing w:after="300" w:line="270" w:lineRule="atLeast"/>
        <w:jc w:val="both"/>
        <w:rPr>
          <w:lang w:eastAsia="en-AU"/>
        </w:rPr>
      </w:pPr>
      <w:r w:rsidRPr="00AA640F">
        <w:rPr>
          <w:lang w:eastAsia="en-AU"/>
        </w:rPr>
        <w:t>This table describes the ongoing actions principals take in response to accusations of student  sexual assault.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9"/>
        <w:gridCol w:w="8879"/>
      </w:tblGrid>
      <w:tr w:rsidR="00AA640F" w:rsidRPr="00AA640F" w14:paraId="6938EA56" w14:textId="77777777" w:rsidTr="00AA640F">
        <w:trPr>
          <w:tblHeader/>
          <w:tblCellSpacing w:w="15" w:type="dxa"/>
        </w:trPr>
        <w:tc>
          <w:tcPr>
            <w:tcW w:w="0" w:type="auto"/>
            <w:shd w:val="clear" w:color="auto" w:fill="F7F7F7"/>
            <w:tcMar>
              <w:top w:w="180" w:type="dxa"/>
              <w:left w:w="0" w:type="dxa"/>
              <w:bottom w:w="180" w:type="dxa"/>
              <w:right w:w="0" w:type="dxa"/>
            </w:tcMar>
            <w:vAlign w:val="bottom"/>
            <w:hideMark/>
          </w:tcPr>
          <w:p w14:paraId="73CBED22" w14:textId="77777777" w:rsidR="00AA640F" w:rsidRPr="00AA640F" w:rsidRDefault="00AA640F" w:rsidP="009D632E">
            <w:pPr>
              <w:spacing w:after="450"/>
              <w:jc w:val="both"/>
              <w:rPr>
                <w:lang w:eastAsia="en-AU"/>
              </w:rPr>
            </w:pPr>
            <w:r w:rsidRPr="00AA640F">
              <w:rPr>
                <w:lang w:eastAsia="en-AU"/>
              </w:rPr>
              <w:lastRenderedPageBreak/>
              <w:t>Stage    </w:t>
            </w:r>
          </w:p>
        </w:tc>
        <w:tc>
          <w:tcPr>
            <w:tcW w:w="0" w:type="auto"/>
            <w:shd w:val="clear" w:color="auto" w:fill="F7F7F7"/>
            <w:tcMar>
              <w:top w:w="180" w:type="dxa"/>
              <w:left w:w="0" w:type="dxa"/>
              <w:bottom w:w="180" w:type="dxa"/>
              <w:right w:w="0" w:type="dxa"/>
            </w:tcMar>
            <w:vAlign w:val="bottom"/>
            <w:hideMark/>
          </w:tcPr>
          <w:p w14:paraId="71551CA5" w14:textId="77777777" w:rsidR="00AA640F" w:rsidRPr="00AA640F" w:rsidRDefault="00AA640F" w:rsidP="009D632E">
            <w:pPr>
              <w:spacing w:after="450"/>
              <w:jc w:val="both"/>
              <w:rPr>
                <w:lang w:eastAsia="en-AU"/>
              </w:rPr>
            </w:pPr>
            <w:r w:rsidRPr="00AA640F">
              <w:rPr>
                <w:lang w:eastAsia="en-AU"/>
              </w:rPr>
              <w:t>Description</w:t>
            </w:r>
          </w:p>
        </w:tc>
      </w:tr>
      <w:tr w:rsidR="00AA640F" w:rsidRPr="00AA640F" w14:paraId="3A41AB5F" w14:textId="77777777" w:rsidTr="00AA640F">
        <w:trPr>
          <w:tblCellSpacing w:w="15" w:type="dxa"/>
        </w:trPr>
        <w:tc>
          <w:tcPr>
            <w:tcW w:w="0" w:type="auto"/>
            <w:tcMar>
              <w:top w:w="90" w:type="dxa"/>
              <w:left w:w="90" w:type="dxa"/>
              <w:bottom w:w="90" w:type="dxa"/>
              <w:right w:w="150" w:type="dxa"/>
            </w:tcMar>
            <w:hideMark/>
          </w:tcPr>
          <w:p w14:paraId="4782E3F2" w14:textId="77777777" w:rsidR="00AA640F" w:rsidRPr="00AA640F" w:rsidRDefault="00AA640F" w:rsidP="009D632E">
            <w:pPr>
              <w:spacing w:after="450"/>
              <w:jc w:val="both"/>
              <w:rPr>
                <w:b/>
                <w:bCs/>
                <w:lang w:eastAsia="en-AU"/>
              </w:rPr>
            </w:pPr>
            <w:r w:rsidRPr="00AA640F">
              <w:rPr>
                <w:b/>
                <w:bCs/>
                <w:lang w:eastAsia="en-AU"/>
              </w:rPr>
              <w:t xml:space="preserve">1 </w:t>
            </w:r>
          </w:p>
        </w:tc>
        <w:tc>
          <w:tcPr>
            <w:tcW w:w="0" w:type="auto"/>
            <w:tcMar>
              <w:top w:w="90" w:type="dxa"/>
              <w:left w:w="90" w:type="dxa"/>
              <w:bottom w:w="90" w:type="dxa"/>
              <w:right w:w="150" w:type="dxa"/>
            </w:tcMar>
            <w:hideMark/>
          </w:tcPr>
          <w:p w14:paraId="036F9AAD" w14:textId="77777777" w:rsidR="00AA640F" w:rsidRPr="00AA640F" w:rsidRDefault="00AA640F" w:rsidP="009D632E">
            <w:pPr>
              <w:spacing w:after="450"/>
              <w:jc w:val="both"/>
              <w:rPr>
                <w:lang w:eastAsia="en-AU"/>
              </w:rPr>
            </w:pPr>
            <w:r w:rsidRPr="00AA640F">
              <w:rPr>
                <w:lang w:eastAsia="en-AU"/>
              </w:rPr>
              <w:t xml:space="preserve">Ensure all students involved receive: </w:t>
            </w:r>
          </w:p>
          <w:p w14:paraId="6B8D9791" w14:textId="77777777" w:rsidR="00AA640F" w:rsidRPr="00AA640F" w:rsidRDefault="00AA640F" w:rsidP="00535EB1">
            <w:pPr>
              <w:numPr>
                <w:ilvl w:val="0"/>
                <w:numId w:val="137"/>
              </w:numPr>
              <w:spacing w:before="210" w:line="270" w:lineRule="atLeast"/>
              <w:ind w:left="390"/>
              <w:jc w:val="both"/>
              <w:rPr>
                <w:lang w:eastAsia="en-AU"/>
              </w:rPr>
            </w:pPr>
            <w:r w:rsidRPr="00AA640F">
              <w:rPr>
                <w:lang w:eastAsia="en-AU"/>
              </w:rPr>
              <w:t xml:space="preserve">support during police interviews (see: </w:t>
            </w:r>
            <w:hyperlink r:id="rId74" w:history="1">
              <w:r w:rsidRPr="00AA640F">
                <w:rPr>
                  <w:lang w:eastAsia="en-AU"/>
                </w:rPr>
                <w:t>Police and DHHS Interviews</w:t>
              </w:r>
            </w:hyperlink>
            <w:r w:rsidRPr="00AA640F">
              <w:rPr>
                <w:lang w:eastAsia="en-AU"/>
              </w:rPr>
              <w:t>)</w:t>
            </w:r>
          </w:p>
          <w:p w14:paraId="31FC82C6" w14:textId="77777777" w:rsidR="00AA640F" w:rsidRPr="00AA640F" w:rsidRDefault="00AA640F" w:rsidP="00535EB1">
            <w:pPr>
              <w:numPr>
                <w:ilvl w:val="0"/>
                <w:numId w:val="137"/>
              </w:numPr>
              <w:spacing w:before="210" w:line="270" w:lineRule="atLeast"/>
              <w:ind w:left="390"/>
              <w:jc w:val="both"/>
              <w:rPr>
                <w:lang w:eastAsia="en-AU"/>
              </w:rPr>
            </w:pPr>
            <w:r w:rsidRPr="00AA640F">
              <w:rPr>
                <w:lang w:eastAsia="en-AU"/>
              </w:rPr>
              <w:t>uninterrupted educational program</w:t>
            </w:r>
          </w:p>
          <w:p w14:paraId="3F31AB63" w14:textId="77777777" w:rsidR="00AA640F" w:rsidRPr="00AA640F" w:rsidRDefault="00AA640F" w:rsidP="00535EB1">
            <w:pPr>
              <w:numPr>
                <w:ilvl w:val="0"/>
                <w:numId w:val="137"/>
              </w:numPr>
              <w:spacing w:before="210" w:line="270" w:lineRule="atLeast"/>
              <w:ind w:left="390"/>
              <w:jc w:val="both"/>
              <w:rPr>
                <w:lang w:eastAsia="en-AU"/>
              </w:rPr>
            </w:pPr>
            <w:r w:rsidRPr="00AA640F">
              <w:rPr>
                <w:lang w:eastAsia="en-AU"/>
              </w:rPr>
              <w:t>school-level supports</w:t>
            </w:r>
          </w:p>
          <w:p w14:paraId="6F88DD6A" w14:textId="77777777" w:rsidR="00AA640F" w:rsidRPr="00AA640F" w:rsidRDefault="00AA640F" w:rsidP="00535EB1">
            <w:pPr>
              <w:numPr>
                <w:ilvl w:val="0"/>
                <w:numId w:val="137"/>
              </w:numPr>
              <w:spacing w:before="210" w:line="270" w:lineRule="atLeast"/>
              <w:ind w:left="390"/>
              <w:jc w:val="both"/>
              <w:rPr>
                <w:lang w:eastAsia="en-AU"/>
              </w:rPr>
            </w:pPr>
            <w:r w:rsidRPr="00AA640F">
              <w:rPr>
                <w:lang w:eastAsia="en-AU"/>
              </w:rPr>
              <w:t>monitoring of their health and wellbeing, for example, by:</w:t>
            </w:r>
            <w:r w:rsidRPr="00AA640F">
              <w:rPr>
                <w:lang w:eastAsia="en-AU"/>
              </w:rPr>
              <w:br/>
              <w:t>- classroom teachers</w:t>
            </w:r>
            <w:r w:rsidRPr="00AA640F">
              <w:rPr>
                <w:lang w:eastAsia="en-AU"/>
              </w:rPr>
              <w:br/>
              <w:t>- year level coordinators</w:t>
            </w:r>
            <w:r w:rsidRPr="00AA640F">
              <w:rPr>
                <w:lang w:eastAsia="en-AU"/>
              </w:rPr>
              <w:br/>
              <w:t>- student welfare staff.</w:t>
            </w:r>
          </w:p>
          <w:p w14:paraId="70A30D49" w14:textId="77777777" w:rsidR="00AA640F" w:rsidRPr="00AA640F" w:rsidRDefault="00AA640F" w:rsidP="009D632E">
            <w:pPr>
              <w:jc w:val="both"/>
              <w:rPr>
                <w:lang w:eastAsia="en-AU"/>
              </w:rPr>
            </w:pPr>
            <w:r w:rsidRPr="00AA640F">
              <w:rPr>
                <w:lang w:eastAsia="en-AU"/>
              </w:rPr>
              <w:t xml:space="preserve">Note: The school must provide support and respond to the needs of students even if the police or Department of Health and Human Services, Child Protection decide not to proceed with investigations. </w:t>
            </w:r>
          </w:p>
        </w:tc>
      </w:tr>
      <w:tr w:rsidR="00AA640F" w:rsidRPr="00AA640F" w14:paraId="18F28896" w14:textId="77777777" w:rsidTr="00AA640F">
        <w:trPr>
          <w:tblCellSpacing w:w="15" w:type="dxa"/>
        </w:trPr>
        <w:tc>
          <w:tcPr>
            <w:tcW w:w="0" w:type="auto"/>
            <w:tcMar>
              <w:top w:w="90" w:type="dxa"/>
              <w:left w:w="90" w:type="dxa"/>
              <w:bottom w:w="90" w:type="dxa"/>
              <w:right w:w="150" w:type="dxa"/>
            </w:tcMar>
            <w:hideMark/>
          </w:tcPr>
          <w:p w14:paraId="04582D1D" w14:textId="77777777" w:rsidR="00AA640F" w:rsidRPr="00AA640F" w:rsidRDefault="00AA640F" w:rsidP="009D632E">
            <w:pPr>
              <w:jc w:val="both"/>
              <w:rPr>
                <w:b/>
                <w:bCs/>
                <w:lang w:eastAsia="en-AU"/>
              </w:rPr>
            </w:pPr>
            <w:r w:rsidRPr="00AA640F">
              <w:rPr>
                <w:b/>
                <w:bCs/>
                <w:lang w:eastAsia="en-AU"/>
              </w:rPr>
              <w:t xml:space="preserve">2 </w:t>
            </w:r>
          </w:p>
        </w:tc>
        <w:tc>
          <w:tcPr>
            <w:tcW w:w="0" w:type="auto"/>
            <w:tcMar>
              <w:top w:w="90" w:type="dxa"/>
              <w:left w:w="90" w:type="dxa"/>
              <w:bottom w:w="90" w:type="dxa"/>
              <w:right w:w="150" w:type="dxa"/>
            </w:tcMar>
            <w:hideMark/>
          </w:tcPr>
          <w:p w14:paraId="45C75D98" w14:textId="77777777" w:rsidR="00AA640F" w:rsidRPr="00AA640F" w:rsidRDefault="00AA640F" w:rsidP="009D632E">
            <w:pPr>
              <w:jc w:val="both"/>
              <w:rPr>
                <w:lang w:eastAsia="en-AU"/>
              </w:rPr>
            </w:pPr>
            <w:r w:rsidRPr="00AA640F">
              <w:rPr>
                <w:lang w:eastAsia="en-AU"/>
              </w:rPr>
              <w:t xml:space="preserve">Regularly: </w:t>
            </w:r>
          </w:p>
          <w:p w14:paraId="0C5E6292" w14:textId="77777777" w:rsidR="00AA640F" w:rsidRPr="00AA640F" w:rsidRDefault="00AA640F" w:rsidP="00535EB1">
            <w:pPr>
              <w:numPr>
                <w:ilvl w:val="0"/>
                <w:numId w:val="138"/>
              </w:numPr>
              <w:spacing w:before="210" w:line="270" w:lineRule="atLeast"/>
              <w:ind w:left="390"/>
              <w:jc w:val="both"/>
              <w:rPr>
                <w:lang w:eastAsia="en-AU"/>
              </w:rPr>
            </w:pPr>
            <w:r w:rsidRPr="00AA640F">
              <w:rPr>
                <w:lang w:eastAsia="en-AU"/>
              </w:rPr>
              <w:t>consult with the regional office and the SCIAU to form a long-term response</w:t>
            </w:r>
          </w:p>
          <w:p w14:paraId="1BF8200E" w14:textId="77777777" w:rsidR="00AA640F" w:rsidRPr="00AA640F" w:rsidRDefault="00AA640F" w:rsidP="00535EB1">
            <w:pPr>
              <w:numPr>
                <w:ilvl w:val="0"/>
                <w:numId w:val="138"/>
              </w:numPr>
              <w:spacing w:before="210" w:line="270" w:lineRule="atLeast"/>
              <w:ind w:left="390"/>
              <w:jc w:val="both"/>
              <w:rPr>
                <w:lang w:eastAsia="en-AU"/>
              </w:rPr>
            </w:pPr>
            <w:r w:rsidRPr="00AA640F">
              <w:rPr>
                <w:lang w:eastAsia="en-AU"/>
              </w:rPr>
              <w:t>make contact with the parents/carers.</w:t>
            </w:r>
          </w:p>
        </w:tc>
      </w:tr>
      <w:tr w:rsidR="00AA640F" w:rsidRPr="00AA640F" w14:paraId="43E7063F" w14:textId="77777777" w:rsidTr="00AA640F">
        <w:trPr>
          <w:tblCellSpacing w:w="15" w:type="dxa"/>
        </w:trPr>
        <w:tc>
          <w:tcPr>
            <w:tcW w:w="0" w:type="auto"/>
            <w:tcMar>
              <w:top w:w="90" w:type="dxa"/>
              <w:left w:w="90" w:type="dxa"/>
              <w:bottom w:w="90" w:type="dxa"/>
              <w:right w:w="150" w:type="dxa"/>
            </w:tcMar>
            <w:hideMark/>
          </w:tcPr>
          <w:p w14:paraId="2B6EB19E" w14:textId="77777777" w:rsidR="00AA640F" w:rsidRPr="00AA640F" w:rsidRDefault="00AA640F" w:rsidP="009D632E">
            <w:pPr>
              <w:jc w:val="both"/>
              <w:rPr>
                <w:b/>
                <w:bCs/>
                <w:lang w:eastAsia="en-AU"/>
              </w:rPr>
            </w:pPr>
            <w:r w:rsidRPr="00AA640F">
              <w:rPr>
                <w:b/>
                <w:bCs/>
                <w:lang w:eastAsia="en-AU"/>
              </w:rPr>
              <w:t xml:space="preserve">3 </w:t>
            </w:r>
          </w:p>
        </w:tc>
        <w:tc>
          <w:tcPr>
            <w:tcW w:w="0" w:type="auto"/>
            <w:tcMar>
              <w:top w:w="90" w:type="dxa"/>
              <w:left w:w="90" w:type="dxa"/>
              <w:bottom w:w="90" w:type="dxa"/>
              <w:right w:w="150" w:type="dxa"/>
            </w:tcMar>
            <w:hideMark/>
          </w:tcPr>
          <w:p w14:paraId="50A0CD0B" w14:textId="77777777" w:rsidR="00AA640F" w:rsidRPr="00AA640F" w:rsidRDefault="00AA640F" w:rsidP="009D632E">
            <w:pPr>
              <w:jc w:val="both"/>
              <w:rPr>
                <w:lang w:eastAsia="en-AU"/>
              </w:rPr>
            </w:pPr>
            <w:r w:rsidRPr="00AA640F">
              <w:rPr>
                <w:lang w:eastAsia="en-AU"/>
              </w:rPr>
              <w:t xml:space="preserve">Develop and regularly review </w:t>
            </w:r>
            <w:hyperlink r:id="rId75" w:anchor="3" w:history="1">
              <w:r w:rsidRPr="00AA640F">
                <w:rPr>
                  <w:lang w:eastAsia="en-AU"/>
                </w:rPr>
                <w:t>support management planning</w:t>
              </w:r>
            </w:hyperlink>
            <w:r w:rsidRPr="00AA640F">
              <w:rPr>
                <w:lang w:eastAsia="en-AU"/>
              </w:rPr>
              <w:t xml:space="preserve"> for individual students. </w:t>
            </w:r>
          </w:p>
        </w:tc>
      </w:tr>
      <w:tr w:rsidR="00AA640F" w:rsidRPr="00AA640F" w14:paraId="0AD55C14" w14:textId="77777777" w:rsidTr="00AA640F">
        <w:trPr>
          <w:tblCellSpacing w:w="15" w:type="dxa"/>
        </w:trPr>
        <w:tc>
          <w:tcPr>
            <w:tcW w:w="0" w:type="auto"/>
            <w:tcMar>
              <w:top w:w="90" w:type="dxa"/>
              <w:left w:w="90" w:type="dxa"/>
              <w:bottom w:w="90" w:type="dxa"/>
              <w:right w:w="150" w:type="dxa"/>
            </w:tcMar>
            <w:hideMark/>
          </w:tcPr>
          <w:p w14:paraId="10E78445" w14:textId="77777777" w:rsidR="00AA640F" w:rsidRPr="00AA640F" w:rsidRDefault="00AA640F" w:rsidP="009D632E">
            <w:pPr>
              <w:jc w:val="both"/>
              <w:rPr>
                <w:b/>
                <w:bCs/>
                <w:lang w:eastAsia="en-AU"/>
              </w:rPr>
            </w:pPr>
            <w:r w:rsidRPr="00AA640F">
              <w:rPr>
                <w:b/>
                <w:bCs/>
                <w:lang w:eastAsia="en-AU"/>
              </w:rPr>
              <w:t xml:space="preserve">4 </w:t>
            </w:r>
          </w:p>
        </w:tc>
        <w:tc>
          <w:tcPr>
            <w:tcW w:w="0" w:type="auto"/>
            <w:tcMar>
              <w:top w:w="90" w:type="dxa"/>
              <w:left w:w="90" w:type="dxa"/>
              <w:bottom w:w="90" w:type="dxa"/>
              <w:right w:w="150" w:type="dxa"/>
            </w:tcMar>
            <w:hideMark/>
          </w:tcPr>
          <w:p w14:paraId="1CC9F554" w14:textId="77777777" w:rsidR="00AA640F" w:rsidRPr="00AA640F" w:rsidRDefault="00AA640F" w:rsidP="009D632E">
            <w:pPr>
              <w:jc w:val="both"/>
              <w:rPr>
                <w:lang w:eastAsia="en-AU"/>
              </w:rPr>
            </w:pPr>
            <w:r w:rsidRPr="00AA640F">
              <w:rPr>
                <w:lang w:eastAsia="en-AU"/>
              </w:rPr>
              <w:t xml:space="preserve">Provide support to staff at a school level and through the Department’s Employee Assistance Program on 1300 361 008. </w:t>
            </w:r>
          </w:p>
        </w:tc>
      </w:tr>
      <w:tr w:rsidR="00AA640F" w:rsidRPr="00AA640F" w14:paraId="563F90CA" w14:textId="77777777" w:rsidTr="00AA640F">
        <w:trPr>
          <w:tblCellSpacing w:w="15" w:type="dxa"/>
        </w:trPr>
        <w:tc>
          <w:tcPr>
            <w:tcW w:w="0" w:type="auto"/>
            <w:tcMar>
              <w:top w:w="90" w:type="dxa"/>
              <w:left w:w="90" w:type="dxa"/>
              <w:bottom w:w="90" w:type="dxa"/>
              <w:right w:w="150" w:type="dxa"/>
            </w:tcMar>
            <w:hideMark/>
          </w:tcPr>
          <w:p w14:paraId="363A2676" w14:textId="77777777" w:rsidR="00AA640F" w:rsidRPr="00AA640F" w:rsidRDefault="00AA640F" w:rsidP="009D632E">
            <w:pPr>
              <w:jc w:val="both"/>
              <w:rPr>
                <w:b/>
                <w:bCs/>
                <w:lang w:eastAsia="en-AU"/>
              </w:rPr>
            </w:pPr>
            <w:r w:rsidRPr="00AA640F">
              <w:rPr>
                <w:b/>
                <w:bCs/>
                <w:lang w:eastAsia="en-AU"/>
              </w:rPr>
              <w:t xml:space="preserve">5 </w:t>
            </w:r>
          </w:p>
        </w:tc>
        <w:tc>
          <w:tcPr>
            <w:tcW w:w="0" w:type="auto"/>
            <w:tcMar>
              <w:top w:w="90" w:type="dxa"/>
              <w:left w:w="90" w:type="dxa"/>
              <w:bottom w:w="90" w:type="dxa"/>
              <w:right w:w="150" w:type="dxa"/>
            </w:tcMar>
            <w:hideMark/>
          </w:tcPr>
          <w:p w14:paraId="6FE2435F" w14:textId="77777777" w:rsidR="00AA640F" w:rsidRPr="00AA640F" w:rsidRDefault="00AA640F" w:rsidP="009D632E">
            <w:pPr>
              <w:jc w:val="both"/>
              <w:rPr>
                <w:lang w:eastAsia="en-AU"/>
              </w:rPr>
            </w:pPr>
            <w:r w:rsidRPr="00AA640F">
              <w:rPr>
                <w:lang w:eastAsia="en-AU"/>
              </w:rPr>
              <w:t xml:space="preserve">Address any complaints or concerns as they arise and media enquiries in consultation with the Media Unit and the regional director. </w:t>
            </w:r>
          </w:p>
        </w:tc>
      </w:tr>
      <w:tr w:rsidR="00AA640F" w:rsidRPr="00AA640F" w14:paraId="0406DE45" w14:textId="77777777" w:rsidTr="00AA640F">
        <w:trPr>
          <w:tblCellSpacing w:w="15" w:type="dxa"/>
        </w:trPr>
        <w:tc>
          <w:tcPr>
            <w:tcW w:w="0" w:type="auto"/>
            <w:tcMar>
              <w:top w:w="90" w:type="dxa"/>
              <w:left w:w="90" w:type="dxa"/>
              <w:bottom w:w="90" w:type="dxa"/>
              <w:right w:w="150" w:type="dxa"/>
            </w:tcMar>
            <w:hideMark/>
          </w:tcPr>
          <w:p w14:paraId="5FA28A32" w14:textId="77777777" w:rsidR="00AA640F" w:rsidRPr="00AA640F" w:rsidRDefault="00AA640F" w:rsidP="009D632E">
            <w:pPr>
              <w:jc w:val="both"/>
              <w:rPr>
                <w:b/>
                <w:bCs/>
                <w:lang w:eastAsia="en-AU"/>
              </w:rPr>
            </w:pPr>
            <w:r w:rsidRPr="00AA640F">
              <w:rPr>
                <w:b/>
                <w:bCs/>
                <w:lang w:eastAsia="en-AU"/>
              </w:rPr>
              <w:t xml:space="preserve">6 </w:t>
            </w:r>
          </w:p>
        </w:tc>
        <w:tc>
          <w:tcPr>
            <w:tcW w:w="0" w:type="auto"/>
            <w:tcMar>
              <w:top w:w="90" w:type="dxa"/>
              <w:left w:w="90" w:type="dxa"/>
              <w:bottom w:w="90" w:type="dxa"/>
              <w:right w:w="150" w:type="dxa"/>
            </w:tcMar>
            <w:hideMark/>
          </w:tcPr>
          <w:p w14:paraId="799C80D2" w14:textId="77777777" w:rsidR="00AA640F" w:rsidRPr="00AA640F" w:rsidRDefault="00AA640F" w:rsidP="009D632E">
            <w:pPr>
              <w:jc w:val="both"/>
              <w:rPr>
                <w:lang w:eastAsia="en-AU"/>
              </w:rPr>
            </w:pPr>
            <w:r w:rsidRPr="00AA640F">
              <w:rPr>
                <w:lang w:eastAsia="en-AU"/>
              </w:rPr>
              <w:t xml:space="preserve">Attend court, if required. The Department's Legal Division is available to provide advice and support. </w:t>
            </w:r>
          </w:p>
        </w:tc>
      </w:tr>
      <w:tr w:rsidR="00AA640F" w:rsidRPr="00AA640F" w14:paraId="003D48FD" w14:textId="77777777" w:rsidTr="00AA640F">
        <w:trPr>
          <w:tblCellSpacing w:w="15" w:type="dxa"/>
        </w:trPr>
        <w:tc>
          <w:tcPr>
            <w:tcW w:w="0" w:type="auto"/>
            <w:tcMar>
              <w:top w:w="90" w:type="dxa"/>
              <w:left w:w="90" w:type="dxa"/>
              <w:bottom w:w="90" w:type="dxa"/>
              <w:right w:w="150" w:type="dxa"/>
            </w:tcMar>
            <w:hideMark/>
          </w:tcPr>
          <w:p w14:paraId="1689B8CA" w14:textId="77777777" w:rsidR="00AA640F" w:rsidRPr="00AA640F" w:rsidRDefault="00AA640F" w:rsidP="009D632E">
            <w:pPr>
              <w:jc w:val="both"/>
              <w:rPr>
                <w:b/>
                <w:bCs/>
                <w:lang w:eastAsia="en-AU"/>
              </w:rPr>
            </w:pPr>
            <w:r w:rsidRPr="00AA640F">
              <w:rPr>
                <w:b/>
                <w:bCs/>
                <w:lang w:eastAsia="en-AU"/>
              </w:rPr>
              <w:t xml:space="preserve">7 </w:t>
            </w:r>
          </w:p>
        </w:tc>
        <w:tc>
          <w:tcPr>
            <w:tcW w:w="0" w:type="auto"/>
            <w:tcMar>
              <w:top w:w="90" w:type="dxa"/>
              <w:left w:w="90" w:type="dxa"/>
              <w:bottom w:w="90" w:type="dxa"/>
              <w:right w:w="150" w:type="dxa"/>
            </w:tcMar>
            <w:hideMark/>
          </w:tcPr>
          <w:p w14:paraId="3C82C7F1" w14:textId="77777777" w:rsidR="00AA640F" w:rsidRPr="00AA640F" w:rsidRDefault="00AA640F" w:rsidP="009D632E">
            <w:pPr>
              <w:jc w:val="both"/>
              <w:rPr>
                <w:lang w:eastAsia="en-AU"/>
              </w:rPr>
            </w:pPr>
            <w:r w:rsidRPr="00AA640F">
              <w:rPr>
                <w:lang w:eastAsia="en-AU"/>
              </w:rPr>
              <w:t xml:space="preserve">In consultation with the regional director, communicate with the school community if required. </w:t>
            </w:r>
          </w:p>
        </w:tc>
      </w:tr>
    </w:tbl>
    <w:p w14:paraId="4A25BC9E" w14:textId="77777777" w:rsidR="00AA640F" w:rsidRPr="00AA640F" w:rsidRDefault="00AA640F" w:rsidP="009D632E">
      <w:pPr>
        <w:shd w:val="clear" w:color="auto" w:fill="FFFFFF"/>
        <w:spacing w:after="300"/>
        <w:jc w:val="both"/>
        <w:outlineLvl w:val="2"/>
        <w:rPr>
          <w:lang w:eastAsia="en-AU"/>
        </w:rPr>
      </w:pPr>
      <w:bookmarkStart w:id="23" w:name="H2N10394"/>
      <w:bookmarkEnd w:id="23"/>
      <w:r w:rsidRPr="00AA640F">
        <w:rPr>
          <w:lang w:eastAsia="en-AU"/>
        </w:rPr>
        <w:t>Support management planning</w:t>
      </w:r>
    </w:p>
    <w:p w14:paraId="24C1E7C5" w14:textId="77777777" w:rsidR="00AA640F" w:rsidRPr="00AA640F" w:rsidRDefault="00AA640F" w:rsidP="009D632E">
      <w:pPr>
        <w:shd w:val="clear" w:color="auto" w:fill="FFFFFF"/>
        <w:spacing w:after="300" w:line="270" w:lineRule="atLeast"/>
        <w:jc w:val="both"/>
        <w:rPr>
          <w:lang w:eastAsia="en-AU"/>
        </w:rPr>
      </w:pPr>
      <w:r w:rsidRPr="00AA640F">
        <w:rPr>
          <w:lang w:eastAsia="en-AU"/>
        </w:rPr>
        <w:t>This table describes items related to support management planning.</w:t>
      </w:r>
      <w:bookmarkStart w:id="24" w:name="3"/>
      <w:bookmarkEnd w:id="24"/>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57"/>
        <w:gridCol w:w="8141"/>
      </w:tblGrid>
      <w:tr w:rsidR="00AA640F" w:rsidRPr="00AA640F" w14:paraId="2EC2465C" w14:textId="77777777" w:rsidTr="00E86318">
        <w:trPr>
          <w:tblHeader/>
          <w:tblCellSpacing w:w="15" w:type="dxa"/>
        </w:trPr>
        <w:tc>
          <w:tcPr>
            <w:tcW w:w="0" w:type="auto"/>
            <w:shd w:val="clear" w:color="auto" w:fill="F7F7F7"/>
            <w:tcMar>
              <w:top w:w="180" w:type="dxa"/>
              <w:left w:w="0" w:type="dxa"/>
              <w:bottom w:w="180" w:type="dxa"/>
              <w:right w:w="0" w:type="dxa"/>
            </w:tcMar>
            <w:vAlign w:val="bottom"/>
            <w:hideMark/>
          </w:tcPr>
          <w:p w14:paraId="3DE547C9" w14:textId="77777777" w:rsidR="00AA640F" w:rsidRPr="00AA640F" w:rsidRDefault="00AA640F" w:rsidP="009D632E">
            <w:pPr>
              <w:spacing w:after="450"/>
              <w:jc w:val="both"/>
              <w:rPr>
                <w:lang w:eastAsia="en-AU"/>
              </w:rPr>
            </w:pPr>
            <w:r w:rsidRPr="00AA640F">
              <w:rPr>
                <w:lang w:eastAsia="en-AU"/>
              </w:rPr>
              <w:t>Element</w:t>
            </w:r>
          </w:p>
        </w:tc>
        <w:tc>
          <w:tcPr>
            <w:tcW w:w="0" w:type="auto"/>
            <w:shd w:val="clear" w:color="auto" w:fill="F7F7F7"/>
            <w:tcMar>
              <w:top w:w="180" w:type="dxa"/>
              <w:left w:w="0" w:type="dxa"/>
              <w:bottom w:w="180" w:type="dxa"/>
              <w:right w:w="0" w:type="dxa"/>
            </w:tcMar>
            <w:vAlign w:val="bottom"/>
            <w:hideMark/>
          </w:tcPr>
          <w:p w14:paraId="1FFFADFB" w14:textId="77777777" w:rsidR="00AA640F" w:rsidRPr="00AA640F" w:rsidRDefault="00AA640F" w:rsidP="009D632E">
            <w:pPr>
              <w:spacing w:after="450"/>
              <w:jc w:val="both"/>
              <w:rPr>
                <w:lang w:eastAsia="en-AU"/>
              </w:rPr>
            </w:pPr>
            <w:r w:rsidRPr="00AA640F">
              <w:rPr>
                <w:lang w:eastAsia="en-AU"/>
              </w:rPr>
              <w:t>Description</w:t>
            </w:r>
          </w:p>
        </w:tc>
      </w:tr>
      <w:tr w:rsidR="00AA640F" w:rsidRPr="00AA640F" w14:paraId="0F0A5C5B" w14:textId="77777777" w:rsidTr="00E86318">
        <w:trPr>
          <w:tblCellSpacing w:w="15" w:type="dxa"/>
        </w:trPr>
        <w:tc>
          <w:tcPr>
            <w:tcW w:w="0" w:type="auto"/>
            <w:tcMar>
              <w:top w:w="90" w:type="dxa"/>
              <w:left w:w="90" w:type="dxa"/>
              <w:bottom w:w="90" w:type="dxa"/>
              <w:right w:w="150" w:type="dxa"/>
            </w:tcMar>
            <w:hideMark/>
          </w:tcPr>
          <w:p w14:paraId="6E11F888" w14:textId="77777777" w:rsidR="00AA640F" w:rsidRPr="00AA640F" w:rsidRDefault="00AA640F" w:rsidP="009D632E">
            <w:pPr>
              <w:spacing w:after="450"/>
              <w:jc w:val="both"/>
              <w:rPr>
                <w:b/>
                <w:bCs/>
                <w:lang w:eastAsia="en-AU"/>
              </w:rPr>
            </w:pPr>
            <w:r w:rsidRPr="00AA640F">
              <w:rPr>
                <w:b/>
                <w:bCs/>
                <w:lang w:eastAsia="en-AU"/>
              </w:rPr>
              <w:t xml:space="preserve">Aims of plans </w:t>
            </w:r>
          </w:p>
        </w:tc>
        <w:tc>
          <w:tcPr>
            <w:tcW w:w="0" w:type="auto"/>
            <w:tcMar>
              <w:top w:w="90" w:type="dxa"/>
              <w:left w:w="90" w:type="dxa"/>
              <w:bottom w:w="90" w:type="dxa"/>
              <w:right w:w="150" w:type="dxa"/>
            </w:tcMar>
            <w:hideMark/>
          </w:tcPr>
          <w:p w14:paraId="427873B0" w14:textId="77777777" w:rsidR="00AA640F" w:rsidRPr="00AA640F" w:rsidRDefault="00AA640F" w:rsidP="009D632E">
            <w:pPr>
              <w:spacing w:after="450"/>
              <w:jc w:val="both"/>
              <w:rPr>
                <w:lang w:eastAsia="en-AU"/>
              </w:rPr>
            </w:pPr>
            <w:r w:rsidRPr="00AA640F">
              <w:rPr>
                <w:lang w:eastAsia="en-AU"/>
              </w:rPr>
              <w:t xml:space="preserve">Management Support Plans and Supportive Behaviour Management Plans aim to identify: </w:t>
            </w:r>
          </w:p>
          <w:p w14:paraId="21FB1190" w14:textId="77777777" w:rsidR="00AA640F" w:rsidRPr="00AA640F" w:rsidRDefault="00AA640F" w:rsidP="00535EB1">
            <w:pPr>
              <w:numPr>
                <w:ilvl w:val="0"/>
                <w:numId w:val="139"/>
              </w:numPr>
              <w:spacing w:before="210" w:line="270" w:lineRule="atLeast"/>
              <w:ind w:left="390"/>
              <w:jc w:val="both"/>
              <w:rPr>
                <w:lang w:eastAsia="en-AU"/>
              </w:rPr>
            </w:pPr>
            <w:r w:rsidRPr="00AA640F">
              <w:rPr>
                <w:lang w:eastAsia="en-AU"/>
              </w:rPr>
              <w:t>who provides direct support to the student, e.g. student welfare coordinator</w:t>
            </w:r>
          </w:p>
          <w:p w14:paraId="37DD86FF" w14:textId="77777777" w:rsidR="00AA640F" w:rsidRPr="00AA640F" w:rsidRDefault="00AA640F" w:rsidP="00535EB1">
            <w:pPr>
              <w:numPr>
                <w:ilvl w:val="0"/>
                <w:numId w:val="139"/>
              </w:numPr>
              <w:spacing w:before="210" w:line="270" w:lineRule="atLeast"/>
              <w:ind w:left="390"/>
              <w:jc w:val="both"/>
              <w:rPr>
                <w:lang w:eastAsia="en-AU"/>
              </w:rPr>
            </w:pPr>
            <w:r w:rsidRPr="00AA640F">
              <w:rPr>
                <w:lang w:eastAsia="en-AU"/>
              </w:rPr>
              <w:t>the main contact point for parents/carers</w:t>
            </w:r>
          </w:p>
          <w:p w14:paraId="4890BBA1" w14:textId="77777777" w:rsidR="00AA640F" w:rsidRPr="00AA640F" w:rsidRDefault="00AA640F" w:rsidP="00535EB1">
            <w:pPr>
              <w:numPr>
                <w:ilvl w:val="0"/>
                <w:numId w:val="139"/>
              </w:numPr>
              <w:spacing w:before="210" w:line="270" w:lineRule="atLeast"/>
              <w:ind w:left="390"/>
              <w:jc w:val="both"/>
              <w:rPr>
                <w:lang w:eastAsia="en-AU"/>
              </w:rPr>
            </w:pPr>
            <w:r w:rsidRPr="00AA640F">
              <w:rPr>
                <w:lang w:eastAsia="en-AU"/>
              </w:rPr>
              <w:lastRenderedPageBreak/>
              <w:t>the frequency of plan reviews</w:t>
            </w:r>
          </w:p>
          <w:p w14:paraId="737AE4E7" w14:textId="77777777" w:rsidR="00AA640F" w:rsidRPr="00AA640F" w:rsidRDefault="00AA640F" w:rsidP="00535EB1">
            <w:pPr>
              <w:numPr>
                <w:ilvl w:val="0"/>
                <w:numId w:val="139"/>
              </w:numPr>
              <w:spacing w:before="210" w:line="270" w:lineRule="atLeast"/>
              <w:ind w:left="390"/>
              <w:jc w:val="both"/>
              <w:rPr>
                <w:lang w:eastAsia="en-AU"/>
              </w:rPr>
            </w:pPr>
            <w:r w:rsidRPr="00AA640F">
              <w:rPr>
                <w:lang w:eastAsia="en-AU"/>
              </w:rPr>
              <w:t>timelines for actions</w:t>
            </w:r>
          </w:p>
          <w:p w14:paraId="4CAC74D1" w14:textId="77777777" w:rsidR="00AA640F" w:rsidRPr="00AA640F" w:rsidRDefault="00AA640F" w:rsidP="00535EB1">
            <w:pPr>
              <w:numPr>
                <w:ilvl w:val="0"/>
                <w:numId w:val="139"/>
              </w:numPr>
              <w:spacing w:before="210" w:line="270" w:lineRule="atLeast"/>
              <w:ind w:left="390"/>
              <w:jc w:val="both"/>
              <w:rPr>
                <w:lang w:eastAsia="en-AU"/>
              </w:rPr>
            </w:pPr>
            <w:r w:rsidRPr="00AA640F">
              <w:rPr>
                <w:lang w:eastAsia="en-AU"/>
              </w:rPr>
              <w:t>responsibility for the student’s ongoing education plan.</w:t>
            </w:r>
          </w:p>
        </w:tc>
      </w:tr>
      <w:tr w:rsidR="00AA640F" w:rsidRPr="00AA640F" w14:paraId="21E49FB5" w14:textId="77777777" w:rsidTr="00E86318">
        <w:trPr>
          <w:tblCellSpacing w:w="15" w:type="dxa"/>
        </w:trPr>
        <w:tc>
          <w:tcPr>
            <w:tcW w:w="0" w:type="auto"/>
            <w:tcMar>
              <w:top w:w="90" w:type="dxa"/>
              <w:left w:w="90" w:type="dxa"/>
              <w:bottom w:w="90" w:type="dxa"/>
              <w:right w:w="150" w:type="dxa"/>
            </w:tcMar>
            <w:hideMark/>
          </w:tcPr>
          <w:p w14:paraId="1B85CE27" w14:textId="77777777" w:rsidR="00AA640F" w:rsidRPr="00AA640F" w:rsidRDefault="00AA640F" w:rsidP="009D632E">
            <w:pPr>
              <w:jc w:val="both"/>
              <w:rPr>
                <w:b/>
                <w:bCs/>
                <w:lang w:eastAsia="en-AU"/>
              </w:rPr>
            </w:pPr>
            <w:r w:rsidRPr="00AA640F">
              <w:rPr>
                <w:b/>
                <w:bCs/>
                <w:lang w:eastAsia="en-AU"/>
              </w:rPr>
              <w:lastRenderedPageBreak/>
              <w:t xml:space="preserve">Developing plans </w:t>
            </w:r>
          </w:p>
        </w:tc>
        <w:tc>
          <w:tcPr>
            <w:tcW w:w="0" w:type="auto"/>
            <w:tcMar>
              <w:top w:w="90" w:type="dxa"/>
              <w:left w:w="90" w:type="dxa"/>
              <w:bottom w:w="90" w:type="dxa"/>
              <w:right w:w="150" w:type="dxa"/>
            </w:tcMar>
            <w:hideMark/>
          </w:tcPr>
          <w:p w14:paraId="77425F65" w14:textId="77777777" w:rsidR="00AA640F" w:rsidRPr="00AA640F" w:rsidRDefault="00AA640F" w:rsidP="009D632E">
            <w:pPr>
              <w:jc w:val="both"/>
              <w:rPr>
                <w:lang w:eastAsia="en-AU"/>
              </w:rPr>
            </w:pPr>
            <w:r w:rsidRPr="00AA640F">
              <w:rPr>
                <w:lang w:eastAsia="en-AU"/>
              </w:rPr>
              <w:t xml:space="preserve">The plans are developed collaboratively and signed off by establishing student support groups and case conferences involving: </w:t>
            </w:r>
          </w:p>
          <w:p w14:paraId="48528C7E" w14:textId="0DFEA8D0" w:rsidR="00E86318" w:rsidRPr="00AA640F" w:rsidRDefault="00AA640F" w:rsidP="00535EB1">
            <w:pPr>
              <w:numPr>
                <w:ilvl w:val="0"/>
                <w:numId w:val="140"/>
              </w:numPr>
              <w:spacing w:before="210" w:line="270" w:lineRule="atLeast"/>
              <w:ind w:left="390"/>
              <w:jc w:val="both"/>
              <w:rPr>
                <w:lang w:eastAsia="en-AU"/>
              </w:rPr>
            </w:pPr>
            <w:r w:rsidRPr="00AA640F">
              <w:rPr>
                <w:lang w:eastAsia="en-AU"/>
              </w:rPr>
              <w:t>parents/carers</w:t>
            </w:r>
            <w:r w:rsidR="009D632E">
              <w:rPr>
                <w:lang w:eastAsia="en-AU"/>
              </w:rPr>
              <w:t xml:space="preserve"> </w:t>
            </w:r>
            <w:r w:rsidRPr="00AA640F">
              <w:rPr>
                <w:lang w:eastAsia="en-AU"/>
              </w:rPr>
              <w:t>school staff</w:t>
            </w:r>
            <w:r w:rsidR="00E86318">
              <w:rPr>
                <w:lang w:eastAsia="en-AU"/>
              </w:rPr>
              <w:t xml:space="preserve">, school welfare staff, </w:t>
            </w:r>
            <w:r w:rsidRPr="00AA640F">
              <w:rPr>
                <w:lang w:eastAsia="en-AU"/>
              </w:rPr>
              <w:t>representatives from other support agencies including: Department of Health and Human Services, Child Protection</w:t>
            </w:r>
            <w:r w:rsidR="00E86318">
              <w:rPr>
                <w:lang w:eastAsia="en-AU"/>
              </w:rPr>
              <w:t xml:space="preserve"> </w:t>
            </w:r>
            <w:r w:rsidRPr="00AA640F">
              <w:rPr>
                <w:lang w:eastAsia="en-AU"/>
              </w:rPr>
              <w:t>Centres Against Sexual Assault</w:t>
            </w:r>
            <w:r w:rsidR="00E86318">
              <w:rPr>
                <w:lang w:eastAsia="en-AU"/>
              </w:rPr>
              <w:t xml:space="preserve">,. </w:t>
            </w:r>
            <w:r w:rsidRPr="00AA640F">
              <w:rPr>
                <w:lang w:eastAsia="en-AU"/>
              </w:rPr>
              <w:t>Children’s Protection Society</w:t>
            </w:r>
            <w:r w:rsidR="00E86318">
              <w:rPr>
                <w:lang w:eastAsia="en-AU"/>
              </w:rPr>
              <w:t xml:space="preserve"> </w:t>
            </w:r>
            <w:r w:rsidRPr="00AA640F">
              <w:rPr>
                <w:lang w:eastAsia="en-AU"/>
              </w:rPr>
              <w:t>Department of Health and Human Services Disability Services</w:t>
            </w:r>
            <w:r w:rsidR="00E86318">
              <w:rPr>
                <w:lang w:eastAsia="en-AU"/>
              </w:rPr>
              <w:t xml:space="preserve">, </w:t>
            </w:r>
            <w:r w:rsidRPr="00AA640F">
              <w:rPr>
                <w:lang w:eastAsia="en-AU"/>
              </w:rPr>
              <w:t>Child and Adolescent Mental Health Services</w:t>
            </w:r>
            <w:r w:rsidR="00E86318">
              <w:rPr>
                <w:lang w:eastAsia="en-AU"/>
              </w:rPr>
              <w:t xml:space="preserve"> ,family support services</w:t>
            </w:r>
          </w:p>
        </w:tc>
      </w:tr>
    </w:tbl>
    <w:p w14:paraId="5ACFA5BD" w14:textId="77777777" w:rsidR="00AA640F" w:rsidRPr="00E86318" w:rsidRDefault="00AA640F" w:rsidP="009D632E">
      <w:pPr>
        <w:shd w:val="clear" w:color="auto" w:fill="FFFFFF"/>
        <w:spacing w:after="300"/>
        <w:jc w:val="both"/>
        <w:outlineLvl w:val="2"/>
        <w:rPr>
          <w:b/>
          <w:lang w:eastAsia="en-AU"/>
        </w:rPr>
      </w:pPr>
      <w:r w:rsidRPr="00E86318">
        <w:rPr>
          <w:b/>
          <w:lang w:eastAsia="en-AU"/>
        </w:rPr>
        <w:t>Related policies</w:t>
      </w:r>
    </w:p>
    <w:p w14:paraId="6B162C55" w14:textId="77777777" w:rsidR="00E86318" w:rsidRPr="00AA640F" w:rsidRDefault="00A91B92" w:rsidP="00535EB1">
      <w:pPr>
        <w:numPr>
          <w:ilvl w:val="0"/>
          <w:numId w:val="141"/>
        </w:numPr>
        <w:shd w:val="clear" w:color="auto" w:fill="FFFFFF"/>
        <w:spacing w:before="210" w:line="270" w:lineRule="atLeast"/>
        <w:ind w:left="390"/>
        <w:jc w:val="both"/>
        <w:rPr>
          <w:lang w:eastAsia="en-AU"/>
        </w:rPr>
      </w:pPr>
      <w:hyperlink r:id="rId76" w:history="1">
        <w:r w:rsidR="00E86318">
          <w:rPr>
            <w:lang w:eastAsia="en-AU"/>
          </w:rPr>
          <w:t>Child Protection ,</w:t>
        </w:r>
        <w:r w:rsidR="00AA640F" w:rsidRPr="00AA640F">
          <w:rPr>
            <w:lang w:eastAsia="en-AU"/>
          </w:rPr>
          <w:t xml:space="preserve"> Mandatory Reporting</w:t>
        </w:r>
      </w:hyperlink>
      <w:r w:rsidR="00E86318">
        <w:rPr>
          <w:lang w:eastAsia="en-AU"/>
        </w:rPr>
        <w:t>, Duty Of Care</w:t>
      </w:r>
      <w:r w:rsidR="00E86318">
        <w:t>,</w:t>
      </w:r>
      <w:r w:rsidR="00E86318">
        <w:rPr>
          <w:lang w:eastAsia="en-AU"/>
        </w:rPr>
        <w:t xml:space="preserve"> Risk Management </w:t>
      </w:r>
      <w:r w:rsidR="00E86318" w:rsidRPr="00AA640F">
        <w:rPr>
          <w:lang w:eastAsia="en-AU"/>
        </w:rPr>
        <w:t xml:space="preserve"> </w:t>
      </w:r>
    </w:p>
    <w:p w14:paraId="4CAFAF91" w14:textId="77777777" w:rsidR="00AA640F" w:rsidRPr="00AA640F" w:rsidRDefault="00AA640F" w:rsidP="009D632E">
      <w:pPr>
        <w:shd w:val="clear" w:color="auto" w:fill="FFFFFF"/>
        <w:spacing w:line="270" w:lineRule="atLeast"/>
        <w:jc w:val="both"/>
        <w:rPr>
          <w:lang w:eastAsia="en-AU"/>
        </w:rPr>
      </w:pPr>
    </w:p>
    <w:p w14:paraId="0AEF1CBB" w14:textId="77777777" w:rsidR="00AA640F" w:rsidRPr="00E86318" w:rsidRDefault="00AA640F" w:rsidP="009D632E">
      <w:pPr>
        <w:shd w:val="clear" w:color="auto" w:fill="FFFFFF"/>
        <w:spacing w:after="300"/>
        <w:jc w:val="both"/>
        <w:outlineLvl w:val="2"/>
        <w:rPr>
          <w:b/>
          <w:lang w:eastAsia="en-AU"/>
        </w:rPr>
      </w:pPr>
      <w:bookmarkStart w:id="25" w:name="H2N10435"/>
      <w:bookmarkEnd w:id="25"/>
      <w:r w:rsidRPr="00E86318">
        <w:rPr>
          <w:b/>
          <w:lang w:eastAsia="en-AU"/>
        </w:rPr>
        <w:t>Related legislation</w:t>
      </w:r>
    </w:p>
    <w:p w14:paraId="122DD740" w14:textId="77777777" w:rsidR="00AA640F" w:rsidRPr="00AA640F" w:rsidRDefault="00AA640F" w:rsidP="00535EB1">
      <w:pPr>
        <w:numPr>
          <w:ilvl w:val="0"/>
          <w:numId w:val="142"/>
        </w:numPr>
        <w:shd w:val="clear" w:color="auto" w:fill="FFFFFF"/>
        <w:spacing w:before="210" w:line="270" w:lineRule="atLeast"/>
        <w:ind w:left="390"/>
        <w:jc w:val="both"/>
        <w:rPr>
          <w:lang w:eastAsia="en-AU"/>
        </w:rPr>
      </w:pPr>
      <w:r w:rsidRPr="00AA640F">
        <w:rPr>
          <w:lang w:eastAsia="en-AU"/>
        </w:rPr>
        <w:t>Children, Youth and Families Act 2005</w:t>
      </w:r>
    </w:p>
    <w:p w14:paraId="03A77743" w14:textId="77777777" w:rsidR="00AA640F" w:rsidRPr="00AA640F" w:rsidRDefault="00AA640F" w:rsidP="00535EB1">
      <w:pPr>
        <w:numPr>
          <w:ilvl w:val="0"/>
          <w:numId w:val="142"/>
        </w:numPr>
        <w:shd w:val="clear" w:color="auto" w:fill="FFFFFF"/>
        <w:spacing w:before="210" w:line="270" w:lineRule="atLeast"/>
        <w:ind w:left="390"/>
        <w:jc w:val="both"/>
        <w:rPr>
          <w:lang w:eastAsia="en-AU"/>
        </w:rPr>
      </w:pPr>
      <w:r w:rsidRPr="00AA640F">
        <w:rPr>
          <w:lang w:eastAsia="en-AU"/>
        </w:rPr>
        <w:t>Commonwealth Criminal Code Act 1995</w:t>
      </w:r>
    </w:p>
    <w:p w14:paraId="4A9703FB" w14:textId="77777777" w:rsidR="00AA640F" w:rsidRPr="00AA640F" w:rsidRDefault="00AA640F" w:rsidP="00535EB1">
      <w:pPr>
        <w:numPr>
          <w:ilvl w:val="0"/>
          <w:numId w:val="142"/>
        </w:numPr>
        <w:shd w:val="clear" w:color="auto" w:fill="FFFFFF"/>
        <w:spacing w:before="210" w:line="270" w:lineRule="atLeast"/>
        <w:ind w:left="390"/>
        <w:jc w:val="both"/>
        <w:rPr>
          <w:lang w:eastAsia="en-AU"/>
        </w:rPr>
      </w:pPr>
      <w:r w:rsidRPr="00AA640F">
        <w:rPr>
          <w:lang w:eastAsia="en-AU"/>
        </w:rPr>
        <w:t>Crimes Act 1958</w:t>
      </w:r>
    </w:p>
    <w:p w14:paraId="1E808855" w14:textId="77777777" w:rsidR="00AA640F" w:rsidRPr="00AA640F" w:rsidRDefault="00AA640F" w:rsidP="00535EB1">
      <w:pPr>
        <w:numPr>
          <w:ilvl w:val="0"/>
          <w:numId w:val="142"/>
        </w:numPr>
        <w:shd w:val="clear" w:color="auto" w:fill="FFFFFF"/>
        <w:spacing w:before="210" w:line="270" w:lineRule="atLeast"/>
        <w:ind w:left="390"/>
        <w:jc w:val="both"/>
        <w:rPr>
          <w:lang w:eastAsia="en-AU"/>
        </w:rPr>
      </w:pPr>
      <w:r w:rsidRPr="00AA640F">
        <w:rPr>
          <w:lang w:eastAsia="en-AU"/>
        </w:rPr>
        <w:t>Education and Training Reform Act 2006</w:t>
      </w:r>
    </w:p>
    <w:tbl>
      <w:tblPr>
        <w:tblpPr w:leftFromText="180" w:rightFromText="180" w:vertAnchor="text" w:horzAnchor="margin" w:tblpY="752"/>
        <w:tblOverlap w:val="never"/>
        <w:tblW w:w="49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26"/>
        <w:gridCol w:w="6341"/>
      </w:tblGrid>
      <w:tr w:rsidR="00E86318" w:rsidRPr="001E24AB" w14:paraId="39EEE24F" w14:textId="77777777" w:rsidTr="00E86318">
        <w:tc>
          <w:tcPr>
            <w:tcW w:w="3570" w:type="dxa"/>
            <w:tcBorders>
              <w:top w:val="single" w:sz="8" w:space="0" w:color="auto"/>
              <w:left w:val="single" w:sz="8" w:space="0" w:color="auto"/>
              <w:bottom w:val="single" w:sz="8" w:space="0" w:color="auto"/>
              <w:right w:val="single" w:sz="8" w:space="0" w:color="auto"/>
            </w:tcBorders>
            <w:hideMark/>
          </w:tcPr>
          <w:p w14:paraId="43FAD7AE" w14:textId="77777777" w:rsidR="00E86318" w:rsidRPr="001E24AB" w:rsidRDefault="00E86318" w:rsidP="009D632E">
            <w:pPr>
              <w:snapToGrid w:val="0"/>
              <w:jc w:val="both"/>
              <w:rPr>
                <w:rFonts w:cs="Arial"/>
                <w:sz w:val="18"/>
              </w:rPr>
            </w:pPr>
            <w:bookmarkStart w:id="26" w:name="H2N10459"/>
            <w:bookmarkEnd w:id="26"/>
            <w:r w:rsidRPr="001E24AB">
              <w:rPr>
                <w:rFonts w:cs="Arial"/>
                <w:b/>
                <w:sz w:val="18"/>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09310DE6" w14:textId="77777777" w:rsidR="00E86318" w:rsidRPr="001E24AB" w:rsidRDefault="00E86318" w:rsidP="009D632E">
            <w:pPr>
              <w:snapToGrid w:val="0"/>
              <w:jc w:val="both"/>
              <w:rPr>
                <w:rFonts w:cs="Arial"/>
                <w:sz w:val="18"/>
              </w:rPr>
            </w:pPr>
            <w:r>
              <w:rPr>
                <w:rFonts w:cs="Arial"/>
                <w:sz w:val="18"/>
              </w:rPr>
              <w:t>2012</w:t>
            </w:r>
          </w:p>
        </w:tc>
      </w:tr>
      <w:tr w:rsidR="00E86318" w:rsidRPr="001E24AB" w14:paraId="20BABB18" w14:textId="77777777" w:rsidTr="00E86318">
        <w:tc>
          <w:tcPr>
            <w:tcW w:w="3570" w:type="dxa"/>
            <w:tcBorders>
              <w:top w:val="single" w:sz="8" w:space="0" w:color="auto"/>
              <w:left w:val="single" w:sz="8" w:space="0" w:color="auto"/>
              <w:bottom w:val="single" w:sz="8" w:space="0" w:color="auto"/>
              <w:right w:val="single" w:sz="8" w:space="0" w:color="auto"/>
            </w:tcBorders>
            <w:hideMark/>
          </w:tcPr>
          <w:p w14:paraId="1C6CBB8E" w14:textId="77777777" w:rsidR="00E86318" w:rsidRPr="001E24AB" w:rsidRDefault="00E86318" w:rsidP="009D632E">
            <w:pPr>
              <w:snapToGrid w:val="0"/>
              <w:jc w:val="both"/>
              <w:rPr>
                <w:rFonts w:cs="Arial"/>
                <w:sz w:val="18"/>
              </w:rPr>
            </w:pPr>
            <w:r w:rsidRPr="001E24AB">
              <w:rPr>
                <w:rFonts w:cs="Arial"/>
                <w:b/>
                <w:sz w:val="18"/>
              </w:rPr>
              <w:t>Author</w:t>
            </w:r>
          </w:p>
        </w:tc>
        <w:tc>
          <w:tcPr>
            <w:tcW w:w="6909" w:type="dxa"/>
            <w:tcBorders>
              <w:top w:val="single" w:sz="8" w:space="0" w:color="auto"/>
              <w:left w:val="single" w:sz="8" w:space="0" w:color="auto"/>
              <w:bottom w:val="single" w:sz="8" w:space="0" w:color="auto"/>
              <w:right w:val="single" w:sz="8" w:space="0" w:color="auto"/>
            </w:tcBorders>
            <w:hideMark/>
          </w:tcPr>
          <w:p w14:paraId="1263FBAC" w14:textId="77777777" w:rsidR="00E86318" w:rsidRPr="001E24AB" w:rsidRDefault="00E86318" w:rsidP="009D632E">
            <w:pPr>
              <w:snapToGrid w:val="0"/>
              <w:jc w:val="both"/>
              <w:rPr>
                <w:rFonts w:cs="Arial"/>
                <w:sz w:val="18"/>
              </w:rPr>
            </w:pPr>
            <w:r w:rsidRPr="001E24AB">
              <w:rPr>
                <w:rFonts w:cs="Arial"/>
                <w:sz w:val="18"/>
              </w:rPr>
              <w:t>DET, Welfare coordinator</w:t>
            </w:r>
          </w:p>
        </w:tc>
      </w:tr>
      <w:tr w:rsidR="00E86318" w:rsidRPr="001E24AB" w14:paraId="36B8897A" w14:textId="77777777" w:rsidTr="00E86318">
        <w:tc>
          <w:tcPr>
            <w:tcW w:w="3570" w:type="dxa"/>
            <w:tcBorders>
              <w:top w:val="single" w:sz="8" w:space="0" w:color="auto"/>
              <w:left w:val="single" w:sz="8" w:space="0" w:color="auto"/>
              <w:bottom w:val="single" w:sz="8" w:space="0" w:color="auto"/>
              <w:right w:val="single" w:sz="8" w:space="0" w:color="auto"/>
            </w:tcBorders>
            <w:hideMark/>
          </w:tcPr>
          <w:p w14:paraId="36A857BE" w14:textId="77777777" w:rsidR="00E86318" w:rsidRPr="001E24AB" w:rsidRDefault="00E86318" w:rsidP="009D632E">
            <w:pPr>
              <w:snapToGrid w:val="0"/>
              <w:jc w:val="both"/>
              <w:rPr>
                <w:rFonts w:cs="Arial"/>
                <w:sz w:val="18"/>
              </w:rPr>
            </w:pPr>
            <w:r w:rsidRPr="001E24AB">
              <w:rPr>
                <w:rFonts w:cs="Arial"/>
                <w:b/>
                <w:sz w:val="18"/>
              </w:rPr>
              <w:t>Approved By</w:t>
            </w:r>
          </w:p>
        </w:tc>
        <w:tc>
          <w:tcPr>
            <w:tcW w:w="6909" w:type="dxa"/>
            <w:tcBorders>
              <w:top w:val="single" w:sz="8" w:space="0" w:color="auto"/>
              <w:left w:val="single" w:sz="8" w:space="0" w:color="auto"/>
              <w:bottom w:val="single" w:sz="8" w:space="0" w:color="auto"/>
              <w:right w:val="single" w:sz="8" w:space="0" w:color="auto"/>
            </w:tcBorders>
            <w:hideMark/>
          </w:tcPr>
          <w:p w14:paraId="733AED8F" w14:textId="77777777" w:rsidR="00E86318" w:rsidRPr="001E24AB" w:rsidRDefault="00E86318" w:rsidP="009D632E">
            <w:pPr>
              <w:snapToGrid w:val="0"/>
              <w:jc w:val="both"/>
              <w:rPr>
                <w:rFonts w:cs="Arial"/>
                <w:sz w:val="18"/>
              </w:rPr>
            </w:pPr>
          </w:p>
        </w:tc>
      </w:tr>
      <w:tr w:rsidR="00E86318" w:rsidRPr="001E24AB" w14:paraId="0D4DE16F" w14:textId="77777777" w:rsidTr="00E86318">
        <w:tc>
          <w:tcPr>
            <w:tcW w:w="3570" w:type="dxa"/>
            <w:tcBorders>
              <w:top w:val="single" w:sz="8" w:space="0" w:color="auto"/>
              <w:left w:val="single" w:sz="8" w:space="0" w:color="auto"/>
              <w:bottom w:val="single" w:sz="8" w:space="0" w:color="auto"/>
              <w:right w:val="single" w:sz="8" w:space="0" w:color="auto"/>
            </w:tcBorders>
            <w:hideMark/>
          </w:tcPr>
          <w:p w14:paraId="607ED0FB" w14:textId="77777777" w:rsidR="00E86318" w:rsidRPr="001E24AB" w:rsidRDefault="00E86318" w:rsidP="009D632E">
            <w:pPr>
              <w:snapToGrid w:val="0"/>
              <w:jc w:val="both"/>
              <w:rPr>
                <w:rFonts w:cs="Arial"/>
                <w:b/>
                <w:sz w:val="18"/>
              </w:rPr>
            </w:pPr>
            <w:r w:rsidRPr="001E24AB">
              <w:rPr>
                <w:rFonts w:cs="Arial"/>
                <w:b/>
                <w:sz w:val="18"/>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7C2407D8" w14:textId="77777777" w:rsidR="00E86318" w:rsidRPr="001E24AB" w:rsidRDefault="00E86318" w:rsidP="009D632E">
            <w:pPr>
              <w:snapToGrid w:val="0"/>
              <w:jc w:val="both"/>
              <w:rPr>
                <w:rFonts w:cs="Arial"/>
                <w:sz w:val="18"/>
              </w:rPr>
            </w:pPr>
          </w:p>
        </w:tc>
      </w:tr>
      <w:tr w:rsidR="00E86318" w:rsidRPr="001E24AB" w14:paraId="23811F8C" w14:textId="77777777" w:rsidTr="00E86318">
        <w:tc>
          <w:tcPr>
            <w:tcW w:w="3570" w:type="dxa"/>
            <w:tcBorders>
              <w:top w:val="single" w:sz="8" w:space="0" w:color="auto"/>
              <w:left w:val="single" w:sz="8" w:space="0" w:color="auto"/>
              <w:bottom w:val="single" w:sz="8" w:space="0" w:color="auto"/>
              <w:right w:val="single" w:sz="8" w:space="0" w:color="auto"/>
            </w:tcBorders>
            <w:hideMark/>
          </w:tcPr>
          <w:p w14:paraId="7FCE0B74" w14:textId="77777777" w:rsidR="00E86318" w:rsidRPr="001E24AB" w:rsidRDefault="00E86318" w:rsidP="009D632E">
            <w:pPr>
              <w:snapToGrid w:val="0"/>
              <w:jc w:val="both"/>
              <w:rPr>
                <w:rFonts w:cs="Arial"/>
                <w:b/>
                <w:sz w:val="18"/>
              </w:rPr>
            </w:pPr>
            <w:r w:rsidRPr="001E24AB">
              <w:rPr>
                <w:rFonts w:cs="Arial"/>
                <w:b/>
                <w:sz w:val="18"/>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1E9A60D2" w14:textId="77777777" w:rsidR="00E86318" w:rsidRPr="001E24AB" w:rsidRDefault="00E86318" w:rsidP="009D632E">
            <w:pPr>
              <w:snapToGrid w:val="0"/>
              <w:jc w:val="both"/>
              <w:rPr>
                <w:rFonts w:cs="Arial"/>
                <w:sz w:val="18"/>
              </w:rPr>
            </w:pPr>
          </w:p>
        </w:tc>
      </w:tr>
      <w:tr w:rsidR="00E86318" w:rsidRPr="001E24AB" w14:paraId="22224BF6" w14:textId="77777777" w:rsidTr="00E86318">
        <w:tc>
          <w:tcPr>
            <w:tcW w:w="3570" w:type="dxa"/>
            <w:tcBorders>
              <w:top w:val="single" w:sz="8" w:space="0" w:color="auto"/>
              <w:left w:val="single" w:sz="8" w:space="0" w:color="auto"/>
              <w:bottom w:val="single" w:sz="8" w:space="0" w:color="auto"/>
              <w:right w:val="single" w:sz="8" w:space="0" w:color="auto"/>
            </w:tcBorders>
            <w:hideMark/>
          </w:tcPr>
          <w:p w14:paraId="2BA40DBC" w14:textId="77777777" w:rsidR="00E86318" w:rsidRPr="001E24AB" w:rsidRDefault="00E86318" w:rsidP="009D632E">
            <w:pPr>
              <w:snapToGrid w:val="0"/>
              <w:jc w:val="both"/>
              <w:rPr>
                <w:rFonts w:cs="Arial"/>
                <w:b/>
                <w:sz w:val="18"/>
              </w:rPr>
            </w:pPr>
            <w:r w:rsidRPr="001E24AB">
              <w:rPr>
                <w:rFonts w:cs="Arial"/>
                <w:b/>
                <w:sz w:val="18"/>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4FAFB0E6" w14:textId="77777777" w:rsidR="00E86318" w:rsidRPr="001E24AB" w:rsidRDefault="00E86318" w:rsidP="009D632E">
            <w:pPr>
              <w:snapToGrid w:val="0"/>
              <w:jc w:val="both"/>
              <w:rPr>
                <w:rFonts w:cs="Arial"/>
                <w:sz w:val="18"/>
              </w:rPr>
            </w:pPr>
            <w:r w:rsidRPr="001E24AB">
              <w:rPr>
                <w:rFonts w:cs="Arial"/>
                <w:sz w:val="18"/>
              </w:rPr>
              <w:t>Assistant Principal</w:t>
            </w:r>
          </w:p>
        </w:tc>
      </w:tr>
      <w:tr w:rsidR="00E86318" w:rsidRPr="001E24AB" w14:paraId="3736972A" w14:textId="77777777" w:rsidTr="00E86318">
        <w:tc>
          <w:tcPr>
            <w:tcW w:w="3570" w:type="dxa"/>
            <w:tcBorders>
              <w:top w:val="single" w:sz="8" w:space="0" w:color="auto"/>
              <w:left w:val="single" w:sz="8" w:space="0" w:color="auto"/>
              <w:bottom w:val="single" w:sz="8" w:space="0" w:color="auto"/>
              <w:right w:val="single" w:sz="8" w:space="0" w:color="auto"/>
            </w:tcBorders>
            <w:hideMark/>
          </w:tcPr>
          <w:p w14:paraId="18C8DF22" w14:textId="77777777" w:rsidR="00E86318" w:rsidRPr="001E24AB" w:rsidRDefault="00E86318" w:rsidP="009D632E">
            <w:pPr>
              <w:snapToGrid w:val="0"/>
              <w:jc w:val="both"/>
              <w:rPr>
                <w:rFonts w:cs="Arial"/>
                <w:b/>
                <w:sz w:val="18"/>
              </w:rPr>
            </w:pPr>
            <w:r w:rsidRPr="001E24AB">
              <w:rPr>
                <w:rFonts w:cs="Arial"/>
                <w:b/>
                <w:sz w:val="18"/>
              </w:rPr>
              <w:t>Review  Date</w:t>
            </w:r>
          </w:p>
        </w:tc>
        <w:tc>
          <w:tcPr>
            <w:tcW w:w="6909" w:type="dxa"/>
            <w:tcBorders>
              <w:top w:val="single" w:sz="8" w:space="0" w:color="auto"/>
              <w:left w:val="single" w:sz="8" w:space="0" w:color="auto"/>
              <w:bottom w:val="single" w:sz="8" w:space="0" w:color="auto"/>
              <w:right w:val="single" w:sz="8" w:space="0" w:color="auto"/>
            </w:tcBorders>
            <w:hideMark/>
          </w:tcPr>
          <w:p w14:paraId="6D24C8C1" w14:textId="77777777" w:rsidR="00E86318" w:rsidRPr="001E24AB" w:rsidRDefault="00E86318" w:rsidP="009D632E">
            <w:pPr>
              <w:snapToGrid w:val="0"/>
              <w:jc w:val="both"/>
              <w:rPr>
                <w:rFonts w:cs="Arial"/>
                <w:sz w:val="18"/>
              </w:rPr>
            </w:pPr>
            <w:r>
              <w:rPr>
                <w:rFonts w:cs="Arial"/>
                <w:sz w:val="18"/>
              </w:rPr>
              <w:t>Dec  2016</w:t>
            </w:r>
          </w:p>
        </w:tc>
      </w:tr>
      <w:tr w:rsidR="00E86318" w:rsidRPr="001E24AB" w14:paraId="047ABAC8" w14:textId="77777777" w:rsidTr="00E86318">
        <w:trPr>
          <w:trHeight w:val="1778"/>
        </w:trPr>
        <w:tc>
          <w:tcPr>
            <w:tcW w:w="3570" w:type="dxa"/>
            <w:tcBorders>
              <w:top w:val="single" w:sz="8" w:space="0" w:color="auto"/>
              <w:left w:val="single" w:sz="8" w:space="0" w:color="auto"/>
              <w:bottom w:val="single" w:sz="8" w:space="0" w:color="auto"/>
              <w:right w:val="single" w:sz="8" w:space="0" w:color="auto"/>
            </w:tcBorders>
            <w:hideMark/>
          </w:tcPr>
          <w:p w14:paraId="4451F442" w14:textId="77777777" w:rsidR="00E86318" w:rsidRPr="001E24AB" w:rsidRDefault="00E86318" w:rsidP="009D632E">
            <w:pPr>
              <w:snapToGrid w:val="0"/>
              <w:jc w:val="both"/>
              <w:rPr>
                <w:rFonts w:cs="Arial"/>
                <w:b/>
                <w:sz w:val="18"/>
              </w:rPr>
            </w:pPr>
            <w:r w:rsidRPr="001E24AB">
              <w:rPr>
                <w:rFonts w:cs="Arial"/>
                <w:b/>
                <w:sz w:val="18"/>
              </w:rPr>
              <w:t>References</w:t>
            </w:r>
          </w:p>
        </w:tc>
        <w:tc>
          <w:tcPr>
            <w:tcW w:w="6909" w:type="dxa"/>
            <w:tcBorders>
              <w:top w:val="single" w:sz="8" w:space="0" w:color="auto"/>
              <w:left w:val="single" w:sz="8" w:space="0" w:color="auto"/>
              <w:bottom w:val="single" w:sz="8" w:space="0" w:color="auto"/>
              <w:right w:val="single" w:sz="8" w:space="0" w:color="auto"/>
            </w:tcBorders>
            <w:hideMark/>
          </w:tcPr>
          <w:p w14:paraId="17146531" w14:textId="77777777" w:rsidR="00E86318" w:rsidRPr="00E86318" w:rsidRDefault="00A91B92" w:rsidP="009D632E">
            <w:pPr>
              <w:shd w:val="clear" w:color="auto" w:fill="FFFFFF"/>
              <w:spacing w:before="210" w:line="270" w:lineRule="atLeast"/>
              <w:jc w:val="both"/>
              <w:rPr>
                <w:lang w:eastAsia="en-AU"/>
              </w:rPr>
            </w:pPr>
            <w:hyperlink r:id="rId77" w:history="1">
              <w:r w:rsidR="00E86318" w:rsidRPr="00AA640F">
                <w:rPr>
                  <w:lang w:eastAsia="en-AU"/>
                </w:rPr>
                <w:t>Responding to Allegations of Student Sexual Assault - Handbook (PDF - 353Kb) (pdf - 352.05kb)</w:t>
              </w:r>
            </w:hyperlink>
            <w:r w:rsidR="00E86318">
              <w:rPr>
                <w:lang w:eastAsia="en-AU"/>
              </w:rPr>
              <w:t xml:space="preserve"> ,</w:t>
            </w:r>
            <w:hyperlink r:id="rId78" w:history="1">
              <w:r w:rsidR="00E86318" w:rsidRPr="00AA640F">
                <w:rPr>
                  <w:lang w:eastAsia="en-AU"/>
                </w:rPr>
                <w:t>Responding to Allegations of Student Sexual Assault - Compulsory Actions for Principals Flow</w:t>
              </w:r>
              <w:r w:rsidR="00E86318">
                <w:rPr>
                  <w:lang w:eastAsia="en-AU"/>
                </w:rPr>
                <w:t xml:space="preserve"> </w:t>
              </w:r>
              <w:r w:rsidR="00E86318" w:rsidRPr="00AA640F">
                <w:rPr>
                  <w:lang w:eastAsia="en-AU"/>
                </w:rPr>
                <w:t>Chart (PDF - 23Kb) (pdf - 22.77kb)</w:t>
              </w:r>
            </w:hyperlink>
            <w:r w:rsidR="00E86318">
              <w:rPr>
                <w:lang w:eastAsia="en-AU"/>
              </w:rPr>
              <w:t xml:space="preserve"> </w:t>
            </w:r>
            <w:hyperlink r:id="rId79" w:history="1">
              <w:r w:rsidR="00E86318" w:rsidRPr="00AA640F">
                <w:rPr>
                  <w:lang w:eastAsia="en-AU"/>
                </w:rPr>
                <w:t>Responding to Allegations of Student Sexual Assault</w:t>
              </w:r>
            </w:hyperlink>
            <w:r w:rsidR="00E86318" w:rsidRPr="00AA640F">
              <w:rPr>
                <w:lang w:eastAsia="en-AU"/>
              </w:rPr>
              <w:t>: which provides Management Support Plans and Supportive Behaviour Management Plans Samples</w:t>
            </w:r>
            <w:bookmarkStart w:id="27" w:name="H2N10484"/>
            <w:bookmarkEnd w:id="27"/>
          </w:p>
        </w:tc>
      </w:tr>
    </w:tbl>
    <w:p w14:paraId="735C440C" w14:textId="77777777" w:rsidR="00E86318" w:rsidRDefault="00E86318" w:rsidP="00AA640F">
      <w:pPr>
        <w:shd w:val="clear" w:color="auto" w:fill="FFFFFF"/>
        <w:spacing w:after="300"/>
        <w:outlineLvl w:val="2"/>
        <w:rPr>
          <w:lang w:eastAsia="en-AU"/>
        </w:rPr>
      </w:pPr>
    </w:p>
    <w:p w14:paraId="35AB85CF" w14:textId="77777777" w:rsidR="00E86318" w:rsidRDefault="00E86318" w:rsidP="00AA640F">
      <w:pPr>
        <w:shd w:val="clear" w:color="auto" w:fill="FFFFFF"/>
        <w:spacing w:after="300"/>
        <w:outlineLvl w:val="2"/>
        <w:rPr>
          <w:lang w:eastAsia="en-AU"/>
        </w:rPr>
      </w:pPr>
    </w:p>
    <w:p w14:paraId="10391D02" w14:textId="77777777" w:rsidR="00E86318" w:rsidRDefault="00E86318" w:rsidP="00AA640F">
      <w:pPr>
        <w:shd w:val="clear" w:color="auto" w:fill="FFFFFF"/>
        <w:spacing w:after="300"/>
        <w:outlineLvl w:val="2"/>
        <w:rPr>
          <w:lang w:eastAsia="en-AU"/>
        </w:rPr>
      </w:pPr>
    </w:p>
    <w:p w14:paraId="7A1AA226" w14:textId="77777777" w:rsidR="00E86318" w:rsidRDefault="00E86318" w:rsidP="00AA640F">
      <w:pPr>
        <w:shd w:val="clear" w:color="auto" w:fill="FFFFFF"/>
        <w:spacing w:after="300"/>
        <w:outlineLvl w:val="2"/>
        <w:rPr>
          <w:lang w:eastAsia="en-AU"/>
        </w:rPr>
      </w:pPr>
    </w:p>
    <w:p w14:paraId="0FE4DBDE" w14:textId="59827388" w:rsidR="00972AF4" w:rsidRPr="009D632E" w:rsidRDefault="00C22406" w:rsidP="00C22406">
      <w:pPr>
        <w:tabs>
          <w:tab w:val="right" w:pos="9638"/>
        </w:tabs>
        <w:spacing w:after="200" w:line="276" w:lineRule="auto"/>
        <w:rPr>
          <w:rFonts w:ascii="Calibri" w:hAnsi="Calibri"/>
          <w:b/>
          <w:sz w:val="22"/>
          <w:szCs w:val="22"/>
          <w:u w:val="single"/>
          <w:lang w:eastAsia="en-AU"/>
        </w:rPr>
      </w:pPr>
      <w:r>
        <w:rPr>
          <w:rFonts w:asciiTheme="minorHAnsi" w:eastAsiaTheme="minorHAnsi" w:hAnsiTheme="minorHAnsi" w:cstheme="minorHAnsi"/>
          <w:b/>
          <w:sz w:val="48"/>
          <w:szCs w:val="48"/>
          <w:u w:val="single"/>
        </w:rPr>
        <w:lastRenderedPageBreak/>
        <w:t>SECTION FOUR</w:t>
      </w:r>
      <w:r>
        <w:rPr>
          <w:rFonts w:asciiTheme="minorHAnsi" w:eastAsiaTheme="minorHAnsi" w:hAnsiTheme="minorHAnsi" w:cstheme="minorHAnsi"/>
          <w:b/>
          <w:sz w:val="48"/>
          <w:szCs w:val="48"/>
          <w:u w:val="single"/>
        </w:rPr>
        <w:tab/>
        <w:t>PAGE</w:t>
      </w:r>
      <w:r w:rsidR="009A031B">
        <w:rPr>
          <w:rFonts w:asciiTheme="minorHAnsi" w:eastAsiaTheme="minorHAnsi" w:hAnsiTheme="minorHAnsi" w:cstheme="minorHAnsi"/>
          <w:b/>
          <w:sz w:val="48"/>
          <w:szCs w:val="48"/>
          <w:u w:val="single"/>
        </w:rPr>
        <w:t xml:space="preserve"> </w:t>
      </w:r>
    </w:p>
    <w:p w14:paraId="59D39A9B" w14:textId="77777777" w:rsidR="00972AF4" w:rsidRPr="00972AF4" w:rsidRDefault="00972AF4" w:rsidP="009D632E">
      <w:pPr>
        <w:spacing w:after="200" w:line="276" w:lineRule="auto"/>
        <w:rPr>
          <w:rFonts w:asciiTheme="minorHAnsi" w:eastAsiaTheme="minorHAnsi" w:hAnsiTheme="minorHAnsi" w:cstheme="minorHAnsi"/>
          <w:b/>
          <w:sz w:val="40"/>
          <w:szCs w:val="40"/>
        </w:rPr>
      </w:pPr>
      <w:r w:rsidRPr="00972AF4">
        <w:rPr>
          <w:rFonts w:asciiTheme="minorHAnsi" w:eastAsiaTheme="minorHAnsi" w:hAnsiTheme="minorHAnsi" w:cstheme="minorHAnsi"/>
          <w:b/>
          <w:sz w:val="40"/>
          <w:szCs w:val="40"/>
        </w:rPr>
        <w:t>Inclusion</w:t>
      </w:r>
      <w:r>
        <w:rPr>
          <w:rFonts w:asciiTheme="minorHAnsi" w:eastAsiaTheme="minorHAnsi" w:hAnsiTheme="minorHAnsi" w:cstheme="minorHAnsi"/>
          <w:b/>
          <w:sz w:val="40"/>
          <w:szCs w:val="40"/>
        </w:rPr>
        <w:t xml:space="preserve"> </w:t>
      </w:r>
      <w:r w:rsidRPr="003242BA">
        <w:rPr>
          <w:rFonts w:asciiTheme="minorHAnsi" w:eastAsiaTheme="minorHAnsi" w:hAnsiTheme="minorHAnsi" w:cstheme="minorHAnsi"/>
          <w:b/>
          <w:sz w:val="40"/>
          <w:szCs w:val="40"/>
        </w:rPr>
        <w:t>Policies, Programs and Procedures</w:t>
      </w:r>
    </w:p>
    <w:p w14:paraId="1B7D7E12" w14:textId="730446C9" w:rsidR="00C6064A" w:rsidRDefault="007E6065" w:rsidP="009D632E">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Anti-discrimination Policy.</w:t>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Pr>
          <w:rFonts w:asciiTheme="minorHAnsi" w:eastAsiaTheme="minorHAnsi" w:hAnsiTheme="minorHAnsi" w:cstheme="minorHAnsi"/>
          <w:sz w:val="28"/>
          <w:szCs w:val="28"/>
        </w:rPr>
        <w:tab/>
      </w:r>
      <w:r w:rsidR="002E545F">
        <w:rPr>
          <w:rFonts w:asciiTheme="minorHAnsi" w:eastAsiaTheme="minorHAnsi" w:hAnsiTheme="minorHAnsi" w:cstheme="minorHAnsi"/>
          <w:sz w:val="28"/>
          <w:szCs w:val="28"/>
        </w:rPr>
        <w:t xml:space="preserve">     107</w:t>
      </w:r>
    </w:p>
    <w:p w14:paraId="25DF06AD" w14:textId="5D467506" w:rsidR="00972AF4" w:rsidRDefault="00972AF4" w:rsidP="009D632E">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Program for students with a Disability</w:t>
      </w:r>
      <w:r w:rsidR="00590BA6">
        <w:rPr>
          <w:rFonts w:asciiTheme="minorHAnsi" w:eastAsiaTheme="minorHAnsi" w:hAnsiTheme="minorHAnsi" w:cstheme="minorHAnsi"/>
          <w:sz w:val="28"/>
          <w:szCs w:val="28"/>
        </w:rPr>
        <w:t xml:space="preserve"> </w:t>
      </w:r>
      <w:r>
        <w:rPr>
          <w:rFonts w:asciiTheme="minorHAnsi" w:eastAsiaTheme="minorHAnsi" w:hAnsiTheme="minorHAnsi" w:cstheme="minorHAnsi"/>
          <w:sz w:val="28"/>
          <w:szCs w:val="28"/>
        </w:rPr>
        <w:t>(PSD)</w:t>
      </w:r>
      <w:r w:rsidR="00590BA6">
        <w:rPr>
          <w:rFonts w:asciiTheme="minorHAnsi" w:eastAsiaTheme="minorHAnsi" w:hAnsiTheme="minorHAnsi" w:cstheme="minorHAnsi"/>
          <w:sz w:val="28"/>
          <w:szCs w:val="28"/>
        </w:rPr>
        <w:t xml:space="preserve"> &amp; Non Funded Students with a Disability Policy.</w:t>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7E6065">
        <w:rPr>
          <w:rFonts w:asciiTheme="minorHAnsi" w:eastAsiaTheme="minorHAnsi" w:hAnsiTheme="minorHAnsi" w:cstheme="minorHAnsi"/>
          <w:sz w:val="28"/>
          <w:szCs w:val="28"/>
        </w:rPr>
        <w:t xml:space="preserve">  </w:t>
      </w:r>
      <w:r w:rsidR="002E545F">
        <w:rPr>
          <w:rFonts w:asciiTheme="minorHAnsi" w:eastAsiaTheme="minorHAnsi" w:hAnsiTheme="minorHAnsi" w:cstheme="minorHAnsi"/>
          <w:sz w:val="28"/>
          <w:szCs w:val="28"/>
        </w:rPr>
        <w:t xml:space="preserve">   108</w:t>
      </w:r>
    </w:p>
    <w:p w14:paraId="780FD091" w14:textId="2B8914FF" w:rsidR="00972AF4" w:rsidRPr="004D2F0E" w:rsidRDefault="00347F69" w:rsidP="009D632E">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 xml:space="preserve"> Appropriate Physical of Students Support </w:t>
      </w:r>
      <w:r w:rsidR="00972AF4" w:rsidRPr="004D2F0E">
        <w:rPr>
          <w:rFonts w:asciiTheme="minorHAnsi" w:eastAsiaTheme="minorHAnsi" w:hAnsiTheme="minorHAnsi" w:cstheme="minorHAnsi"/>
          <w:sz w:val="28"/>
          <w:szCs w:val="28"/>
        </w:rPr>
        <w:t>Policy</w:t>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7E6065">
        <w:rPr>
          <w:rFonts w:asciiTheme="minorHAnsi" w:eastAsiaTheme="minorHAnsi" w:hAnsiTheme="minorHAnsi" w:cstheme="minorHAnsi"/>
          <w:sz w:val="28"/>
          <w:szCs w:val="28"/>
        </w:rPr>
        <w:t xml:space="preserve">  </w:t>
      </w:r>
      <w:r w:rsidR="002E545F">
        <w:rPr>
          <w:rFonts w:asciiTheme="minorHAnsi" w:eastAsiaTheme="minorHAnsi" w:hAnsiTheme="minorHAnsi" w:cstheme="minorHAnsi"/>
          <w:sz w:val="28"/>
          <w:szCs w:val="28"/>
        </w:rPr>
        <w:t xml:space="preserve">   110</w:t>
      </w:r>
    </w:p>
    <w:p w14:paraId="11C153F3" w14:textId="23E06029" w:rsidR="00972AF4" w:rsidRDefault="00972AF4" w:rsidP="009D632E">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Indigenous Student</w:t>
      </w:r>
      <w:r w:rsidR="003524FF">
        <w:rPr>
          <w:rFonts w:asciiTheme="minorHAnsi" w:eastAsiaTheme="minorHAnsi" w:hAnsiTheme="minorHAnsi" w:cstheme="minorHAnsi"/>
          <w:sz w:val="28"/>
          <w:szCs w:val="28"/>
        </w:rPr>
        <w:t>s</w:t>
      </w:r>
      <w:r>
        <w:rPr>
          <w:rFonts w:asciiTheme="minorHAnsi" w:eastAsiaTheme="minorHAnsi" w:hAnsiTheme="minorHAnsi" w:cstheme="minorHAnsi"/>
          <w:sz w:val="28"/>
          <w:szCs w:val="28"/>
        </w:rPr>
        <w:t xml:space="preserve"> </w:t>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7E6065">
        <w:rPr>
          <w:rFonts w:asciiTheme="minorHAnsi" w:eastAsiaTheme="minorHAnsi" w:hAnsiTheme="minorHAnsi" w:cstheme="minorHAnsi"/>
          <w:sz w:val="28"/>
          <w:szCs w:val="28"/>
        </w:rPr>
        <w:t xml:space="preserve">   </w:t>
      </w:r>
      <w:r w:rsidR="002E545F">
        <w:rPr>
          <w:rFonts w:asciiTheme="minorHAnsi" w:eastAsiaTheme="minorHAnsi" w:hAnsiTheme="minorHAnsi" w:cstheme="minorHAnsi"/>
          <w:sz w:val="28"/>
          <w:szCs w:val="28"/>
        </w:rPr>
        <w:t xml:space="preserve">  112</w:t>
      </w:r>
    </w:p>
    <w:p w14:paraId="427B7038" w14:textId="3539CDF2" w:rsidR="00E47EF6" w:rsidRPr="00E47EF6" w:rsidRDefault="00E47EF6" w:rsidP="00E47EF6">
      <w:pPr>
        <w:pStyle w:val="ListParagraph"/>
        <w:numPr>
          <w:ilvl w:val="2"/>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Protocols for working with Victorian Koorie Communities</w:t>
      </w:r>
      <w:r w:rsidR="002E545F">
        <w:rPr>
          <w:rFonts w:asciiTheme="minorHAnsi" w:eastAsiaTheme="minorHAnsi" w:hAnsiTheme="minorHAnsi" w:cstheme="minorHAnsi"/>
          <w:sz w:val="28"/>
          <w:szCs w:val="28"/>
        </w:rPr>
        <w:t xml:space="preserve"> </w:t>
      </w:r>
      <w:r w:rsidR="00047CEB">
        <w:rPr>
          <w:rFonts w:asciiTheme="minorHAnsi" w:eastAsiaTheme="minorHAnsi" w:hAnsiTheme="minorHAnsi" w:cstheme="minorHAnsi"/>
          <w:sz w:val="28"/>
          <w:szCs w:val="28"/>
        </w:rPr>
        <w:t xml:space="preserve">             </w:t>
      </w:r>
    </w:p>
    <w:p w14:paraId="33D69BC8" w14:textId="42B965E3" w:rsidR="00E47EF6" w:rsidRPr="00E47EF6" w:rsidRDefault="00E47EF6" w:rsidP="00E47EF6">
      <w:pPr>
        <w:pStyle w:val="ListParagraph"/>
        <w:numPr>
          <w:ilvl w:val="2"/>
          <w:numId w:val="78"/>
        </w:numPr>
        <w:spacing w:after="200" w:line="276" w:lineRule="auto"/>
        <w:rPr>
          <w:rFonts w:asciiTheme="minorHAnsi" w:eastAsiaTheme="minorHAnsi" w:hAnsiTheme="minorHAnsi" w:cstheme="minorHAnsi"/>
          <w:sz w:val="28"/>
          <w:szCs w:val="28"/>
        </w:rPr>
      </w:pPr>
      <w:r w:rsidRPr="00E47EF6">
        <w:rPr>
          <w:rFonts w:asciiTheme="minorHAnsi" w:eastAsiaTheme="minorHAnsi" w:hAnsiTheme="minorHAnsi" w:cstheme="minorHAnsi"/>
          <w:sz w:val="28"/>
          <w:szCs w:val="28"/>
        </w:rPr>
        <w:t>Family and School Engagement (SKEP)</w:t>
      </w:r>
    </w:p>
    <w:p w14:paraId="1E447140" w14:textId="0EE0ED40" w:rsidR="00E47EF6" w:rsidRPr="00E47EF6" w:rsidRDefault="00E47EF6" w:rsidP="00E47EF6">
      <w:pPr>
        <w:pStyle w:val="ListParagraph"/>
        <w:numPr>
          <w:ilvl w:val="2"/>
          <w:numId w:val="78"/>
        </w:numPr>
        <w:spacing w:after="200" w:line="276" w:lineRule="auto"/>
        <w:rPr>
          <w:rFonts w:asciiTheme="minorHAnsi" w:eastAsiaTheme="minorHAnsi" w:hAnsiTheme="minorHAnsi" w:cstheme="minorHAnsi"/>
          <w:sz w:val="28"/>
          <w:szCs w:val="28"/>
        </w:rPr>
      </w:pPr>
      <w:r w:rsidRPr="00E47EF6">
        <w:rPr>
          <w:rFonts w:asciiTheme="minorHAnsi" w:eastAsiaTheme="minorHAnsi" w:hAnsiTheme="minorHAnsi" w:cstheme="minorHAnsi"/>
          <w:sz w:val="28"/>
          <w:szCs w:val="28"/>
        </w:rPr>
        <w:t>Online Learning Plan(KELP)</w:t>
      </w:r>
    </w:p>
    <w:p w14:paraId="5D8693CC" w14:textId="48DF8844" w:rsidR="00E47EF6" w:rsidRDefault="00E47EF6" w:rsidP="00E47EF6">
      <w:pPr>
        <w:pStyle w:val="ListParagraph"/>
        <w:numPr>
          <w:ilvl w:val="2"/>
          <w:numId w:val="78"/>
        </w:numPr>
        <w:spacing w:after="200" w:line="276" w:lineRule="auto"/>
        <w:rPr>
          <w:rFonts w:asciiTheme="minorHAnsi" w:eastAsiaTheme="minorHAnsi" w:hAnsiTheme="minorHAnsi" w:cstheme="minorHAnsi"/>
          <w:sz w:val="28"/>
          <w:szCs w:val="28"/>
        </w:rPr>
      </w:pPr>
      <w:r w:rsidRPr="00E47EF6">
        <w:rPr>
          <w:rFonts w:asciiTheme="minorHAnsi" w:eastAsiaTheme="minorHAnsi" w:hAnsiTheme="minorHAnsi" w:cstheme="minorHAnsi"/>
          <w:sz w:val="28"/>
          <w:szCs w:val="28"/>
        </w:rPr>
        <w:t>Student Voice(SALP)</w:t>
      </w:r>
    </w:p>
    <w:p w14:paraId="1645585C" w14:textId="344A2ADD" w:rsidR="00C63C15" w:rsidRDefault="00C63C15" w:rsidP="009D632E">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 xml:space="preserve">Culturally and Linguistically Diverse </w:t>
      </w:r>
      <w:r w:rsidR="00F2285C">
        <w:rPr>
          <w:rFonts w:asciiTheme="minorHAnsi" w:eastAsiaTheme="minorHAnsi" w:hAnsiTheme="minorHAnsi" w:cstheme="minorHAnsi"/>
          <w:sz w:val="28"/>
          <w:szCs w:val="28"/>
        </w:rPr>
        <w:tab/>
      </w:r>
      <w:r w:rsidR="00F2285C">
        <w:rPr>
          <w:rFonts w:asciiTheme="minorHAnsi" w:eastAsiaTheme="minorHAnsi" w:hAnsiTheme="minorHAnsi" w:cstheme="minorHAnsi"/>
          <w:sz w:val="28"/>
          <w:szCs w:val="28"/>
        </w:rPr>
        <w:tab/>
      </w:r>
      <w:r w:rsidR="007E6065">
        <w:rPr>
          <w:rFonts w:asciiTheme="minorHAnsi" w:eastAsiaTheme="minorHAnsi" w:hAnsiTheme="minorHAnsi" w:cstheme="minorHAnsi"/>
          <w:sz w:val="28"/>
          <w:szCs w:val="28"/>
        </w:rPr>
        <w:tab/>
      </w:r>
      <w:r w:rsidR="007E6065">
        <w:rPr>
          <w:rFonts w:asciiTheme="minorHAnsi" w:eastAsiaTheme="minorHAnsi" w:hAnsiTheme="minorHAnsi" w:cstheme="minorHAnsi"/>
          <w:sz w:val="28"/>
          <w:szCs w:val="28"/>
        </w:rPr>
        <w:tab/>
      </w:r>
      <w:r w:rsidR="007E6065">
        <w:rPr>
          <w:rFonts w:asciiTheme="minorHAnsi" w:eastAsiaTheme="minorHAnsi" w:hAnsiTheme="minorHAnsi" w:cstheme="minorHAnsi"/>
          <w:sz w:val="28"/>
          <w:szCs w:val="28"/>
        </w:rPr>
        <w:tab/>
      </w:r>
      <w:r w:rsidR="007E6065">
        <w:rPr>
          <w:rFonts w:asciiTheme="minorHAnsi" w:eastAsiaTheme="minorHAnsi" w:hAnsiTheme="minorHAnsi" w:cstheme="minorHAnsi"/>
          <w:sz w:val="28"/>
          <w:szCs w:val="28"/>
        </w:rPr>
        <w:tab/>
      </w:r>
      <w:r w:rsidR="002E545F">
        <w:rPr>
          <w:rFonts w:asciiTheme="minorHAnsi" w:eastAsiaTheme="minorHAnsi" w:hAnsiTheme="minorHAnsi" w:cstheme="minorHAnsi"/>
          <w:sz w:val="28"/>
          <w:szCs w:val="28"/>
        </w:rPr>
        <w:t xml:space="preserve">    116</w:t>
      </w:r>
      <w:r w:rsidR="00F2285C">
        <w:rPr>
          <w:rFonts w:asciiTheme="minorHAnsi" w:eastAsiaTheme="minorHAnsi" w:hAnsiTheme="minorHAnsi" w:cstheme="minorHAnsi"/>
          <w:sz w:val="28"/>
          <w:szCs w:val="28"/>
        </w:rPr>
        <w:tab/>
      </w:r>
    </w:p>
    <w:p w14:paraId="004A56DE" w14:textId="4EB2E317" w:rsidR="009A591A" w:rsidRDefault="00F2285C" w:rsidP="00F2285C">
      <w:pPr>
        <w:pStyle w:val="ListParagraph"/>
        <w:numPr>
          <w:ilvl w:val="2"/>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 xml:space="preserve"> DET Vision -Unity Through Diversity</w:t>
      </w:r>
      <w:r w:rsidR="007E6065">
        <w:rPr>
          <w:rFonts w:asciiTheme="minorHAnsi" w:eastAsiaTheme="minorHAnsi" w:hAnsiTheme="minorHAnsi" w:cstheme="minorHAnsi"/>
          <w:sz w:val="28"/>
          <w:szCs w:val="28"/>
        </w:rPr>
        <w:tab/>
      </w:r>
      <w:r w:rsidR="007E6065">
        <w:rPr>
          <w:rFonts w:asciiTheme="minorHAnsi" w:eastAsiaTheme="minorHAnsi" w:hAnsiTheme="minorHAnsi" w:cstheme="minorHAnsi"/>
          <w:sz w:val="28"/>
          <w:szCs w:val="28"/>
        </w:rPr>
        <w:tab/>
      </w:r>
      <w:r w:rsidR="007E6065">
        <w:rPr>
          <w:rFonts w:asciiTheme="minorHAnsi" w:eastAsiaTheme="minorHAnsi" w:hAnsiTheme="minorHAnsi" w:cstheme="minorHAnsi"/>
          <w:sz w:val="28"/>
          <w:szCs w:val="28"/>
        </w:rPr>
        <w:tab/>
      </w:r>
      <w:r w:rsidR="002E545F">
        <w:rPr>
          <w:rFonts w:asciiTheme="minorHAnsi" w:eastAsiaTheme="minorHAnsi" w:hAnsiTheme="minorHAnsi" w:cstheme="minorHAnsi"/>
          <w:sz w:val="28"/>
          <w:szCs w:val="28"/>
        </w:rPr>
        <w:t xml:space="preserve">    116</w:t>
      </w:r>
    </w:p>
    <w:p w14:paraId="7F4C3F79" w14:textId="6236D878" w:rsidR="00F2285C" w:rsidRPr="007E6065" w:rsidRDefault="009A591A" w:rsidP="007E6065">
      <w:pPr>
        <w:pStyle w:val="ListParagraph"/>
        <w:numPr>
          <w:ilvl w:val="2"/>
          <w:numId w:val="78"/>
        </w:numPr>
        <w:spacing w:after="200" w:line="276" w:lineRule="auto"/>
        <w:rPr>
          <w:rFonts w:asciiTheme="minorHAnsi" w:eastAsiaTheme="minorHAnsi" w:hAnsiTheme="minorHAnsi" w:cstheme="minorHAnsi"/>
          <w:sz w:val="28"/>
          <w:szCs w:val="28"/>
        </w:rPr>
      </w:pPr>
      <w:r w:rsidRPr="009A591A">
        <w:rPr>
          <w:rFonts w:asciiTheme="minorHAnsi" w:eastAsiaTheme="minorHAnsi" w:hAnsiTheme="minorHAnsi" w:cstheme="minorHAnsi"/>
          <w:sz w:val="28"/>
          <w:szCs w:val="28"/>
        </w:rPr>
        <w:t>Victorian Interpreting and Translating Service (VITS</w:t>
      </w:r>
      <w:r>
        <w:rPr>
          <w:rFonts w:asciiTheme="minorHAnsi" w:eastAsiaTheme="minorHAnsi" w:hAnsiTheme="minorHAnsi" w:cstheme="minorHAnsi"/>
          <w:sz w:val="28"/>
          <w:szCs w:val="28"/>
        </w:rPr>
        <w:t>)</w:t>
      </w:r>
      <w:r w:rsidR="002E545F">
        <w:rPr>
          <w:rFonts w:asciiTheme="minorHAnsi" w:eastAsiaTheme="minorHAnsi" w:hAnsiTheme="minorHAnsi" w:cstheme="minorHAnsi"/>
          <w:sz w:val="28"/>
          <w:szCs w:val="28"/>
        </w:rPr>
        <w:t xml:space="preserve">  116</w:t>
      </w:r>
    </w:p>
    <w:p w14:paraId="40BE3BC3" w14:textId="6E20CAA2" w:rsidR="00972AF4" w:rsidRDefault="00972AF4" w:rsidP="009D632E">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English as an Additional Language</w:t>
      </w:r>
      <w:r w:rsidR="00047CEB">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ab/>
        <w:t xml:space="preserve">    116</w:t>
      </w:r>
    </w:p>
    <w:p w14:paraId="25552011" w14:textId="6FD2A749" w:rsidR="00C63C15" w:rsidRDefault="00C63C15" w:rsidP="00C63C15">
      <w:pPr>
        <w:pStyle w:val="ListParagraph"/>
        <w:numPr>
          <w:ilvl w:val="2"/>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English as An Additional Language  Policy</w:t>
      </w:r>
      <w:r w:rsidR="007E6065">
        <w:rPr>
          <w:rFonts w:asciiTheme="minorHAnsi" w:eastAsiaTheme="minorHAnsi" w:hAnsiTheme="minorHAnsi" w:cstheme="minorHAnsi"/>
          <w:sz w:val="28"/>
          <w:szCs w:val="28"/>
        </w:rPr>
        <w:tab/>
      </w:r>
      <w:r w:rsidR="007E6065">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 xml:space="preserve">    117</w:t>
      </w:r>
      <w:r w:rsidR="007E6065">
        <w:rPr>
          <w:rFonts w:asciiTheme="minorHAnsi" w:eastAsiaTheme="minorHAnsi" w:hAnsiTheme="minorHAnsi" w:cstheme="minorHAnsi"/>
          <w:sz w:val="28"/>
          <w:szCs w:val="28"/>
        </w:rPr>
        <w:tab/>
      </w:r>
    </w:p>
    <w:p w14:paraId="5D07814E" w14:textId="7B1F3A90" w:rsidR="00972AF4" w:rsidRDefault="00972AF4" w:rsidP="009D632E">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Refugee and Asylum Seekers</w:t>
      </w:r>
      <w:r w:rsidR="005A1624">
        <w:rPr>
          <w:rFonts w:asciiTheme="minorHAnsi" w:eastAsiaTheme="minorHAnsi" w:hAnsiTheme="minorHAnsi" w:cstheme="minorHAnsi"/>
          <w:sz w:val="28"/>
          <w:szCs w:val="28"/>
        </w:rPr>
        <w:tab/>
      </w:r>
      <w:r w:rsidR="005A1624">
        <w:rPr>
          <w:rFonts w:asciiTheme="minorHAnsi" w:eastAsiaTheme="minorHAnsi" w:hAnsiTheme="minorHAnsi" w:cstheme="minorHAnsi"/>
          <w:sz w:val="28"/>
          <w:szCs w:val="28"/>
        </w:rPr>
        <w:tab/>
      </w:r>
      <w:r w:rsidR="005A1624">
        <w:rPr>
          <w:rFonts w:asciiTheme="minorHAnsi" w:eastAsiaTheme="minorHAnsi" w:hAnsiTheme="minorHAnsi" w:cstheme="minorHAnsi"/>
          <w:sz w:val="28"/>
          <w:szCs w:val="28"/>
        </w:rPr>
        <w:tab/>
      </w:r>
      <w:r w:rsidR="005A1624">
        <w:rPr>
          <w:rFonts w:asciiTheme="minorHAnsi" w:eastAsiaTheme="minorHAnsi" w:hAnsiTheme="minorHAnsi" w:cstheme="minorHAnsi"/>
          <w:sz w:val="28"/>
          <w:szCs w:val="28"/>
        </w:rPr>
        <w:tab/>
      </w:r>
      <w:r w:rsidR="005A1624">
        <w:rPr>
          <w:rFonts w:asciiTheme="minorHAnsi" w:eastAsiaTheme="minorHAnsi" w:hAnsiTheme="minorHAnsi" w:cstheme="minorHAnsi"/>
          <w:sz w:val="28"/>
          <w:szCs w:val="28"/>
        </w:rPr>
        <w:tab/>
      </w:r>
      <w:r w:rsidR="005A1624">
        <w:rPr>
          <w:rFonts w:asciiTheme="minorHAnsi" w:eastAsiaTheme="minorHAnsi" w:hAnsiTheme="minorHAnsi" w:cstheme="minorHAnsi"/>
          <w:sz w:val="28"/>
          <w:szCs w:val="28"/>
        </w:rPr>
        <w:tab/>
      </w:r>
      <w:r w:rsidR="005A1624">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 xml:space="preserve">    120</w:t>
      </w:r>
    </w:p>
    <w:p w14:paraId="03F86289" w14:textId="03A36FEC" w:rsidR="00972AF4" w:rsidRDefault="00972AF4" w:rsidP="009D632E">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 xml:space="preserve">International Students </w:t>
      </w:r>
      <w:r w:rsidR="000E76A3">
        <w:rPr>
          <w:rFonts w:asciiTheme="minorHAnsi" w:eastAsiaTheme="minorHAnsi" w:hAnsiTheme="minorHAnsi" w:cstheme="minorHAnsi"/>
          <w:sz w:val="28"/>
          <w:szCs w:val="28"/>
        </w:rPr>
        <w:tab/>
      </w:r>
      <w:r w:rsidR="000E76A3">
        <w:rPr>
          <w:rFonts w:asciiTheme="minorHAnsi" w:eastAsiaTheme="minorHAnsi" w:hAnsiTheme="minorHAnsi" w:cstheme="minorHAnsi"/>
          <w:sz w:val="28"/>
          <w:szCs w:val="28"/>
        </w:rPr>
        <w:tab/>
      </w:r>
      <w:r w:rsidR="000E76A3">
        <w:rPr>
          <w:rFonts w:asciiTheme="minorHAnsi" w:eastAsiaTheme="minorHAnsi" w:hAnsiTheme="minorHAnsi" w:cstheme="minorHAnsi"/>
          <w:sz w:val="28"/>
          <w:szCs w:val="28"/>
        </w:rPr>
        <w:tab/>
      </w:r>
      <w:r w:rsidR="000E76A3">
        <w:rPr>
          <w:rFonts w:asciiTheme="minorHAnsi" w:eastAsiaTheme="minorHAnsi" w:hAnsiTheme="minorHAnsi" w:cstheme="minorHAnsi"/>
          <w:sz w:val="28"/>
          <w:szCs w:val="28"/>
        </w:rPr>
        <w:tab/>
      </w:r>
      <w:r w:rsidR="000E76A3">
        <w:rPr>
          <w:rFonts w:asciiTheme="minorHAnsi" w:eastAsiaTheme="minorHAnsi" w:hAnsiTheme="minorHAnsi" w:cstheme="minorHAnsi"/>
          <w:sz w:val="28"/>
          <w:szCs w:val="28"/>
        </w:rPr>
        <w:tab/>
      </w:r>
      <w:r w:rsidR="000E76A3">
        <w:rPr>
          <w:rFonts w:asciiTheme="minorHAnsi" w:eastAsiaTheme="minorHAnsi" w:hAnsiTheme="minorHAnsi" w:cstheme="minorHAnsi"/>
          <w:sz w:val="28"/>
          <w:szCs w:val="28"/>
        </w:rPr>
        <w:tab/>
      </w:r>
      <w:r w:rsidR="000E76A3">
        <w:rPr>
          <w:rFonts w:asciiTheme="minorHAnsi" w:eastAsiaTheme="minorHAnsi" w:hAnsiTheme="minorHAnsi" w:cstheme="minorHAnsi"/>
          <w:sz w:val="28"/>
          <w:szCs w:val="28"/>
        </w:rPr>
        <w:tab/>
      </w:r>
      <w:r w:rsidR="000E76A3">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 xml:space="preserve">    121</w:t>
      </w:r>
    </w:p>
    <w:p w14:paraId="6AE8C309" w14:textId="1BB83F63" w:rsidR="00972AF4" w:rsidRDefault="00972AF4" w:rsidP="009D632E">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Students   whose families are facing economic difficulties</w:t>
      </w:r>
      <w:r w:rsidR="00D93652">
        <w:rPr>
          <w:rFonts w:asciiTheme="minorHAnsi" w:eastAsiaTheme="minorHAnsi" w:hAnsiTheme="minorHAnsi" w:cstheme="minorHAnsi"/>
          <w:sz w:val="28"/>
          <w:szCs w:val="28"/>
        </w:rPr>
        <w:tab/>
      </w:r>
      <w:r w:rsidR="00D93652">
        <w:rPr>
          <w:rFonts w:asciiTheme="minorHAnsi" w:eastAsiaTheme="minorHAnsi" w:hAnsiTheme="minorHAnsi" w:cstheme="minorHAnsi"/>
          <w:sz w:val="28"/>
          <w:szCs w:val="28"/>
        </w:rPr>
        <w:tab/>
      </w:r>
      <w:r w:rsidR="00D93652">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 xml:space="preserve">    122</w:t>
      </w:r>
    </w:p>
    <w:p w14:paraId="246B4BD3" w14:textId="31C0EB86" w:rsidR="00834DAC" w:rsidRDefault="00834DAC" w:rsidP="009D632E">
      <w:pPr>
        <w:pStyle w:val="ListParagraph"/>
        <w:numPr>
          <w:ilvl w:val="2"/>
          <w:numId w:val="78"/>
        </w:numPr>
        <w:spacing w:after="200" w:line="276" w:lineRule="auto"/>
        <w:ind w:left="1080"/>
        <w:rPr>
          <w:rFonts w:asciiTheme="minorHAnsi" w:eastAsiaTheme="minorHAnsi" w:hAnsiTheme="minorHAnsi" w:cstheme="minorHAnsi"/>
          <w:sz w:val="28"/>
          <w:szCs w:val="28"/>
        </w:rPr>
      </w:pPr>
      <w:r>
        <w:rPr>
          <w:rFonts w:asciiTheme="minorHAnsi" w:eastAsiaTheme="minorHAnsi" w:hAnsiTheme="minorHAnsi" w:cstheme="minorHAnsi"/>
          <w:sz w:val="28"/>
          <w:szCs w:val="28"/>
        </w:rPr>
        <w:t>Parent Payments</w:t>
      </w:r>
      <w:r w:rsidR="00D93652">
        <w:rPr>
          <w:rFonts w:asciiTheme="minorHAnsi" w:eastAsiaTheme="minorHAnsi" w:hAnsiTheme="minorHAnsi" w:cstheme="minorHAnsi"/>
          <w:sz w:val="28"/>
          <w:szCs w:val="28"/>
        </w:rPr>
        <w:tab/>
      </w:r>
      <w:r w:rsidR="00D93652">
        <w:rPr>
          <w:rFonts w:asciiTheme="minorHAnsi" w:eastAsiaTheme="minorHAnsi" w:hAnsiTheme="minorHAnsi" w:cstheme="minorHAnsi"/>
          <w:sz w:val="28"/>
          <w:szCs w:val="28"/>
        </w:rPr>
        <w:tab/>
      </w:r>
      <w:r w:rsidR="00D93652">
        <w:rPr>
          <w:rFonts w:asciiTheme="minorHAnsi" w:eastAsiaTheme="minorHAnsi" w:hAnsiTheme="minorHAnsi" w:cstheme="minorHAnsi"/>
          <w:sz w:val="28"/>
          <w:szCs w:val="28"/>
        </w:rPr>
        <w:tab/>
      </w:r>
      <w:r w:rsidR="00D93652">
        <w:rPr>
          <w:rFonts w:asciiTheme="minorHAnsi" w:eastAsiaTheme="minorHAnsi" w:hAnsiTheme="minorHAnsi" w:cstheme="minorHAnsi"/>
          <w:sz w:val="28"/>
          <w:szCs w:val="28"/>
        </w:rPr>
        <w:tab/>
      </w:r>
      <w:r w:rsidR="00D93652">
        <w:rPr>
          <w:rFonts w:asciiTheme="minorHAnsi" w:eastAsiaTheme="minorHAnsi" w:hAnsiTheme="minorHAnsi" w:cstheme="minorHAnsi"/>
          <w:sz w:val="28"/>
          <w:szCs w:val="28"/>
        </w:rPr>
        <w:tab/>
      </w:r>
      <w:r w:rsidR="00D93652">
        <w:rPr>
          <w:rFonts w:asciiTheme="minorHAnsi" w:eastAsiaTheme="minorHAnsi" w:hAnsiTheme="minorHAnsi" w:cstheme="minorHAnsi"/>
          <w:sz w:val="28"/>
          <w:szCs w:val="28"/>
        </w:rPr>
        <w:tab/>
      </w:r>
      <w:r w:rsidR="00D93652">
        <w:rPr>
          <w:rFonts w:asciiTheme="minorHAnsi" w:eastAsiaTheme="minorHAnsi" w:hAnsiTheme="minorHAnsi" w:cstheme="minorHAnsi"/>
          <w:sz w:val="28"/>
          <w:szCs w:val="28"/>
        </w:rPr>
        <w:tab/>
      </w:r>
      <w:r w:rsidR="00D93652">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 xml:space="preserve">    123</w:t>
      </w:r>
    </w:p>
    <w:p w14:paraId="7E8F22FB" w14:textId="183E0110" w:rsidR="00972AF4" w:rsidRDefault="00972AF4" w:rsidP="009D632E">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Students with Additional Learning/Social Emotional needs</w:t>
      </w:r>
      <w:r w:rsidR="00671C27">
        <w:rPr>
          <w:rFonts w:asciiTheme="minorHAnsi" w:eastAsiaTheme="minorHAnsi" w:hAnsiTheme="minorHAnsi" w:cstheme="minorHAnsi"/>
          <w:sz w:val="28"/>
          <w:szCs w:val="28"/>
        </w:rPr>
        <w:tab/>
      </w:r>
      <w:r w:rsidR="00671C27">
        <w:rPr>
          <w:rFonts w:asciiTheme="minorHAnsi" w:eastAsiaTheme="minorHAnsi" w:hAnsiTheme="minorHAnsi" w:cstheme="minorHAnsi"/>
          <w:sz w:val="28"/>
          <w:szCs w:val="28"/>
        </w:rPr>
        <w:tab/>
      </w:r>
      <w:r w:rsidR="00671C27">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 xml:space="preserve">    125</w:t>
      </w:r>
    </w:p>
    <w:p w14:paraId="38991D9E" w14:textId="470139D9" w:rsidR="00671C27" w:rsidRDefault="00972575" w:rsidP="00671C27">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 xml:space="preserve"> </w:t>
      </w:r>
      <w:r w:rsidR="00E37EDA">
        <w:rPr>
          <w:rFonts w:asciiTheme="minorHAnsi" w:eastAsiaTheme="minorHAnsi" w:hAnsiTheme="minorHAnsi" w:cstheme="minorHAnsi"/>
          <w:sz w:val="28"/>
          <w:szCs w:val="28"/>
        </w:rPr>
        <w:t>High Performing and Gifted Children Policy</w:t>
      </w:r>
      <w:r w:rsidR="00671C27">
        <w:rPr>
          <w:rFonts w:asciiTheme="minorHAnsi" w:eastAsiaTheme="minorHAnsi" w:hAnsiTheme="minorHAnsi" w:cstheme="minorHAnsi"/>
          <w:sz w:val="28"/>
          <w:szCs w:val="28"/>
        </w:rPr>
        <w:tab/>
      </w:r>
      <w:r w:rsidR="00671C27">
        <w:rPr>
          <w:rFonts w:asciiTheme="minorHAnsi" w:eastAsiaTheme="minorHAnsi" w:hAnsiTheme="minorHAnsi" w:cstheme="minorHAnsi"/>
          <w:sz w:val="28"/>
          <w:szCs w:val="28"/>
        </w:rPr>
        <w:tab/>
      </w:r>
      <w:r w:rsidR="00671C27">
        <w:rPr>
          <w:rFonts w:asciiTheme="minorHAnsi" w:eastAsiaTheme="minorHAnsi" w:hAnsiTheme="minorHAnsi" w:cstheme="minorHAnsi"/>
          <w:sz w:val="28"/>
          <w:szCs w:val="28"/>
        </w:rPr>
        <w:tab/>
      </w:r>
      <w:r w:rsidR="00671C27">
        <w:rPr>
          <w:rFonts w:asciiTheme="minorHAnsi" w:eastAsiaTheme="minorHAnsi" w:hAnsiTheme="minorHAnsi" w:cstheme="minorHAnsi"/>
          <w:sz w:val="28"/>
          <w:szCs w:val="28"/>
        </w:rPr>
        <w:tab/>
      </w:r>
      <w:r w:rsidR="00671C27">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 xml:space="preserve">    126</w:t>
      </w:r>
    </w:p>
    <w:p w14:paraId="7852D891" w14:textId="0A4A06DE" w:rsidR="00671C27" w:rsidRPr="00671C27" w:rsidRDefault="00671C27" w:rsidP="00671C27">
      <w:pPr>
        <w:pStyle w:val="ListParagraph"/>
        <w:numPr>
          <w:ilvl w:val="1"/>
          <w:numId w:val="78"/>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 xml:space="preserve"> </w:t>
      </w:r>
      <w:r w:rsidRPr="00671C27">
        <w:rPr>
          <w:rFonts w:asciiTheme="minorHAnsi" w:eastAsiaTheme="minorHAnsi" w:hAnsiTheme="minorHAnsi" w:cstheme="minorHAnsi"/>
          <w:sz w:val="28"/>
          <w:szCs w:val="28"/>
        </w:rPr>
        <w:t>Out Of Home Care</w:t>
      </w:r>
      <w:r w:rsidR="00635626">
        <w:rPr>
          <w:rFonts w:asciiTheme="minorHAnsi" w:eastAsiaTheme="minorHAnsi" w:hAnsiTheme="minorHAnsi" w:cstheme="minorHAnsi"/>
          <w:sz w:val="28"/>
          <w:szCs w:val="28"/>
        </w:rPr>
        <w:tab/>
      </w:r>
      <w:r w:rsidR="00635626">
        <w:rPr>
          <w:rFonts w:asciiTheme="minorHAnsi" w:eastAsiaTheme="minorHAnsi" w:hAnsiTheme="minorHAnsi" w:cstheme="minorHAnsi"/>
          <w:sz w:val="28"/>
          <w:szCs w:val="28"/>
        </w:rPr>
        <w:tab/>
      </w:r>
      <w:r w:rsidR="00635626">
        <w:rPr>
          <w:rFonts w:asciiTheme="minorHAnsi" w:eastAsiaTheme="minorHAnsi" w:hAnsiTheme="minorHAnsi" w:cstheme="minorHAnsi"/>
          <w:sz w:val="28"/>
          <w:szCs w:val="28"/>
        </w:rPr>
        <w:tab/>
      </w:r>
      <w:r w:rsidR="00635626">
        <w:rPr>
          <w:rFonts w:asciiTheme="minorHAnsi" w:eastAsiaTheme="minorHAnsi" w:hAnsiTheme="minorHAnsi" w:cstheme="minorHAnsi"/>
          <w:sz w:val="28"/>
          <w:szCs w:val="28"/>
        </w:rPr>
        <w:tab/>
      </w:r>
      <w:r w:rsidR="00635626">
        <w:rPr>
          <w:rFonts w:asciiTheme="minorHAnsi" w:eastAsiaTheme="minorHAnsi" w:hAnsiTheme="minorHAnsi" w:cstheme="minorHAnsi"/>
          <w:sz w:val="28"/>
          <w:szCs w:val="28"/>
        </w:rPr>
        <w:tab/>
      </w:r>
      <w:r w:rsidR="00635626">
        <w:rPr>
          <w:rFonts w:asciiTheme="minorHAnsi" w:eastAsiaTheme="minorHAnsi" w:hAnsiTheme="minorHAnsi" w:cstheme="minorHAnsi"/>
          <w:sz w:val="28"/>
          <w:szCs w:val="28"/>
        </w:rPr>
        <w:tab/>
      </w:r>
      <w:r w:rsidR="00635626">
        <w:rPr>
          <w:rFonts w:asciiTheme="minorHAnsi" w:eastAsiaTheme="minorHAnsi" w:hAnsiTheme="minorHAnsi" w:cstheme="minorHAnsi"/>
          <w:sz w:val="28"/>
          <w:szCs w:val="28"/>
        </w:rPr>
        <w:tab/>
      </w:r>
      <w:r w:rsidR="00635626">
        <w:rPr>
          <w:rFonts w:asciiTheme="minorHAnsi" w:eastAsiaTheme="minorHAnsi" w:hAnsiTheme="minorHAnsi" w:cstheme="minorHAnsi"/>
          <w:sz w:val="28"/>
          <w:szCs w:val="28"/>
        </w:rPr>
        <w:tab/>
      </w:r>
      <w:r w:rsidR="00635626">
        <w:rPr>
          <w:rFonts w:asciiTheme="minorHAnsi" w:eastAsiaTheme="minorHAnsi" w:hAnsiTheme="minorHAnsi" w:cstheme="minorHAnsi"/>
          <w:sz w:val="28"/>
          <w:szCs w:val="28"/>
        </w:rPr>
        <w:tab/>
      </w:r>
      <w:r w:rsidR="00047CEB">
        <w:rPr>
          <w:rFonts w:asciiTheme="minorHAnsi" w:eastAsiaTheme="minorHAnsi" w:hAnsiTheme="minorHAnsi" w:cstheme="minorHAnsi"/>
          <w:sz w:val="28"/>
          <w:szCs w:val="28"/>
        </w:rPr>
        <w:t xml:space="preserve">    127</w:t>
      </w:r>
    </w:p>
    <w:p w14:paraId="189DE3BB" w14:textId="77777777" w:rsidR="00C22406" w:rsidRDefault="00C22406" w:rsidP="00C22406">
      <w:pPr>
        <w:pStyle w:val="ListParagraph"/>
        <w:spacing w:after="200" w:line="276" w:lineRule="auto"/>
        <w:ind w:left="360"/>
        <w:rPr>
          <w:rFonts w:asciiTheme="minorHAnsi" w:eastAsiaTheme="minorHAnsi" w:hAnsiTheme="minorHAnsi" w:cstheme="minorHAnsi"/>
          <w:sz w:val="28"/>
          <w:szCs w:val="28"/>
        </w:rPr>
      </w:pPr>
    </w:p>
    <w:p w14:paraId="4C0401B7" w14:textId="09380EB1" w:rsidR="00E37EDA" w:rsidRPr="00972575" w:rsidRDefault="00DC71AE" w:rsidP="00972575">
      <w:p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br w:type="page"/>
      </w:r>
    </w:p>
    <w:p w14:paraId="1F7D7C4A" w14:textId="3A4711F0" w:rsidR="00FA30D0" w:rsidRPr="00FA30D0" w:rsidRDefault="00FA30D0" w:rsidP="00FA30D0">
      <w:pPr>
        <w:jc w:val="center"/>
        <w:rPr>
          <w:b/>
          <w:color w:val="FF0000"/>
          <w:sz w:val="48"/>
          <w:szCs w:val="48"/>
        </w:rPr>
      </w:pPr>
      <w:r w:rsidRPr="00FA30D0">
        <w:rPr>
          <w:b/>
          <w:noProof/>
          <w:color w:val="FF0000"/>
          <w:sz w:val="48"/>
          <w:szCs w:val="48"/>
          <w:lang w:eastAsia="en-AU"/>
        </w:rPr>
        <w:lastRenderedPageBreak/>
        <mc:AlternateContent>
          <mc:Choice Requires="wps">
            <w:drawing>
              <wp:anchor distT="0" distB="0" distL="114300" distR="114300" simplePos="0" relativeHeight="251698688" behindDoc="1" locked="0" layoutInCell="1" allowOverlap="1" wp14:anchorId="10760CCD" wp14:editId="6C212253">
                <wp:simplePos x="0" y="0"/>
                <wp:positionH relativeFrom="column">
                  <wp:posOffset>-26754</wp:posOffset>
                </wp:positionH>
                <wp:positionV relativeFrom="paragraph">
                  <wp:posOffset>-78161</wp:posOffset>
                </wp:positionV>
                <wp:extent cx="6240027" cy="800100"/>
                <wp:effectExtent l="0" t="0" r="27940"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027"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51D7E86" id="Rectangle 123" o:spid="_x0000_s1026" style="position:absolute;margin-left:-2.1pt;margin-top:-6.15pt;width:491.35pt;height:6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" fillcolor="#9cf"/>
            </w:pict>
          </mc:Fallback>
        </mc:AlternateContent>
      </w:r>
      <w:r w:rsidRPr="00FA30D0">
        <w:rPr>
          <w:b/>
          <w:color w:val="FF0000"/>
          <w:sz w:val="48"/>
          <w:szCs w:val="48"/>
        </w:rPr>
        <w:t>ANTI-DISCRIMINATION</w:t>
      </w:r>
    </w:p>
    <w:p w14:paraId="2C15F827" w14:textId="70C3228E" w:rsidR="00FA30D0" w:rsidRPr="00FA30D0" w:rsidRDefault="00972575" w:rsidP="00FA30D0">
      <w:pPr>
        <w:ind w:left="709"/>
        <w:jc w:val="center"/>
        <w:rPr>
          <w:b/>
          <w:u w:val="single"/>
        </w:rPr>
      </w:pPr>
      <w:r>
        <w:rPr>
          <w:b/>
        </w:rPr>
        <w:t>Bell Primary</w:t>
      </w:r>
      <w:r w:rsidR="00FA30D0">
        <w:rPr>
          <w:b/>
        </w:rPr>
        <w:t xml:space="preserve"> Policy</w:t>
      </w:r>
    </w:p>
    <w:p w14:paraId="61DDBEC4" w14:textId="378E6E68" w:rsidR="00FA30D0" w:rsidRPr="00FA30D0" w:rsidRDefault="00FA30D0" w:rsidP="00FA30D0">
      <w:pPr>
        <w:ind w:left="709"/>
        <w:jc w:val="both"/>
        <w:rPr>
          <w:b/>
          <w:u w:val="single"/>
        </w:rPr>
      </w:pPr>
    </w:p>
    <w:p w14:paraId="12EC53CD" w14:textId="189E5A96" w:rsidR="00FA30D0" w:rsidRPr="00FA30D0" w:rsidRDefault="00FA30D0" w:rsidP="00FA30D0">
      <w:pPr>
        <w:ind w:left="709"/>
        <w:jc w:val="both"/>
        <w:rPr>
          <w:b/>
          <w:u w:val="single"/>
        </w:rPr>
      </w:pPr>
    </w:p>
    <w:p w14:paraId="0F5796D9" w14:textId="77777777" w:rsidR="00FA30D0" w:rsidRPr="00FA30D0" w:rsidRDefault="00FA30D0" w:rsidP="009D632E">
      <w:pPr>
        <w:ind w:left="360" w:hanging="360"/>
        <w:jc w:val="both"/>
        <w:rPr>
          <w:b/>
          <w:u w:val="single"/>
        </w:rPr>
      </w:pPr>
      <w:r w:rsidRPr="00FA30D0">
        <w:rPr>
          <w:b/>
          <w:u w:val="single"/>
        </w:rPr>
        <w:t>Definition:</w:t>
      </w:r>
    </w:p>
    <w:p w14:paraId="2E42BF3A" w14:textId="77777777" w:rsidR="00FA30D0" w:rsidRPr="00FA30D0" w:rsidRDefault="00FA30D0" w:rsidP="00535EB1">
      <w:pPr>
        <w:numPr>
          <w:ilvl w:val="0"/>
          <w:numId w:val="176"/>
        </w:numPr>
        <w:tabs>
          <w:tab w:val="num" w:pos="0"/>
        </w:tabs>
        <w:ind w:left="360"/>
        <w:jc w:val="both"/>
        <w:rPr>
          <w:bCs/>
          <w:szCs w:val="20"/>
        </w:rPr>
      </w:pPr>
      <w:r w:rsidRPr="00FA30D0">
        <w:rPr>
          <w:bCs/>
          <w:szCs w:val="20"/>
        </w:rPr>
        <w:t>Discrimination refers to any behaviour or practice based upon an assumption that one group is superior to another, any behaviour that disadvantages people on the basis of the real or perceived membership of a particular group, and includes behaviour such as less favourable treatment, unfair exclusion, and asking discriminatory questions.</w:t>
      </w:r>
    </w:p>
    <w:p w14:paraId="51AED6FB" w14:textId="77777777" w:rsidR="00FA30D0" w:rsidRPr="00FA30D0" w:rsidRDefault="00FA30D0" w:rsidP="009D632E">
      <w:pPr>
        <w:ind w:left="360" w:hanging="360"/>
        <w:jc w:val="both"/>
        <w:rPr>
          <w:b/>
          <w:sz w:val="16"/>
          <w:u w:val="single"/>
        </w:rPr>
      </w:pPr>
    </w:p>
    <w:p w14:paraId="3B7A3CE4" w14:textId="77777777" w:rsidR="00FA30D0" w:rsidRPr="00FA30D0" w:rsidRDefault="00FA30D0" w:rsidP="009D632E">
      <w:pPr>
        <w:ind w:left="360" w:hanging="360"/>
        <w:jc w:val="both"/>
        <w:rPr>
          <w:b/>
        </w:rPr>
      </w:pPr>
      <w:r w:rsidRPr="00FA30D0">
        <w:rPr>
          <w:b/>
          <w:u w:val="single"/>
        </w:rPr>
        <w:t>Rationale</w:t>
      </w:r>
      <w:r w:rsidRPr="00FA30D0">
        <w:rPr>
          <w:b/>
        </w:rPr>
        <w:t>:</w:t>
      </w:r>
    </w:p>
    <w:p w14:paraId="5B7ECB45" w14:textId="77777777" w:rsidR="00FA30D0" w:rsidRPr="00FA30D0" w:rsidRDefault="00FA30D0" w:rsidP="009D632E">
      <w:pPr>
        <w:numPr>
          <w:ilvl w:val="0"/>
          <w:numId w:val="53"/>
        </w:numPr>
        <w:ind w:left="360"/>
        <w:jc w:val="both"/>
      </w:pPr>
      <w:r w:rsidRPr="00FA30D0">
        <w:t>Discrimination in any form is unacceptable.  As educators, we have a responsibility to provide teaching and learning environments that are free from discrimination in all forms, including those based on race, ethnicity, gender, ability, disability, sexuality and religion.</w:t>
      </w:r>
    </w:p>
    <w:p w14:paraId="2A490B1B" w14:textId="77777777" w:rsidR="00FA30D0" w:rsidRPr="00FA30D0" w:rsidRDefault="00FA30D0" w:rsidP="009D632E">
      <w:pPr>
        <w:ind w:left="360" w:hanging="360"/>
        <w:jc w:val="both"/>
        <w:rPr>
          <w:sz w:val="16"/>
        </w:rPr>
      </w:pPr>
    </w:p>
    <w:p w14:paraId="4F3BDA02" w14:textId="77777777" w:rsidR="00FA30D0" w:rsidRPr="00FA30D0" w:rsidRDefault="00FA30D0" w:rsidP="009D632E">
      <w:pPr>
        <w:ind w:left="360" w:hanging="360"/>
        <w:jc w:val="both"/>
        <w:rPr>
          <w:b/>
        </w:rPr>
      </w:pPr>
      <w:r w:rsidRPr="00FA30D0">
        <w:rPr>
          <w:b/>
          <w:u w:val="single"/>
        </w:rPr>
        <w:t>Aims</w:t>
      </w:r>
      <w:r w:rsidRPr="00FA30D0">
        <w:rPr>
          <w:b/>
        </w:rPr>
        <w:t>:</w:t>
      </w:r>
    </w:p>
    <w:p w14:paraId="46275857" w14:textId="77777777" w:rsidR="00FA30D0" w:rsidRPr="00FA30D0" w:rsidRDefault="00FA30D0" w:rsidP="009D632E">
      <w:pPr>
        <w:numPr>
          <w:ilvl w:val="0"/>
          <w:numId w:val="53"/>
        </w:numPr>
        <w:ind w:left="360"/>
        <w:jc w:val="both"/>
      </w:pPr>
      <w:r w:rsidRPr="00FA30D0">
        <w:t>To provide a fair and supportive environment free from all forms of discrimination, discriminatory practice and beliefs, that promotes personal respect, values diversity, and provides physical and emotional safety.</w:t>
      </w:r>
    </w:p>
    <w:p w14:paraId="6E74E4BC" w14:textId="77777777" w:rsidR="00FA30D0" w:rsidRPr="00FA30D0" w:rsidRDefault="00FA30D0" w:rsidP="009D632E">
      <w:pPr>
        <w:ind w:left="360" w:hanging="360"/>
        <w:jc w:val="both"/>
        <w:rPr>
          <w:sz w:val="16"/>
        </w:rPr>
      </w:pPr>
    </w:p>
    <w:p w14:paraId="1577E60D" w14:textId="77777777" w:rsidR="00FA30D0" w:rsidRPr="00FA30D0" w:rsidRDefault="00FA30D0" w:rsidP="009D632E">
      <w:pPr>
        <w:ind w:left="360" w:hanging="360"/>
        <w:jc w:val="both"/>
        <w:rPr>
          <w:b/>
        </w:rPr>
      </w:pPr>
      <w:r w:rsidRPr="00FA30D0">
        <w:rPr>
          <w:b/>
          <w:u w:val="single"/>
        </w:rPr>
        <w:t>Implementation</w:t>
      </w:r>
      <w:r w:rsidRPr="00FA30D0">
        <w:rPr>
          <w:b/>
        </w:rPr>
        <w:t>:</w:t>
      </w:r>
    </w:p>
    <w:p w14:paraId="33C14DFA" w14:textId="77777777" w:rsidR="00FA30D0" w:rsidRPr="00FA30D0" w:rsidRDefault="00FA30D0" w:rsidP="00535EB1">
      <w:pPr>
        <w:numPr>
          <w:ilvl w:val="0"/>
          <w:numId w:val="176"/>
        </w:numPr>
        <w:tabs>
          <w:tab w:val="num" w:pos="360"/>
        </w:tabs>
        <w:ind w:left="720"/>
        <w:jc w:val="both"/>
      </w:pPr>
      <w:r w:rsidRPr="00FA30D0">
        <w:t>All staff will be made aware of the legislative requirements relating to discrimination.</w:t>
      </w:r>
    </w:p>
    <w:p w14:paraId="19D92DB7" w14:textId="77777777" w:rsidR="00FA30D0" w:rsidRPr="00FA30D0" w:rsidRDefault="00FA30D0" w:rsidP="00535EB1">
      <w:pPr>
        <w:numPr>
          <w:ilvl w:val="0"/>
          <w:numId w:val="176"/>
        </w:numPr>
        <w:tabs>
          <w:tab w:val="num" w:pos="360"/>
        </w:tabs>
        <w:ind w:left="720"/>
        <w:jc w:val="both"/>
      </w:pPr>
      <w:r w:rsidRPr="00FA30D0">
        <w:t>All staff will complete the Department of Education online Workplace Discrimination &amp; Sexual Harassment training.</w:t>
      </w:r>
    </w:p>
    <w:p w14:paraId="3BBB7A4E" w14:textId="77777777" w:rsidR="00FA30D0" w:rsidRPr="00FA30D0" w:rsidRDefault="00FA30D0" w:rsidP="00535EB1">
      <w:pPr>
        <w:numPr>
          <w:ilvl w:val="0"/>
          <w:numId w:val="176"/>
        </w:numPr>
        <w:tabs>
          <w:tab w:val="num" w:pos="360"/>
        </w:tabs>
        <w:ind w:left="720"/>
        <w:jc w:val="both"/>
      </w:pPr>
      <w:r w:rsidRPr="00FA30D0">
        <w:t>Professional development relating to discrimination will be provided for all staff, who in turn will model and practice appropriate non-discriminatory behaviour.</w:t>
      </w:r>
    </w:p>
    <w:p w14:paraId="224FDE5A" w14:textId="77777777" w:rsidR="00FA30D0" w:rsidRPr="00FA30D0" w:rsidRDefault="00FA30D0" w:rsidP="00535EB1">
      <w:pPr>
        <w:numPr>
          <w:ilvl w:val="0"/>
          <w:numId w:val="176"/>
        </w:numPr>
        <w:tabs>
          <w:tab w:val="num" w:pos="360"/>
        </w:tabs>
        <w:ind w:left="720"/>
        <w:jc w:val="both"/>
      </w:pPr>
      <w:r w:rsidRPr="00FA30D0">
        <w:t>Staff, students and members of the school community will be familiar with the school’s approach to anti-discrimination and will be provided with information relating to their rights and responsibilities.</w:t>
      </w:r>
    </w:p>
    <w:p w14:paraId="6D11D844" w14:textId="77777777" w:rsidR="00FA30D0" w:rsidRPr="00FA30D0" w:rsidRDefault="00FA30D0" w:rsidP="00535EB1">
      <w:pPr>
        <w:numPr>
          <w:ilvl w:val="0"/>
          <w:numId w:val="176"/>
        </w:numPr>
        <w:tabs>
          <w:tab w:val="num" w:pos="360"/>
        </w:tabs>
        <w:ind w:left="720"/>
        <w:jc w:val="both"/>
      </w:pPr>
      <w:r w:rsidRPr="00FA30D0">
        <w:t xml:space="preserve">Our school will ensure that all groups who are affected by decision-making outcomes are consulted, their input will be treated fairly, and decision-making processes and outcomes will be meritorious and free from discrimination. </w:t>
      </w:r>
    </w:p>
    <w:p w14:paraId="60A2A409" w14:textId="77777777" w:rsidR="00FA30D0" w:rsidRPr="00FA30D0" w:rsidRDefault="00FA30D0" w:rsidP="00535EB1">
      <w:pPr>
        <w:numPr>
          <w:ilvl w:val="0"/>
          <w:numId w:val="176"/>
        </w:numPr>
        <w:tabs>
          <w:tab w:val="num" w:pos="360"/>
        </w:tabs>
        <w:ind w:left="720"/>
        <w:jc w:val="both"/>
      </w:pPr>
      <w:r w:rsidRPr="00FA30D0">
        <w:t>All decision-making processes will be open to scrutiny, with processes for appealing decisions and for regularly reviewing processes to be adopted.</w:t>
      </w:r>
    </w:p>
    <w:p w14:paraId="5A7BC682" w14:textId="77777777" w:rsidR="00FA30D0" w:rsidRPr="00FA30D0" w:rsidRDefault="00FA30D0" w:rsidP="00535EB1">
      <w:pPr>
        <w:numPr>
          <w:ilvl w:val="0"/>
          <w:numId w:val="176"/>
        </w:numPr>
        <w:tabs>
          <w:tab w:val="num" w:pos="360"/>
        </w:tabs>
        <w:ind w:left="720"/>
        <w:jc w:val="both"/>
      </w:pPr>
      <w:r w:rsidRPr="00FA30D0">
        <w:t>Equal Opportunity posters to be prominently displayed and a available pamphlets readily accessible.</w:t>
      </w:r>
    </w:p>
    <w:p w14:paraId="597B4FE1" w14:textId="77777777" w:rsidR="00FA30D0" w:rsidRPr="00FA30D0" w:rsidRDefault="00FA30D0" w:rsidP="00535EB1">
      <w:pPr>
        <w:numPr>
          <w:ilvl w:val="0"/>
          <w:numId w:val="176"/>
        </w:numPr>
        <w:tabs>
          <w:tab w:val="num" w:pos="360"/>
        </w:tabs>
        <w:ind w:left="720"/>
        <w:jc w:val="both"/>
      </w:pPr>
      <w:r w:rsidRPr="00FA30D0">
        <w:t>All claims of discrimination will be treated confidentially, documented, and promptly and constructively addressed.</w:t>
      </w:r>
    </w:p>
    <w:p w14:paraId="6AB43EBB" w14:textId="77777777" w:rsidR="00FA30D0" w:rsidRPr="00FA30D0" w:rsidRDefault="00FA30D0" w:rsidP="00535EB1">
      <w:pPr>
        <w:numPr>
          <w:ilvl w:val="0"/>
          <w:numId w:val="176"/>
        </w:numPr>
        <w:tabs>
          <w:tab w:val="num" w:pos="360"/>
        </w:tabs>
        <w:ind w:left="720"/>
        <w:jc w:val="both"/>
      </w:pPr>
      <w:r w:rsidRPr="00FA30D0">
        <w:t>Unresolved school-level issues may be referred by the principal, or either party involved, to the appropriate authorities</w:t>
      </w:r>
      <w:r w:rsidRPr="00FA30D0">
        <w:rPr>
          <w:lang w:val="en-US"/>
        </w:rPr>
        <w:t>.</w:t>
      </w:r>
    </w:p>
    <w:p w14:paraId="1FD77D87" w14:textId="77777777" w:rsidR="00FA30D0" w:rsidRPr="00FA30D0" w:rsidRDefault="00FA30D0" w:rsidP="00535EB1">
      <w:pPr>
        <w:numPr>
          <w:ilvl w:val="0"/>
          <w:numId w:val="176"/>
        </w:numPr>
        <w:tabs>
          <w:tab w:val="num" w:pos="360"/>
        </w:tabs>
        <w:ind w:left="720"/>
        <w:jc w:val="both"/>
      </w:pPr>
      <w:r w:rsidRPr="00FA30D0">
        <w:t>The rights and sensitivities of all individuals will be protected.</w:t>
      </w:r>
    </w:p>
    <w:p w14:paraId="28F7659B" w14:textId="77777777" w:rsidR="00FA30D0" w:rsidRPr="00FA30D0" w:rsidRDefault="00FA30D0" w:rsidP="00535EB1">
      <w:pPr>
        <w:numPr>
          <w:ilvl w:val="0"/>
          <w:numId w:val="176"/>
        </w:numPr>
        <w:tabs>
          <w:tab w:val="num" w:pos="360"/>
        </w:tabs>
        <w:ind w:left="720"/>
        <w:jc w:val="both"/>
      </w:pPr>
      <w:r w:rsidRPr="00FA30D0">
        <w:t>School Council will communicate in plain language, avoiding unnecessary jargon, and also use other means of reaching parents with literacy difficulties such as open meetings, assemblies etc.</w:t>
      </w:r>
    </w:p>
    <w:p w14:paraId="3601C2AD" w14:textId="77777777" w:rsidR="00FA30D0" w:rsidRPr="00FA30D0" w:rsidRDefault="00FA30D0" w:rsidP="00535EB1">
      <w:pPr>
        <w:numPr>
          <w:ilvl w:val="0"/>
          <w:numId w:val="176"/>
        </w:numPr>
        <w:tabs>
          <w:tab w:val="num" w:pos="360"/>
        </w:tabs>
        <w:ind w:left="720"/>
        <w:jc w:val="both"/>
      </w:pPr>
      <w:r w:rsidRPr="00FA30D0">
        <w:t>Curriculum content will be free of discriminatory content, but will analyse the effects of discrimination and assist students to develop attitudes and skills that discourage, challenge and report discriminatory practices.</w:t>
      </w:r>
    </w:p>
    <w:p w14:paraId="7C9638BE" w14:textId="77777777" w:rsidR="00FA30D0" w:rsidRPr="00FA30D0" w:rsidRDefault="00FA30D0" w:rsidP="009D632E">
      <w:pPr>
        <w:ind w:left="360" w:hanging="360"/>
        <w:jc w:val="both"/>
        <w:rPr>
          <w:sz w:val="16"/>
        </w:rPr>
      </w:pPr>
    </w:p>
    <w:p w14:paraId="2A0BBF52" w14:textId="77777777" w:rsidR="00FA30D0" w:rsidRPr="00FA30D0" w:rsidRDefault="00FA30D0" w:rsidP="009D632E">
      <w:pPr>
        <w:ind w:left="360" w:hanging="360"/>
        <w:rPr>
          <w:b/>
        </w:rPr>
      </w:pPr>
      <w:r w:rsidRPr="00FA30D0">
        <w:rPr>
          <w:b/>
          <w:u w:val="single"/>
        </w:rPr>
        <w:t>Evaluation</w:t>
      </w:r>
      <w:r w:rsidRPr="00FA30D0">
        <w:rPr>
          <w:b/>
        </w:rPr>
        <w:t>:</w:t>
      </w:r>
    </w:p>
    <w:p w14:paraId="1FB76EA7" w14:textId="77777777" w:rsidR="00FA30D0" w:rsidRPr="00FA30D0" w:rsidRDefault="00FA30D0" w:rsidP="009D632E">
      <w:pPr>
        <w:numPr>
          <w:ilvl w:val="0"/>
          <w:numId w:val="53"/>
        </w:numPr>
        <w:ind w:left="360"/>
      </w:pPr>
      <w:r w:rsidRPr="00FA30D0">
        <w:t>This policy was originally formed, and will be reviewed in consultation with all members of the wider community as part of the school’s three-year review cycle.</w:t>
      </w:r>
    </w:p>
    <w:p w14:paraId="5B1CC98B" w14:textId="1F3626D8" w:rsidR="00FA30D0" w:rsidRPr="00FA30D0" w:rsidRDefault="009D632E" w:rsidP="00FA30D0">
      <w:r>
        <w:rPr>
          <w:noProof/>
          <w:sz w:val="20"/>
          <w:lang w:eastAsia="en-AU"/>
        </w:rPr>
        <mc:AlternateContent>
          <mc:Choice Requires="wps">
            <w:drawing>
              <wp:anchor distT="0" distB="0" distL="114300" distR="114300" simplePos="0" relativeHeight="251697664" behindDoc="1" locked="0" layoutInCell="1" allowOverlap="1" wp14:anchorId="23F8EBDE" wp14:editId="4E2EBAC5">
                <wp:simplePos x="0" y="0"/>
                <wp:positionH relativeFrom="column">
                  <wp:posOffset>-97092</wp:posOffset>
                </wp:positionH>
                <wp:positionV relativeFrom="paragraph">
                  <wp:posOffset>142638</wp:posOffset>
                </wp:positionV>
                <wp:extent cx="6199791" cy="361315"/>
                <wp:effectExtent l="0" t="0" r="10795" b="1968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791" cy="361315"/>
                        </a:xfrm>
                        <a:prstGeom prst="rect">
                          <a:avLst/>
                        </a:prstGeom>
                        <a:solidFill>
                          <a:srgbClr val="99CC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D2D79E" id="Rectangle 120" o:spid="_x0000_s1026" style="position:absolute;margin-left:-7.65pt;margin-top:11.25pt;width:488.15pt;height:28.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" fillcolor="#9cf" strokeweight="1pt"/>
            </w:pict>
          </mc:Fallback>
        </mc:AlternateContent>
      </w:r>
      <w:r>
        <w:rPr>
          <w:noProof/>
          <w:sz w:val="20"/>
          <w:lang w:eastAsia="en-AU"/>
        </w:rPr>
        <mc:AlternateContent>
          <mc:Choice Requires="wps">
            <w:drawing>
              <wp:anchor distT="0" distB="0" distL="114300" distR="114300" simplePos="0" relativeHeight="251699712" behindDoc="1" locked="0" layoutInCell="1" allowOverlap="1" wp14:anchorId="728CF0A5" wp14:editId="71BFF1B4">
                <wp:simplePos x="0" y="0"/>
                <wp:positionH relativeFrom="column">
                  <wp:posOffset>4620610</wp:posOffset>
                </wp:positionH>
                <wp:positionV relativeFrom="paragraph">
                  <wp:posOffset>142638</wp:posOffset>
                </wp:positionV>
                <wp:extent cx="1482132" cy="361315"/>
                <wp:effectExtent l="0" t="0" r="22860" b="1968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132" cy="3613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92A1ABB" id="Rectangle 121" o:spid="_x0000_s1026" style="position:absolute;margin-left:363.85pt;margin-top:11.25pt;width:116.7pt;height:28.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" strokeweight="1pt"/>
            </w:pict>
          </mc:Fallback>
        </mc:AlternateContent>
      </w:r>
    </w:p>
    <w:p w14:paraId="7A6CC145" w14:textId="52B65252" w:rsidR="00FA30D0" w:rsidRPr="00FA30D0" w:rsidRDefault="00FA30D0" w:rsidP="009D632E">
      <w:pPr>
        <w:tabs>
          <w:tab w:val="center" w:pos="4153"/>
        </w:tabs>
      </w:pPr>
      <w:r w:rsidRPr="00FA30D0">
        <w:t>This policy was last ratified by School Council in</w:t>
      </w:r>
      <w:r w:rsidR="009D632E">
        <w:tab/>
      </w:r>
      <w:r w:rsidR="009D632E">
        <w:tab/>
      </w:r>
      <w:r w:rsidR="009D632E">
        <w:tab/>
      </w:r>
      <w:r w:rsidR="009D632E">
        <w:tab/>
      </w:r>
      <w:r w:rsidR="009D632E">
        <w:tab/>
      </w:r>
      <w:r>
        <w:rPr>
          <w:b/>
          <w:color w:val="FF0000"/>
        </w:rPr>
        <w:t xml:space="preserve">August </w:t>
      </w:r>
      <w:r w:rsidRPr="00FA30D0">
        <w:rPr>
          <w:b/>
          <w:color w:val="FF0000"/>
        </w:rPr>
        <w:t>200</w:t>
      </w:r>
      <w:r>
        <w:rPr>
          <w:b/>
          <w:color w:val="FF0000"/>
        </w:rPr>
        <w:t>8</w:t>
      </w:r>
    </w:p>
    <w:p w14:paraId="69339B3A" w14:textId="77777777" w:rsidR="00590BA6" w:rsidRPr="004C29AC" w:rsidRDefault="004C29AC" w:rsidP="009D632E">
      <w:pPr>
        <w:spacing w:after="200" w:line="276" w:lineRule="auto"/>
        <w:jc w:val="center"/>
        <w:rPr>
          <w:rFonts w:eastAsiaTheme="minorHAnsi"/>
          <w:sz w:val="28"/>
          <w:szCs w:val="28"/>
        </w:rPr>
      </w:pPr>
      <w:r>
        <w:rPr>
          <w:b/>
          <w:noProof/>
          <w:color w:val="FF0000"/>
          <w:sz w:val="40"/>
          <w:szCs w:val="40"/>
          <w:lang w:eastAsia="en-AU"/>
        </w:rPr>
        <w:lastRenderedPageBreak/>
        <mc:AlternateContent>
          <mc:Choice Requires="wps">
            <w:drawing>
              <wp:anchor distT="0" distB="0" distL="114300" distR="114300" simplePos="0" relativeHeight="251668992" behindDoc="1" locked="0" layoutInCell="1" allowOverlap="1" wp14:anchorId="5861112A" wp14:editId="6BA873EF">
                <wp:simplePos x="0" y="0"/>
                <wp:positionH relativeFrom="column">
                  <wp:posOffset>-41275</wp:posOffset>
                </wp:positionH>
                <wp:positionV relativeFrom="paragraph">
                  <wp:posOffset>-102765</wp:posOffset>
                </wp:positionV>
                <wp:extent cx="6325437" cy="850006"/>
                <wp:effectExtent l="0" t="0" r="18415" b="26670"/>
                <wp:wrapNone/>
                <wp:docPr id="106" name="Rectangle 106"/>
                <wp:cNvGraphicFramePr/>
                <a:graphic xmlns:a="http://schemas.openxmlformats.org/drawingml/2006/main">
                  <a:graphicData uri="http://schemas.microsoft.com/office/word/2010/wordprocessingShape">
                    <wps:wsp>
                      <wps:cNvSpPr/>
                      <wps:spPr>
                        <a:xfrm>
                          <a:off x="0" y="0"/>
                          <a:ext cx="6325437" cy="850006"/>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76AE2ECE" id="Rectangle 106" o:spid="_x0000_s1026" style="position:absolute;margin-left:-3.25pt;margin-top:-8.1pt;width:498.05pt;height:66.9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" fillcolor="#c6d9f1 [671]" strokecolor="#243f60 [1604]" strokeweight="2pt"/>
            </w:pict>
          </mc:Fallback>
        </mc:AlternateContent>
      </w:r>
      <w:r w:rsidR="00590BA6" w:rsidRPr="004C29AC">
        <w:rPr>
          <w:b/>
          <w:color w:val="FF0000"/>
          <w:sz w:val="40"/>
          <w:szCs w:val="40"/>
        </w:rPr>
        <w:t>Program for students with a Disability (PSD) &amp; Non Funded Students with a Disability Policy -Draft</w:t>
      </w:r>
    </w:p>
    <w:p w14:paraId="7BD6DC27" w14:textId="77777777" w:rsidR="004C29AC" w:rsidRDefault="004C29AC" w:rsidP="00590BA6">
      <w:pPr>
        <w:shd w:val="clear" w:color="auto" w:fill="FFFFFF"/>
        <w:spacing w:after="300"/>
        <w:outlineLvl w:val="2"/>
        <w:rPr>
          <w:rFonts w:ascii="MetaPlusBook-Roman" w:hAnsi="MetaPlusBook-Roman" w:cs="Segoe UI"/>
          <w:b/>
        </w:rPr>
      </w:pPr>
    </w:p>
    <w:p w14:paraId="7CC8CD6F" w14:textId="77777777" w:rsidR="00590BA6" w:rsidRPr="009D632E" w:rsidRDefault="00590BA6" w:rsidP="009D632E">
      <w:pPr>
        <w:shd w:val="clear" w:color="auto" w:fill="FFFFFF"/>
        <w:spacing w:after="300"/>
        <w:jc w:val="both"/>
        <w:outlineLvl w:val="2"/>
        <w:rPr>
          <w:b/>
          <w:sz w:val="22"/>
          <w:szCs w:val="22"/>
        </w:rPr>
      </w:pPr>
      <w:r w:rsidRPr="009D632E">
        <w:rPr>
          <w:b/>
          <w:sz w:val="22"/>
          <w:szCs w:val="22"/>
        </w:rPr>
        <w:t>Rationale:</w:t>
      </w:r>
    </w:p>
    <w:p w14:paraId="3E7E1289" w14:textId="17D171F7" w:rsidR="00590BA6" w:rsidRPr="009D632E" w:rsidRDefault="00590BA6" w:rsidP="009D632E">
      <w:pPr>
        <w:shd w:val="clear" w:color="auto" w:fill="FFFFFF"/>
        <w:spacing w:after="300" w:line="270" w:lineRule="atLeast"/>
        <w:jc w:val="both"/>
        <w:rPr>
          <w:sz w:val="22"/>
          <w:szCs w:val="22"/>
        </w:rPr>
      </w:pPr>
      <w:r w:rsidRPr="009D632E">
        <w:rPr>
          <w:sz w:val="22"/>
          <w:szCs w:val="22"/>
        </w:rPr>
        <w:t>To support the inclusion of students with disabilities</w:t>
      </w:r>
      <w:r w:rsidR="009D632E" w:rsidRPr="009D632E">
        <w:rPr>
          <w:sz w:val="22"/>
          <w:szCs w:val="22"/>
        </w:rPr>
        <w:t xml:space="preserve"> and additional learning needs </w:t>
      </w:r>
      <w:r w:rsidRPr="009D632E">
        <w:rPr>
          <w:sz w:val="22"/>
          <w:szCs w:val="22"/>
        </w:rPr>
        <w:t>at Bell Primary School.</w:t>
      </w:r>
    </w:p>
    <w:p w14:paraId="0599EB50" w14:textId="77777777" w:rsidR="00590BA6" w:rsidRPr="009D632E" w:rsidRDefault="00590BA6" w:rsidP="009D632E">
      <w:pPr>
        <w:shd w:val="clear" w:color="auto" w:fill="FFFFFF"/>
        <w:spacing w:after="300"/>
        <w:jc w:val="both"/>
        <w:outlineLvl w:val="2"/>
        <w:rPr>
          <w:b/>
          <w:sz w:val="22"/>
          <w:szCs w:val="22"/>
        </w:rPr>
      </w:pPr>
      <w:r w:rsidRPr="009D632E">
        <w:rPr>
          <w:b/>
          <w:sz w:val="22"/>
          <w:szCs w:val="22"/>
        </w:rPr>
        <w:t>Policy</w:t>
      </w:r>
    </w:p>
    <w:p w14:paraId="7CE511DC" w14:textId="77777777" w:rsidR="00590BA6" w:rsidRPr="009D632E" w:rsidRDefault="00590BA6" w:rsidP="00535EB1">
      <w:pPr>
        <w:pStyle w:val="ListParagraph"/>
        <w:numPr>
          <w:ilvl w:val="0"/>
          <w:numId w:val="113"/>
        </w:numPr>
        <w:shd w:val="clear" w:color="auto" w:fill="FFFFFF"/>
        <w:spacing w:after="300" w:line="270" w:lineRule="atLeast"/>
        <w:jc w:val="both"/>
        <w:rPr>
          <w:sz w:val="22"/>
          <w:szCs w:val="22"/>
        </w:rPr>
      </w:pPr>
      <w:r w:rsidRPr="009D632E">
        <w:rPr>
          <w:sz w:val="22"/>
          <w:szCs w:val="22"/>
        </w:rPr>
        <w:t xml:space="preserve">Bell Primary School is committed to delivering an inclusive education system that ensures all students have access to a quality education that meets their needs. </w:t>
      </w:r>
    </w:p>
    <w:p w14:paraId="7AEB0ECB" w14:textId="77777777" w:rsidR="00590BA6" w:rsidRPr="009D632E" w:rsidRDefault="00590BA6" w:rsidP="00535EB1">
      <w:pPr>
        <w:pStyle w:val="ListParagraph"/>
        <w:numPr>
          <w:ilvl w:val="0"/>
          <w:numId w:val="113"/>
        </w:numPr>
        <w:shd w:val="clear" w:color="auto" w:fill="FFFFFF"/>
        <w:spacing w:after="300" w:line="270" w:lineRule="atLeast"/>
        <w:jc w:val="both"/>
        <w:rPr>
          <w:sz w:val="22"/>
          <w:szCs w:val="22"/>
        </w:rPr>
      </w:pPr>
      <w:r w:rsidRPr="009D632E">
        <w:rPr>
          <w:sz w:val="22"/>
          <w:szCs w:val="22"/>
        </w:rPr>
        <w:t xml:space="preserve">There are a range of policies, programs and resources for schools to support the delivery of high quality schooling for all students, inclusive of students with disabilities and additional learning needs. </w:t>
      </w:r>
    </w:p>
    <w:p w14:paraId="26A374EA" w14:textId="77777777" w:rsidR="00590BA6" w:rsidRPr="009D632E" w:rsidRDefault="00590BA6" w:rsidP="00535EB1">
      <w:pPr>
        <w:pStyle w:val="ListParagraph"/>
        <w:numPr>
          <w:ilvl w:val="0"/>
          <w:numId w:val="113"/>
        </w:numPr>
        <w:shd w:val="clear" w:color="auto" w:fill="FFFFFF"/>
        <w:spacing w:after="300" w:line="270" w:lineRule="atLeast"/>
        <w:jc w:val="both"/>
        <w:rPr>
          <w:sz w:val="22"/>
          <w:szCs w:val="22"/>
        </w:rPr>
      </w:pPr>
      <w:r w:rsidRPr="009D632E">
        <w:rPr>
          <w:sz w:val="22"/>
          <w:szCs w:val="22"/>
        </w:rPr>
        <w:t xml:space="preserve">These resources may be provided in the Student Resource Package, through student support services or through early identification and intervention programs. </w:t>
      </w:r>
    </w:p>
    <w:p w14:paraId="67C8EF86" w14:textId="77777777" w:rsidR="00590BA6" w:rsidRPr="009D632E" w:rsidRDefault="00590BA6" w:rsidP="00535EB1">
      <w:pPr>
        <w:pStyle w:val="ListParagraph"/>
        <w:numPr>
          <w:ilvl w:val="0"/>
          <w:numId w:val="113"/>
        </w:numPr>
        <w:shd w:val="clear" w:color="auto" w:fill="FFFFFF"/>
        <w:spacing w:after="300" w:line="270" w:lineRule="atLeast"/>
        <w:jc w:val="both"/>
        <w:rPr>
          <w:sz w:val="22"/>
          <w:szCs w:val="22"/>
        </w:rPr>
      </w:pPr>
      <w:r w:rsidRPr="009D632E">
        <w:rPr>
          <w:sz w:val="22"/>
          <w:szCs w:val="22"/>
        </w:rPr>
        <w:t xml:space="preserve">Bell Primary School have high expectations for all learners, and recognise that all students have the potential to learn. In addition, we recognise that we  have legal obligations that include the provision educational opportunities, duty of care, occupational health and safety and discrimination, see: </w:t>
      </w:r>
      <w:hyperlink r:id="rId80" w:history="1">
        <w:r w:rsidRPr="009D632E">
          <w:rPr>
            <w:rStyle w:val="Hyperlink"/>
            <w:color w:val="auto"/>
            <w:sz w:val="22"/>
            <w:szCs w:val="22"/>
          </w:rPr>
          <w:t xml:space="preserve">Student Engagement and Inclusion Guidance - Legal Obligations. </w:t>
        </w:r>
      </w:hyperlink>
    </w:p>
    <w:p w14:paraId="2299E290" w14:textId="77777777" w:rsidR="00590BA6" w:rsidRPr="009D632E" w:rsidRDefault="00590BA6" w:rsidP="00535EB1">
      <w:pPr>
        <w:pStyle w:val="ListParagraph"/>
        <w:numPr>
          <w:ilvl w:val="0"/>
          <w:numId w:val="113"/>
        </w:numPr>
        <w:shd w:val="clear" w:color="auto" w:fill="FFFFFF"/>
        <w:spacing w:after="300" w:line="270" w:lineRule="atLeast"/>
        <w:jc w:val="both"/>
        <w:rPr>
          <w:sz w:val="22"/>
          <w:szCs w:val="22"/>
        </w:rPr>
      </w:pPr>
      <w:r w:rsidRPr="009D632E">
        <w:rPr>
          <w:sz w:val="22"/>
          <w:szCs w:val="22"/>
        </w:rPr>
        <w:t xml:space="preserve">Under section 32 of the </w:t>
      </w:r>
      <w:r w:rsidRPr="009D632E">
        <w:rPr>
          <w:rStyle w:val="Emphasis"/>
          <w:sz w:val="22"/>
          <w:szCs w:val="22"/>
        </w:rPr>
        <w:t xml:space="preserve">Disability Discrimination Act </w:t>
      </w:r>
      <w:r w:rsidRPr="009D632E">
        <w:rPr>
          <w:sz w:val="22"/>
          <w:szCs w:val="22"/>
        </w:rPr>
        <w:t xml:space="preserve">1992, education providers must comply with the Disability Standards for Education 2005, see: </w:t>
      </w:r>
      <w:hyperlink r:id="rId81" w:history="1">
        <w:r w:rsidRPr="009D632E">
          <w:rPr>
            <w:rStyle w:val="Hyperlink"/>
            <w:color w:val="auto"/>
            <w:sz w:val="22"/>
            <w:szCs w:val="22"/>
          </w:rPr>
          <w:t>Support for Children with Special Needs - Disability Standards: Resources</w:t>
        </w:r>
      </w:hyperlink>
      <w:r w:rsidRPr="009D632E">
        <w:rPr>
          <w:sz w:val="22"/>
          <w:szCs w:val="22"/>
        </w:rPr>
        <w:t xml:space="preserve">. The Disability Standards set benchmarks with which all schools must comply. They cover enrolment, participation, curriculum development, student support services and the elimination of harassment and victimisation. </w:t>
      </w:r>
    </w:p>
    <w:p w14:paraId="049583F6" w14:textId="77777777" w:rsidR="00590BA6" w:rsidRPr="009D632E" w:rsidRDefault="00590BA6" w:rsidP="00535EB1">
      <w:pPr>
        <w:pStyle w:val="ListParagraph"/>
        <w:numPr>
          <w:ilvl w:val="0"/>
          <w:numId w:val="113"/>
        </w:numPr>
        <w:shd w:val="clear" w:color="auto" w:fill="FFFFFF"/>
        <w:spacing w:after="300" w:line="270" w:lineRule="atLeast"/>
        <w:jc w:val="both"/>
        <w:rPr>
          <w:sz w:val="22"/>
          <w:szCs w:val="22"/>
        </w:rPr>
      </w:pPr>
      <w:r w:rsidRPr="009D632E">
        <w:rPr>
          <w:sz w:val="22"/>
          <w:szCs w:val="22"/>
        </w:rPr>
        <w:t>To comply, the school must make ‘reasonable adjustments’ to accommodate a student with a disability. An adjustment is a measure or action taken to assist a student with a disability to participate in education and training on the same basis as other students. When planning an adjustment for the student, the school should consult with the parent/guardian/carer(s) and, where appropriate, the student, through the Student Support Group process.</w:t>
      </w:r>
    </w:p>
    <w:p w14:paraId="76F41914" w14:textId="77777777" w:rsidR="00590BA6" w:rsidRPr="009D632E" w:rsidRDefault="00590BA6" w:rsidP="00535EB1">
      <w:pPr>
        <w:pStyle w:val="ListParagraph"/>
        <w:numPr>
          <w:ilvl w:val="0"/>
          <w:numId w:val="113"/>
        </w:numPr>
        <w:shd w:val="clear" w:color="auto" w:fill="FFFFFF"/>
        <w:spacing w:after="300" w:line="270" w:lineRule="atLeast"/>
        <w:jc w:val="both"/>
        <w:rPr>
          <w:sz w:val="22"/>
          <w:szCs w:val="22"/>
        </w:rPr>
      </w:pPr>
      <w:r w:rsidRPr="009D632E">
        <w:rPr>
          <w:sz w:val="22"/>
          <w:szCs w:val="22"/>
        </w:rPr>
        <w:t xml:space="preserve">The Disability Standards for Education apply to all students with a disability, not just those who are eligible for support under targeted programs such as the Program for Students with Disabilities, which provides supplementary funding to assist schools in supporting students with disabilities and moderate to severe needs. </w:t>
      </w:r>
    </w:p>
    <w:p w14:paraId="0D73149F" w14:textId="77777777" w:rsidR="00590BA6" w:rsidRPr="009D632E" w:rsidRDefault="00590BA6" w:rsidP="00535EB1">
      <w:pPr>
        <w:pStyle w:val="ListParagraph"/>
        <w:numPr>
          <w:ilvl w:val="0"/>
          <w:numId w:val="113"/>
        </w:numPr>
        <w:shd w:val="clear" w:color="auto" w:fill="FFFFFF"/>
        <w:spacing w:after="300" w:line="270" w:lineRule="atLeast"/>
        <w:jc w:val="both"/>
        <w:rPr>
          <w:sz w:val="22"/>
          <w:szCs w:val="22"/>
        </w:rPr>
      </w:pPr>
      <w:r w:rsidRPr="009D632E">
        <w:rPr>
          <w:sz w:val="22"/>
          <w:szCs w:val="22"/>
        </w:rPr>
        <w:t>Additional resources provided to schools do not define or limit the support provided for a student with a disability.</w:t>
      </w:r>
    </w:p>
    <w:p w14:paraId="12EAD116" w14:textId="77777777" w:rsidR="00590BA6" w:rsidRPr="009D632E" w:rsidRDefault="00590BA6" w:rsidP="009D632E">
      <w:pPr>
        <w:shd w:val="clear" w:color="auto" w:fill="FFFFFF"/>
        <w:spacing w:after="300"/>
        <w:jc w:val="both"/>
        <w:outlineLvl w:val="2"/>
        <w:rPr>
          <w:b/>
          <w:sz w:val="22"/>
          <w:szCs w:val="22"/>
        </w:rPr>
      </w:pPr>
      <w:r w:rsidRPr="009D632E">
        <w:rPr>
          <w:b/>
          <w:sz w:val="22"/>
          <w:szCs w:val="22"/>
        </w:rPr>
        <w:t>Related policies </w:t>
      </w:r>
    </w:p>
    <w:p w14:paraId="5563EABE" w14:textId="77777777" w:rsidR="00590BA6" w:rsidRPr="009D632E" w:rsidRDefault="00A91B92" w:rsidP="00535EB1">
      <w:pPr>
        <w:numPr>
          <w:ilvl w:val="0"/>
          <w:numId w:val="111"/>
        </w:numPr>
        <w:shd w:val="clear" w:color="auto" w:fill="FFFFFF"/>
        <w:spacing w:line="270" w:lineRule="atLeast"/>
        <w:ind w:left="390"/>
        <w:jc w:val="both"/>
        <w:rPr>
          <w:sz w:val="22"/>
          <w:szCs w:val="22"/>
        </w:rPr>
      </w:pPr>
      <w:hyperlink r:id="rId82" w:history="1">
        <w:r w:rsidR="00590BA6" w:rsidRPr="009D632E">
          <w:rPr>
            <w:rStyle w:val="Hyperlink"/>
            <w:color w:val="auto"/>
            <w:sz w:val="22"/>
            <w:szCs w:val="22"/>
          </w:rPr>
          <w:t>Admission</w:t>
        </w:r>
      </w:hyperlink>
    </w:p>
    <w:p w14:paraId="75316C3D" w14:textId="77777777" w:rsidR="00590BA6" w:rsidRPr="009D632E" w:rsidRDefault="00A91B92" w:rsidP="00535EB1">
      <w:pPr>
        <w:numPr>
          <w:ilvl w:val="0"/>
          <w:numId w:val="111"/>
        </w:numPr>
        <w:shd w:val="clear" w:color="auto" w:fill="FFFFFF"/>
        <w:spacing w:line="270" w:lineRule="atLeast"/>
        <w:ind w:left="390"/>
        <w:jc w:val="both"/>
        <w:rPr>
          <w:sz w:val="22"/>
          <w:szCs w:val="22"/>
        </w:rPr>
      </w:pPr>
      <w:hyperlink r:id="rId83" w:history="1">
        <w:r w:rsidR="00590BA6" w:rsidRPr="009D632E">
          <w:rPr>
            <w:rStyle w:val="Hyperlink"/>
            <w:color w:val="auto"/>
            <w:sz w:val="22"/>
            <w:szCs w:val="22"/>
          </w:rPr>
          <w:t>Care and Support</w:t>
        </w:r>
      </w:hyperlink>
    </w:p>
    <w:p w14:paraId="04124B9C" w14:textId="77777777" w:rsidR="00590BA6" w:rsidRPr="009D632E" w:rsidRDefault="00A91B92" w:rsidP="00535EB1">
      <w:pPr>
        <w:numPr>
          <w:ilvl w:val="0"/>
          <w:numId w:val="111"/>
        </w:numPr>
        <w:shd w:val="clear" w:color="auto" w:fill="FFFFFF"/>
        <w:spacing w:line="270" w:lineRule="atLeast"/>
        <w:ind w:left="390"/>
        <w:jc w:val="both"/>
        <w:rPr>
          <w:sz w:val="22"/>
          <w:szCs w:val="22"/>
        </w:rPr>
      </w:pPr>
      <w:hyperlink r:id="rId84" w:history="1">
        <w:r w:rsidR="00590BA6" w:rsidRPr="009D632E">
          <w:rPr>
            <w:rStyle w:val="Hyperlink"/>
            <w:color w:val="auto"/>
            <w:sz w:val="22"/>
            <w:szCs w:val="22"/>
          </w:rPr>
          <w:t>Curriculum</w:t>
        </w:r>
      </w:hyperlink>
    </w:p>
    <w:p w14:paraId="4CEB656E" w14:textId="77777777" w:rsidR="00590BA6" w:rsidRPr="009D632E" w:rsidRDefault="00A91B92" w:rsidP="00535EB1">
      <w:pPr>
        <w:numPr>
          <w:ilvl w:val="0"/>
          <w:numId w:val="111"/>
        </w:numPr>
        <w:shd w:val="clear" w:color="auto" w:fill="FFFFFF"/>
        <w:spacing w:line="270" w:lineRule="atLeast"/>
        <w:ind w:left="390"/>
        <w:jc w:val="both"/>
        <w:rPr>
          <w:sz w:val="22"/>
          <w:szCs w:val="22"/>
        </w:rPr>
      </w:pPr>
      <w:hyperlink r:id="rId85" w:history="1">
        <w:r w:rsidR="00590BA6" w:rsidRPr="009D632E">
          <w:rPr>
            <w:rStyle w:val="Hyperlink"/>
            <w:color w:val="auto"/>
            <w:sz w:val="22"/>
            <w:szCs w:val="22"/>
          </w:rPr>
          <w:t>Program for Students with Disabilities</w:t>
        </w:r>
      </w:hyperlink>
    </w:p>
    <w:p w14:paraId="7D9F0AEB" w14:textId="77777777" w:rsidR="00590BA6" w:rsidRPr="009D632E" w:rsidRDefault="00A91B92" w:rsidP="00535EB1">
      <w:pPr>
        <w:numPr>
          <w:ilvl w:val="0"/>
          <w:numId w:val="111"/>
        </w:numPr>
        <w:shd w:val="clear" w:color="auto" w:fill="FFFFFF"/>
        <w:spacing w:line="270" w:lineRule="atLeast"/>
        <w:ind w:left="390"/>
        <w:jc w:val="both"/>
        <w:rPr>
          <w:sz w:val="22"/>
          <w:szCs w:val="22"/>
        </w:rPr>
      </w:pPr>
      <w:hyperlink r:id="rId86" w:history="1">
        <w:r w:rsidR="00590BA6" w:rsidRPr="009D632E">
          <w:rPr>
            <w:rStyle w:val="Hyperlink"/>
            <w:color w:val="auto"/>
            <w:sz w:val="22"/>
            <w:szCs w:val="22"/>
          </w:rPr>
          <w:t>Student Participation</w:t>
        </w:r>
      </w:hyperlink>
    </w:p>
    <w:p w14:paraId="5972D108" w14:textId="77777777" w:rsidR="00590BA6" w:rsidRPr="009D632E" w:rsidRDefault="00A91B92" w:rsidP="00535EB1">
      <w:pPr>
        <w:numPr>
          <w:ilvl w:val="0"/>
          <w:numId w:val="111"/>
        </w:numPr>
        <w:shd w:val="clear" w:color="auto" w:fill="FFFFFF"/>
        <w:spacing w:line="270" w:lineRule="atLeast"/>
        <w:ind w:left="390"/>
        <w:jc w:val="both"/>
        <w:rPr>
          <w:sz w:val="22"/>
          <w:szCs w:val="22"/>
        </w:rPr>
      </w:pPr>
      <w:hyperlink r:id="rId87" w:history="1">
        <w:r w:rsidR="00590BA6" w:rsidRPr="009D632E">
          <w:rPr>
            <w:rStyle w:val="Hyperlink"/>
            <w:color w:val="auto"/>
            <w:sz w:val="22"/>
            <w:szCs w:val="22"/>
          </w:rPr>
          <w:t xml:space="preserve">Student Wellbeing and Learning </w:t>
        </w:r>
      </w:hyperlink>
    </w:p>
    <w:p w14:paraId="24C9FCE5" w14:textId="6B4C1E21" w:rsidR="009D632E" w:rsidRDefault="009D632E">
      <w:pPr>
        <w:spacing w:after="200" w:line="276" w:lineRule="auto"/>
        <w:rPr>
          <w:rFonts w:ascii="MetaPlusBook-Roman" w:hAnsi="MetaPlusBook-Roman" w:cs="Segoe UI"/>
          <w:b/>
          <w:sz w:val="22"/>
          <w:szCs w:val="22"/>
        </w:rPr>
      </w:pPr>
      <w:r>
        <w:rPr>
          <w:rFonts w:ascii="MetaPlusBook-Roman" w:hAnsi="MetaPlusBook-Roman" w:cs="Segoe UI"/>
          <w:b/>
          <w:sz w:val="22"/>
          <w:szCs w:val="22"/>
        </w:rPr>
        <w:br w:type="page"/>
      </w:r>
    </w:p>
    <w:p w14:paraId="622CCB87" w14:textId="77777777" w:rsidR="00590BA6" w:rsidRPr="009D632E" w:rsidRDefault="00590BA6" w:rsidP="009D632E">
      <w:pPr>
        <w:shd w:val="clear" w:color="auto" w:fill="FFFFFF"/>
        <w:spacing w:after="300"/>
        <w:jc w:val="both"/>
        <w:outlineLvl w:val="2"/>
        <w:rPr>
          <w:rFonts w:ascii="MetaPlusBook-Roman" w:hAnsi="MetaPlusBook-Roman" w:cs="Segoe UI"/>
          <w:b/>
          <w:sz w:val="22"/>
          <w:szCs w:val="22"/>
        </w:rPr>
      </w:pPr>
    </w:p>
    <w:p w14:paraId="73F7A0A0" w14:textId="77777777" w:rsidR="00590BA6" w:rsidRPr="009D632E" w:rsidRDefault="00590BA6" w:rsidP="009D632E">
      <w:pPr>
        <w:shd w:val="clear" w:color="auto" w:fill="FFFFFF"/>
        <w:spacing w:after="300"/>
        <w:jc w:val="both"/>
        <w:outlineLvl w:val="2"/>
        <w:rPr>
          <w:b/>
          <w:sz w:val="22"/>
          <w:szCs w:val="22"/>
        </w:rPr>
      </w:pPr>
      <w:r w:rsidRPr="009D632E">
        <w:rPr>
          <w:b/>
          <w:sz w:val="22"/>
          <w:szCs w:val="22"/>
        </w:rPr>
        <w:t>Department resources</w:t>
      </w:r>
    </w:p>
    <w:p w14:paraId="7DDA063E" w14:textId="77777777" w:rsidR="00590BA6" w:rsidRPr="009D632E" w:rsidRDefault="00590BA6" w:rsidP="009D632E">
      <w:pPr>
        <w:shd w:val="clear" w:color="auto" w:fill="FFFFFF"/>
        <w:jc w:val="both"/>
        <w:rPr>
          <w:sz w:val="22"/>
          <w:szCs w:val="22"/>
        </w:rPr>
      </w:pPr>
      <w:r w:rsidRPr="009D632E">
        <w:rPr>
          <w:sz w:val="22"/>
          <w:szCs w:val="22"/>
        </w:rPr>
        <w:t>For more information:</w:t>
      </w:r>
    </w:p>
    <w:p w14:paraId="302E7CEC"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88" w:history="1">
        <w:r w:rsidR="00590BA6" w:rsidRPr="009D632E">
          <w:rPr>
            <w:rStyle w:val="Hyperlink"/>
            <w:color w:val="auto"/>
            <w:sz w:val="22"/>
            <w:szCs w:val="22"/>
          </w:rPr>
          <w:t xml:space="preserve">Abilities Based Learning and Education Support </w:t>
        </w:r>
      </w:hyperlink>
      <w:r w:rsidR="00590BA6" w:rsidRPr="009D632E">
        <w:rPr>
          <w:sz w:val="22"/>
          <w:szCs w:val="22"/>
        </w:rPr>
        <w:t>(ABLES) provides a suite of curriculum, pedagogy, assessment and reporting resources</w:t>
      </w:r>
    </w:p>
    <w:p w14:paraId="027B4214"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89" w:history="1">
        <w:r w:rsidR="00590BA6" w:rsidRPr="009D632E">
          <w:rPr>
            <w:rStyle w:val="Hyperlink"/>
            <w:color w:val="auto"/>
            <w:sz w:val="22"/>
            <w:szCs w:val="22"/>
          </w:rPr>
          <w:t xml:space="preserve">Autism Friendly Learning </w:t>
        </w:r>
      </w:hyperlink>
      <w:r w:rsidR="00590BA6" w:rsidRPr="009D632E">
        <w:rPr>
          <w:sz w:val="22"/>
          <w:szCs w:val="22"/>
        </w:rPr>
        <w:t>for learning initiatives and resources</w:t>
      </w:r>
    </w:p>
    <w:p w14:paraId="4DA2B2A9"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90" w:history="1">
        <w:r w:rsidR="00590BA6" w:rsidRPr="009D632E">
          <w:rPr>
            <w:rStyle w:val="Hyperlink"/>
            <w:color w:val="auto"/>
            <w:sz w:val="22"/>
            <w:szCs w:val="22"/>
          </w:rPr>
          <w:t xml:space="preserve">Disability Standards </w:t>
        </w:r>
      </w:hyperlink>
      <w:r w:rsidR="00590BA6" w:rsidRPr="009D632E">
        <w:rPr>
          <w:sz w:val="22"/>
          <w:szCs w:val="22"/>
        </w:rPr>
        <w:t>includes fact sheets and links to eLearning resources</w:t>
      </w:r>
    </w:p>
    <w:p w14:paraId="75ACDC7A"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91" w:history="1">
        <w:r w:rsidR="00590BA6" w:rsidRPr="009D632E">
          <w:rPr>
            <w:rStyle w:val="Hyperlink"/>
            <w:color w:val="auto"/>
            <w:sz w:val="22"/>
            <w:szCs w:val="22"/>
          </w:rPr>
          <w:t xml:space="preserve">FUSE </w:t>
        </w:r>
      </w:hyperlink>
      <w:r w:rsidR="00590BA6" w:rsidRPr="009D632E">
        <w:rPr>
          <w:sz w:val="22"/>
          <w:szCs w:val="22"/>
        </w:rPr>
        <w:t>for teacher resources</w:t>
      </w:r>
    </w:p>
    <w:p w14:paraId="0393386C"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92" w:history="1">
        <w:r w:rsidR="00590BA6" w:rsidRPr="009D632E">
          <w:rPr>
            <w:rStyle w:val="Hyperlink"/>
            <w:color w:val="auto"/>
            <w:sz w:val="22"/>
            <w:szCs w:val="22"/>
          </w:rPr>
          <w:t xml:space="preserve">Language Support Program Professional Learning Guide </w:t>
        </w:r>
      </w:hyperlink>
      <w:r w:rsidR="00590BA6" w:rsidRPr="009D632E">
        <w:rPr>
          <w:sz w:val="22"/>
          <w:szCs w:val="22"/>
        </w:rPr>
        <w:t>for supporting students with language disorders and difficulties</w:t>
      </w:r>
    </w:p>
    <w:p w14:paraId="41E843B4"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93" w:history="1">
        <w:r w:rsidR="00590BA6" w:rsidRPr="009D632E">
          <w:rPr>
            <w:rStyle w:val="Hyperlink"/>
            <w:color w:val="auto"/>
            <w:sz w:val="22"/>
            <w:szCs w:val="22"/>
          </w:rPr>
          <w:t xml:space="preserve">Legal Obligations </w:t>
        </w:r>
      </w:hyperlink>
      <w:r w:rsidR="00590BA6" w:rsidRPr="009D632E">
        <w:rPr>
          <w:sz w:val="22"/>
          <w:szCs w:val="22"/>
        </w:rPr>
        <w:t>for information on the provision of educational opportunities, duty of care, occupational health and safety, human rights and discrimination obligations</w:t>
      </w:r>
    </w:p>
    <w:p w14:paraId="067A1A46"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94" w:history="1">
        <w:r w:rsidR="00590BA6" w:rsidRPr="009D632E">
          <w:rPr>
            <w:rStyle w:val="Hyperlink"/>
            <w:color w:val="auto"/>
            <w:sz w:val="22"/>
            <w:szCs w:val="22"/>
          </w:rPr>
          <w:t xml:space="preserve">Medical and Accessibility Support </w:t>
        </w:r>
      </w:hyperlink>
      <w:r w:rsidR="00590BA6" w:rsidRPr="009D632E">
        <w:rPr>
          <w:sz w:val="22"/>
          <w:szCs w:val="22"/>
        </w:rPr>
        <w:t>includes School care, Medical Intervention Support, Equipment Grants for Students with vision Impairments and Accessible Buildings Program</w:t>
      </w:r>
    </w:p>
    <w:p w14:paraId="154EA6A8"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95" w:history="1">
        <w:r w:rsidR="00590BA6" w:rsidRPr="009D632E">
          <w:rPr>
            <w:rStyle w:val="Hyperlink"/>
            <w:color w:val="auto"/>
            <w:sz w:val="22"/>
            <w:szCs w:val="22"/>
          </w:rPr>
          <w:t xml:space="preserve">Nationally Consistent Collection of Data </w:t>
        </w:r>
      </w:hyperlink>
      <w:r w:rsidR="00590BA6" w:rsidRPr="009D632E">
        <w:rPr>
          <w:sz w:val="22"/>
          <w:szCs w:val="22"/>
        </w:rPr>
        <w:t>includes links to resources</w:t>
      </w:r>
    </w:p>
    <w:p w14:paraId="055C297E"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96" w:history="1">
        <w:r w:rsidR="00590BA6" w:rsidRPr="009D632E">
          <w:rPr>
            <w:rStyle w:val="Hyperlink"/>
            <w:color w:val="auto"/>
            <w:sz w:val="22"/>
            <w:szCs w:val="22"/>
          </w:rPr>
          <w:t xml:space="preserve">Program for Students with Disabilities </w:t>
        </w:r>
      </w:hyperlink>
      <w:r w:rsidR="00590BA6" w:rsidRPr="009D632E">
        <w:rPr>
          <w:sz w:val="22"/>
          <w:szCs w:val="22"/>
        </w:rPr>
        <w:t>for further information on the additional support within the Student Resource Package for eligible students with disabilities in regular and specialist schools</w:t>
      </w:r>
    </w:p>
    <w:p w14:paraId="3BB06B90"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97" w:history="1">
        <w:r w:rsidR="00590BA6" w:rsidRPr="009D632E">
          <w:rPr>
            <w:rStyle w:val="Hyperlink"/>
            <w:color w:val="auto"/>
            <w:sz w:val="22"/>
            <w:szCs w:val="22"/>
          </w:rPr>
          <w:t xml:space="preserve">Reading Difficulties and Dyslexia </w:t>
        </w:r>
      </w:hyperlink>
      <w:r w:rsidR="00590BA6" w:rsidRPr="009D632E">
        <w:rPr>
          <w:sz w:val="22"/>
          <w:szCs w:val="22"/>
        </w:rPr>
        <w:t>for assessments and focused teaching strategies that can assist in supporting and monitoring a student’s learning and progress in reading</w:t>
      </w:r>
    </w:p>
    <w:p w14:paraId="7A1B5444"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98" w:history="1">
        <w:r w:rsidR="00590BA6" w:rsidRPr="009D632E">
          <w:rPr>
            <w:rStyle w:val="Hyperlink"/>
            <w:color w:val="auto"/>
            <w:sz w:val="22"/>
            <w:szCs w:val="22"/>
          </w:rPr>
          <w:t xml:space="preserve">Special Needs Plan </w:t>
        </w:r>
      </w:hyperlink>
      <w:r w:rsidR="00590BA6" w:rsidRPr="009D632E">
        <w:rPr>
          <w:sz w:val="22"/>
          <w:szCs w:val="22"/>
        </w:rPr>
        <w:t>for information on the commitments in the Government's Special Needs Plan, including the Program for Students with Disabilities Review, Outstanding Inclusive Education Awards, Senior Practitioner (Disability) partnership, Inclusive Schools Fund, Abilities Based Learning and Education Support (ABLES), and Building teacher capability for inclusive education</w:t>
      </w:r>
    </w:p>
    <w:p w14:paraId="057CB68F"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99" w:history="1">
        <w:r w:rsidR="00590BA6" w:rsidRPr="009D632E">
          <w:rPr>
            <w:rStyle w:val="Hyperlink"/>
            <w:color w:val="auto"/>
            <w:sz w:val="22"/>
            <w:szCs w:val="22"/>
          </w:rPr>
          <w:t xml:space="preserve">Support and Resources for Specific Groups of Students </w:t>
        </w:r>
      </w:hyperlink>
      <w:r w:rsidR="00590BA6" w:rsidRPr="009D632E">
        <w:rPr>
          <w:sz w:val="22"/>
          <w:szCs w:val="22"/>
        </w:rPr>
        <w:t>includes resources, strategies and supports for specific groups of students who have additional needs, or may face particular barriers to engage with school</w:t>
      </w:r>
    </w:p>
    <w:p w14:paraId="1C74372F"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100" w:history="1">
        <w:r w:rsidR="00590BA6" w:rsidRPr="009D632E">
          <w:rPr>
            <w:rStyle w:val="Hyperlink"/>
            <w:color w:val="auto"/>
            <w:sz w:val="22"/>
            <w:szCs w:val="22"/>
          </w:rPr>
          <w:t xml:space="preserve">Student Engagement and Inclusion Guidance </w:t>
        </w:r>
      </w:hyperlink>
      <w:r w:rsidR="00590BA6" w:rsidRPr="009D632E">
        <w:rPr>
          <w:sz w:val="22"/>
          <w:szCs w:val="22"/>
        </w:rPr>
        <w:t>includes information on policy, strategies and supports available to schools</w:t>
      </w:r>
    </w:p>
    <w:p w14:paraId="3175D87F"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101" w:history="1">
        <w:r w:rsidR="00590BA6" w:rsidRPr="009D632E">
          <w:rPr>
            <w:rStyle w:val="Hyperlink"/>
            <w:color w:val="auto"/>
            <w:sz w:val="22"/>
            <w:szCs w:val="22"/>
          </w:rPr>
          <w:t xml:space="preserve">Student Support Group Guidelines </w:t>
        </w:r>
      </w:hyperlink>
      <w:r w:rsidR="00590BA6" w:rsidRPr="009D632E">
        <w:rPr>
          <w:sz w:val="22"/>
          <w:szCs w:val="22"/>
        </w:rPr>
        <w:t>to assist schools in supporting students with disabilities and additional learning needs</w:t>
      </w:r>
    </w:p>
    <w:p w14:paraId="10FF527C" w14:textId="77777777" w:rsidR="00590BA6" w:rsidRPr="009D632E" w:rsidRDefault="00A91B92" w:rsidP="00535EB1">
      <w:pPr>
        <w:numPr>
          <w:ilvl w:val="0"/>
          <w:numId w:val="112"/>
        </w:numPr>
        <w:shd w:val="clear" w:color="auto" w:fill="FFFFFF"/>
        <w:spacing w:before="210" w:line="270" w:lineRule="atLeast"/>
        <w:ind w:left="390"/>
        <w:jc w:val="both"/>
        <w:rPr>
          <w:sz w:val="22"/>
          <w:szCs w:val="22"/>
        </w:rPr>
      </w:pPr>
      <w:hyperlink r:id="rId102" w:history="1">
        <w:r w:rsidR="00590BA6" w:rsidRPr="009D632E">
          <w:rPr>
            <w:rStyle w:val="Hyperlink"/>
            <w:color w:val="auto"/>
            <w:sz w:val="22"/>
            <w:szCs w:val="22"/>
          </w:rPr>
          <w:t xml:space="preserve">Transitions </w:t>
        </w:r>
      </w:hyperlink>
      <w:r w:rsidR="00590BA6" w:rsidRPr="009D632E">
        <w:rPr>
          <w:sz w:val="22"/>
          <w:szCs w:val="22"/>
        </w:rPr>
        <w:t xml:space="preserve">for transition and pathways information </w:t>
      </w:r>
      <w:r w:rsidR="001B4839" w:rsidRPr="009D632E">
        <w:rPr>
          <w:sz w:val="22"/>
          <w:szCs w:val="22"/>
        </w:rPr>
        <w:t>.</w:t>
      </w:r>
    </w:p>
    <w:p w14:paraId="2E0C2A6D" w14:textId="77777777" w:rsidR="001B4839" w:rsidRPr="009D632E" w:rsidRDefault="001B4839" w:rsidP="009D632E">
      <w:pPr>
        <w:shd w:val="clear" w:color="auto" w:fill="FFFFFF"/>
        <w:spacing w:before="210" w:line="270" w:lineRule="atLeast"/>
        <w:ind w:left="30"/>
        <w:jc w:val="both"/>
        <w:rPr>
          <w:sz w:val="22"/>
          <w:szCs w:val="22"/>
        </w:rPr>
      </w:pPr>
      <w:r w:rsidRPr="009D632E">
        <w:rPr>
          <w:sz w:val="22"/>
          <w:szCs w:val="22"/>
        </w:rPr>
        <w:t>Bell Primary School Has a PSD coo</w:t>
      </w:r>
      <w:r w:rsidR="004C29AC" w:rsidRPr="009D632E">
        <w:rPr>
          <w:sz w:val="22"/>
          <w:szCs w:val="22"/>
        </w:rPr>
        <w:t>rdinator who is responsible for the coordination of the PSD program.</w:t>
      </w:r>
    </w:p>
    <w:p w14:paraId="23C46719" w14:textId="01E5C747" w:rsidR="009D632E" w:rsidRDefault="009D632E">
      <w:pPr>
        <w:spacing w:after="200" w:line="276" w:lineRule="auto"/>
        <w:rPr>
          <w:rFonts w:ascii="Helvetica" w:hAnsi="Helvetica" w:cs="Segoe UI"/>
          <w:sz w:val="20"/>
          <w:szCs w:val="20"/>
        </w:rPr>
      </w:pPr>
      <w:r>
        <w:rPr>
          <w:rFonts w:ascii="Helvetica" w:hAnsi="Helvetica" w:cs="Segoe UI"/>
          <w:sz w:val="20"/>
          <w:szCs w:val="20"/>
        </w:rPr>
        <w:br w:type="page"/>
      </w:r>
    </w:p>
    <w:p w14:paraId="536C38E6" w14:textId="4EBB08E7" w:rsidR="00712ADD" w:rsidRPr="004C29AC" w:rsidRDefault="00660C01" w:rsidP="004C29AC">
      <w:pPr>
        <w:shd w:val="clear" w:color="auto" w:fill="95B3D7" w:themeFill="accent1" w:themeFillTint="99"/>
        <w:spacing w:before="210" w:line="270" w:lineRule="atLeast"/>
        <w:jc w:val="center"/>
        <w:rPr>
          <w:sz w:val="20"/>
          <w:szCs w:val="20"/>
        </w:rPr>
      </w:pPr>
      <w:r w:rsidRPr="004C29AC">
        <w:rPr>
          <w:b/>
          <w:noProof/>
          <w:color w:val="FF0000"/>
          <w:sz w:val="48"/>
          <w:szCs w:val="48"/>
          <w:lang w:eastAsia="en-AU"/>
        </w:rPr>
        <w:lastRenderedPageBreak/>
        <mc:AlternateContent>
          <mc:Choice Requires="wps">
            <w:drawing>
              <wp:anchor distT="0" distB="0" distL="114300" distR="114300" simplePos="0" relativeHeight="251620864" behindDoc="1" locked="0" layoutInCell="1" allowOverlap="1" wp14:anchorId="05C4D511" wp14:editId="3874873E">
                <wp:simplePos x="0" y="0"/>
                <wp:positionH relativeFrom="column">
                  <wp:posOffset>-78645</wp:posOffset>
                </wp:positionH>
                <wp:positionV relativeFrom="paragraph">
                  <wp:posOffset>-117304</wp:posOffset>
                </wp:positionV>
                <wp:extent cx="6400800" cy="1050877"/>
                <wp:effectExtent l="0" t="0" r="19050" b="1651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50877"/>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A57D47F" id="Rectangle 78" o:spid="_x0000_s1026" style="position:absolute;margin-left:-6.2pt;margin-top:-9.25pt;width:7in;height:82.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" fillcolor="#9cf"/>
            </w:pict>
          </mc:Fallback>
        </mc:AlternateContent>
      </w:r>
      <w:r w:rsidR="00712ADD" w:rsidRPr="004C29AC">
        <w:rPr>
          <w:b/>
          <w:color w:val="FF0000"/>
          <w:sz w:val="48"/>
          <w:szCs w:val="48"/>
        </w:rPr>
        <w:t>APPROPRIATE PHYSICAL SUPPORT OF</w:t>
      </w:r>
      <w:r w:rsidR="009D632E">
        <w:rPr>
          <w:b/>
          <w:color w:val="FF0000"/>
          <w:sz w:val="48"/>
          <w:szCs w:val="48"/>
        </w:rPr>
        <w:t xml:space="preserve"> </w:t>
      </w:r>
      <w:r w:rsidR="00712ADD" w:rsidRPr="004C29AC">
        <w:rPr>
          <w:b/>
          <w:color w:val="FF0000"/>
          <w:sz w:val="48"/>
          <w:szCs w:val="48"/>
        </w:rPr>
        <w:t>STUDENTS</w:t>
      </w:r>
    </w:p>
    <w:p w14:paraId="79CFB6CD" w14:textId="64592DC1" w:rsidR="00712ADD" w:rsidRPr="00712ADD" w:rsidRDefault="00712ADD" w:rsidP="00660C01">
      <w:pPr>
        <w:jc w:val="center"/>
        <w:outlineLvl w:val="0"/>
        <w:rPr>
          <w:rFonts w:ascii="Calibri" w:hAnsi="Calibri"/>
          <w:b/>
          <w:u w:val="single"/>
        </w:rPr>
      </w:pPr>
      <w:r w:rsidRPr="00712ADD">
        <w:rPr>
          <w:rFonts w:ascii="Calibri" w:hAnsi="Calibri"/>
          <w:b/>
        </w:rPr>
        <w:t>BELL PRIMARY SCHOOL POLICY &amp; PROTOCOLS</w:t>
      </w:r>
    </w:p>
    <w:p w14:paraId="30A4E237" w14:textId="0BB9AE2D" w:rsidR="00712ADD" w:rsidRPr="00660C01" w:rsidRDefault="00712ADD" w:rsidP="00712ADD">
      <w:pPr>
        <w:ind w:left="709"/>
        <w:jc w:val="both"/>
        <w:rPr>
          <w:rFonts w:asciiTheme="minorHAnsi" w:hAnsiTheme="minorHAnsi"/>
          <w:b/>
          <w:sz w:val="22"/>
          <w:szCs w:val="22"/>
          <w:u w:val="single"/>
        </w:rPr>
      </w:pPr>
    </w:p>
    <w:p w14:paraId="408728AE" w14:textId="0F7D232C" w:rsidR="00712ADD" w:rsidRPr="00660C01" w:rsidRDefault="00712ADD" w:rsidP="00712ADD">
      <w:pPr>
        <w:jc w:val="both"/>
        <w:rPr>
          <w:rFonts w:asciiTheme="minorHAnsi" w:hAnsiTheme="minorHAnsi"/>
          <w:b/>
          <w:sz w:val="22"/>
          <w:szCs w:val="22"/>
          <w:u w:val="single"/>
        </w:rPr>
      </w:pPr>
    </w:p>
    <w:p w14:paraId="1C3066BE" w14:textId="6A13C76C" w:rsidR="00712ADD" w:rsidRPr="00660C01" w:rsidRDefault="00712ADD" w:rsidP="00712ADD">
      <w:pPr>
        <w:spacing w:after="120"/>
        <w:jc w:val="both"/>
        <w:rPr>
          <w:rFonts w:asciiTheme="minorHAnsi" w:hAnsiTheme="minorHAnsi" w:cs="Arial"/>
          <w:color w:val="444444"/>
          <w:sz w:val="22"/>
          <w:szCs w:val="22"/>
          <w:u w:val="single"/>
          <w:lang w:eastAsia="en-AU"/>
        </w:rPr>
      </w:pPr>
      <w:r w:rsidRPr="00660C01">
        <w:rPr>
          <w:rFonts w:asciiTheme="minorHAnsi" w:hAnsiTheme="minorHAnsi" w:cs="Arial"/>
          <w:b/>
          <w:color w:val="444444"/>
          <w:sz w:val="22"/>
          <w:szCs w:val="22"/>
          <w:u w:val="single"/>
          <w:lang w:eastAsia="en-AU"/>
        </w:rPr>
        <w:t xml:space="preserve">Rationale: </w:t>
      </w:r>
    </w:p>
    <w:p w14:paraId="07E23E19" w14:textId="77777777" w:rsidR="00712ADD" w:rsidRPr="00660C01" w:rsidRDefault="00712ADD" w:rsidP="00712ADD">
      <w:pPr>
        <w:spacing w:after="120"/>
        <w:jc w:val="both"/>
        <w:rPr>
          <w:rFonts w:asciiTheme="minorHAnsi" w:hAnsiTheme="minorHAnsi"/>
          <w:b/>
          <w:sz w:val="22"/>
          <w:szCs w:val="22"/>
          <w:u w:val="single"/>
        </w:rPr>
      </w:pPr>
      <w:r w:rsidRPr="00660C01">
        <w:rPr>
          <w:rFonts w:asciiTheme="minorHAnsi" w:hAnsiTheme="minorHAnsi" w:cs="Arial"/>
          <w:color w:val="444444"/>
          <w:sz w:val="22"/>
          <w:szCs w:val="22"/>
          <w:lang w:eastAsia="en-AU"/>
        </w:rPr>
        <w:t xml:space="preserve">To ensure Bell Primary School community is informed about the ‘Appropriate Physical Support of Students’. </w:t>
      </w:r>
    </w:p>
    <w:p w14:paraId="0D750BF8" w14:textId="77777777" w:rsidR="00712ADD" w:rsidRPr="00660C01" w:rsidRDefault="00712ADD" w:rsidP="00712ADD">
      <w:pPr>
        <w:jc w:val="both"/>
        <w:rPr>
          <w:rFonts w:asciiTheme="minorHAnsi" w:hAnsiTheme="minorHAnsi" w:cs="Arial"/>
          <w:color w:val="444444"/>
          <w:sz w:val="22"/>
          <w:szCs w:val="22"/>
          <w:lang w:eastAsia="en-AU"/>
        </w:rPr>
      </w:pPr>
    </w:p>
    <w:p w14:paraId="5E58D620" w14:textId="77777777" w:rsidR="00712ADD" w:rsidRPr="00660C01" w:rsidRDefault="00712ADD" w:rsidP="00712ADD">
      <w:pPr>
        <w:jc w:val="both"/>
        <w:rPr>
          <w:rFonts w:asciiTheme="minorHAnsi" w:hAnsiTheme="minorHAnsi" w:cs="Arial"/>
          <w:b/>
          <w:sz w:val="22"/>
          <w:szCs w:val="22"/>
        </w:rPr>
      </w:pPr>
      <w:r w:rsidRPr="00660C01">
        <w:rPr>
          <w:rFonts w:asciiTheme="minorHAnsi" w:hAnsiTheme="minorHAnsi" w:cs="Arial"/>
          <w:b/>
          <w:sz w:val="22"/>
          <w:szCs w:val="22"/>
        </w:rPr>
        <w:t>T</w:t>
      </w:r>
      <w:r w:rsidRPr="00660C01">
        <w:rPr>
          <w:rFonts w:asciiTheme="minorHAnsi" w:hAnsiTheme="minorHAnsi" w:cs="Arial"/>
          <w:b/>
          <w:color w:val="444444"/>
          <w:sz w:val="22"/>
          <w:szCs w:val="22"/>
          <w:lang w:eastAsia="en-AU"/>
        </w:rPr>
        <w:t>IERS OF PHYSICAL CONTACT</w:t>
      </w:r>
    </w:p>
    <w:p w14:paraId="111B69D6" w14:textId="77777777" w:rsidR="00712ADD" w:rsidRPr="00660C01" w:rsidRDefault="00712ADD" w:rsidP="00712ADD">
      <w:pPr>
        <w:jc w:val="both"/>
        <w:rPr>
          <w:rFonts w:asciiTheme="minorHAnsi" w:hAnsiTheme="minorHAnsi" w:cs="Arial"/>
          <w:b/>
          <w:color w:val="444444"/>
          <w:sz w:val="22"/>
          <w:szCs w:val="22"/>
          <w:lang w:eastAsia="en-AU"/>
        </w:rPr>
      </w:pPr>
    </w:p>
    <w:p w14:paraId="63B7F2E8" w14:textId="77777777" w:rsidR="00712ADD" w:rsidRPr="00660C01" w:rsidRDefault="00712ADD" w:rsidP="00712ADD">
      <w:pPr>
        <w:jc w:val="both"/>
        <w:rPr>
          <w:rFonts w:asciiTheme="minorHAnsi" w:hAnsiTheme="minorHAnsi" w:cs="Arial"/>
          <w:b/>
          <w:color w:val="444444"/>
          <w:sz w:val="22"/>
          <w:szCs w:val="22"/>
          <w:lang w:eastAsia="en-AU"/>
        </w:rPr>
      </w:pPr>
      <w:r w:rsidRPr="00660C01">
        <w:rPr>
          <w:rFonts w:asciiTheme="minorHAnsi" w:hAnsiTheme="minorHAnsi" w:cs="Arial"/>
          <w:b/>
          <w:color w:val="444444"/>
          <w:sz w:val="22"/>
          <w:szCs w:val="22"/>
          <w:lang w:eastAsia="en-AU"/>
        </w:rPr>
        <w:t>Physical Contact</w:t>
      </w:r>
    </w:p>
    <w:p w14:paraId="22EEA904" w14:textId="77777777" w:rsidR="00712ADD" w:rsidRPr="00660C01" w:rsidRDefault="00712ADD" w:rsidP="00712ADD">
      <w:pPr>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 xml:space="preserve">In all schools there is a certain level of physical contact between students and Education staff.  </w:t>
      </w:r>
    </w:p>
    <w:p w14:paraId="38D6C629" w14:textId="77777777" w:rsidR="00712ADD" w:rsidRPr="00660C01" w:rsidRDefault="00712ADD" w:rsidP="00712ADD">
      <w:pPr>
        <w:jc w:val="both"/>
        <w:rPr>
          <w:rFonts w:asciiTheme="minorHAnsi" w:hAnsiTheme="minorHAnsi" w:cs="Arial"/>
          <w:color w:val="444444"/>
          <w:sz w:val="22"/>
          <w:szCs w:val="22"/>
          <w:lang w:eastAsia="en-AU"/>
        </w:rPr>
      </w:pPr>
    </w:p>
    <w:p w14:paraId="227CE638" w14:textId="77777777" w:rsidR="00712ADD" w:rsidRPr="00660C01" w:rsidRDefault="00712ADD" w:rsidP="00712ADD">
      <w:pPr>
        <w:jc w:val="both"/>
        <w:rPr>
          <w:rFonts w:asciiTheme="minorHAnsi" w:hAnsiTheme="minorHAnsi" w:cs="Arial"/>
          <w:color w:val="444444"/>
          <w:sz w:val="22"/>
          <w:szCs w:val="22"/>
          <w:lang w:eastAsia="en-AU"/>
        </w:rPr>
      </w:pPr>
      <w:r w:rsidRPr="00660C01">
        <w:rPr>
          <w:rFonts w:asciiTheme="minorHAnsi" w:hAnsiTheme="minorHAnsi" w:cs="Arial"/>
          <w:b/>
          <w:color w:val="444444"/>
          <w:sz w:val="22"/>
          <w:szCs w:val="22"/>
          <w:lang w:eastAsia="en-AU"/>
        </w:rPr>
        <w:t>Physical contact</w:t>
      </w:r>
      <w:r w:rsidRPr="00660C01">
        <w:rPr>
          <w:rFonts w:asciiTheme="minorHAnsi" w:hAnsiTheme="minorHAnsi" w:cs="Arial"/>
          <w:color w:val="444444"/>
          <w:sz w:val="22"/>
          <w:szCs w:val="22"/>
          <w:lang w:eastAsia="en-AU"/>
        </w:rPr>
        <w:t xml:space="preserve"> can occur when staff are:</w:t>
      </w:r>
    </w:p>
    <w:p w14:paraId="2C98A539" w14:textId="77777777" w:rsidR="00712ADD" w:rsidRPr="00660C01" w:rsidRDefault="00712ADD" w:rsidP="00535EB1">
      <w:pPr>
        <w:numPr>
          <w:ilvl w:val="0"/>
          <w:numId w:val="122"/>
        </w:numPr>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administering first aid</w:t>
      </w:r>
    </w:p>
    <w:p w14:paraId="77073BFE" w14:textId="77777777" w:rsidR="00712ADD" w:rsidRPr="00660C01" w:rsidRDefault="00712ADD" w:rsidP="00535EB1">
      <w:pPr>
        <w:numPr>
          <w:ilvl w:val="0"/>
          <w:numId w:val="122"/>
        </w:numPr>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assisting a student who is unwell or needs support with personal hygiene (appropriate for 2 staff members to be present when dealing with emergency hygiene issues)</w:t>
      </w:r>
    </w:p>
    <w:p w14:paraId="6B9579A1" w14:textId="77777777" w:rsidR="00712ADD" w:rsidRPr="00660C01" w:rsidRDefault="00712ADD" w:rsidP="00535EB1">
      <w:pPr>
        <w:numPr>
          <w:ilvl w:val="0"/>
          <w:numId w:val="122"/>
        </w:numPr>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soothing an upset student with a light pat or rub on the shoulder</w:t>
      </w:r>
    </w:p>
    <w:p w14:paraId="60680727" w14:textId="77777777" w:rsidR="00712ADD" w:rsidRPr="00660C01" w:rsidRDefault="00712ADD" w:rsidP="00535EB1">
      <w:pPr>
        <w:numPr>
          <w:ilvl w:val="0"/>
          <w:numId w:val="122"/>
        </w:numPr>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touching for the purposes of assisting with personal care occurs if a student requires physical prompts or support with washing/drying hands and/or organising their eating etc.</w:t>
      </w:r>
    </w:p>
    <w:p w14:paraId="11E75224" w14:textId="77777777" w:rsidR="00712ADD" w:rsidRPr="00660C01" w:rsidRDefault="00712ADD" w:rsidP="00712ADD">
      <w:pPr>
        <w:jc w:val="both"/>
        <w:rPr>
          <w:rFonts w:asciiTheme="minorHAnsi" w:hAnsiTheme="minorHAnsi" w:cs="Arial"/>
          <w:color w:val="444444"/>
          <w:sz w:val="22"/>
          <w:szCs w:val="22"/>
          <w:lang w:eastAsia="en-AU"/>
        </w:rPr>
      </w:pPr>
    </w:p>
    <w:p w14:paraId="7246E2ED" w14:textId="77777777" w:rsidR="00712ADD" w:rsidRPr="00660C01" w:rsidRDefault="00712ADD" w:rsidP="00712ADD">
      <w:pPr>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 xml:space="preserve">Some students are naturally affectionate, however they must learn to distinguish appropriate boundaries for physical contact in the school setting.  This is called ‘protective behaviours.’  </w:t>
      </w:r>
    </w:p>
    <w:p w14:paraId="247C929D" w14:textId="77777777" w:rsidR="00712ADD" w:rsidRPr="00660C01" w:rsidRDefault="00712ADD" w:rsidP="00712ADD">
      <w:pPr>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 xml:space="preserve"> For this reason the following types pf physical contact by students are discouraged:</w:t>
      </w:r>
    </w:p>
    <w:p w14:paraId="5A1155E5" w14:textId="77777777" w:rsidR="00712ADD" w:rsidRPr="00660C01" w:rsidRDefault="00712ADD" w:rsidP="00535EB1">
      <w:pPr>
        <w:numPr>
          <w:ilvl w:val="0"/>
          <w:numId w:val="123"/>
        </w:numPr>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Students sitting on staff members knees.</w:t>
      </w:r>
    </w:p>
    <w:p w14:paraId="66190942" w14:textId="77777777" w:rsidR="00712ADD" w:rsidRPr="00660C01" w:rsidRDefault="00712ADD" w:rsidP="00535EB1">
      <w:pPr>
        <w:numPr>
          <w:ilvl w:val="0"/>
          <w:numId w:val="123"/>
        </w:numPr>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Full frontal hugging.</w:t>
      </w:r>
    </w:p>
    <w:p w14:paraId="6985055C" w14:textId="77777777" w:rsidR="00712ADD" w:rsidRPr="00660C01" w:rsidRDefault="00712ADD" w:rsidP="00712ADD">
      <w:pPr>
        <w:jc w:val="both"/>
        <w:rPr>
          <w:rFonts w:asciiTheme="minorHAnsi" w:hAnsiTheme="minorHAnsi" w:cs="Arial"/>
          <w:color w:val="444444"/>
          <w:sz w:val="22"/>
          <w:szCs w:val="22"/>
          <w:lang w:eastAsia="en-AU"/>
        </w:rPr>
      </w:pPr>
    </w:p>
    <w:p w14:paraId="2F2B9934" w14:textId="77777777" w:rsidR="00712ADD" w:rsidRPr="00660C01" w:rsidRDefault="00712ADD" w:rsidP="00712ADD">
      <w:pPr>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 xml:space="preserve">Everyone is encouraged to use thumbs up or a smile instead of a High Five. </w:t>
      </w:r>
    </w:p>
    <w:p w14:paraId="36A12041" w14:textId="77777777" w:rsidR="00712ADD" w:rsidRPr="00660C01" w:rsidRDefault="00712ADD" w:rsidP="00712ADD">
      <w:pPr>
        <w:jc w:val="both"/>
        <w:rPr>
          <w:rFonts w:asciiTheme="minorHAnsi" w:hAnsiTheme="minorHAnsi" w:cs="Arial"/>
          <w:color w:val="444444"/>
          <w:sz w:val="22"/>
          <w:szCs w:val="22"/>
          <w:lang w:eastAsia="en-AU"/>
        </w:rPr>
      </w:pPr>
    </w:p>
    <w:p w14:paraId="5E5F3893" w14:textId="77777777" w:rsidR="00712ADD" w:rsidRPr="00660C01" w:rsidRDefault="00712ADD" w:rsidP="00712ADD">
      <w:pPr>
        <w:keepNext/>
        <w:outlineLvl w:val="1"/>
        <w:rPr>
          <w:rFonts w:asciiTheme="minorHAnsi" w:hAnsiTheme="minorHAnsi" w:cs="Arial"/>
          <w:b/>
          <w:i/>
          <w:iCs/>
          <w:color w:val="444444"/>
          <w:sz w:val="22"/>
          <w:szCs w:val="22"/>
          <w:lang w:eastAsia="en-AU"/>
        </w:rPr>
      </w:pPr>
      <w:r w:rsidRPr="00660C01">
        <w:rPr>
          <w:rFonts w:asciiTheme="minorHAnsi" w:hAnsiTheme="minorHAnsi" w:cs="Arial"/>
          <w:b/>
          <w:color w:val="444444"/>
          <w:sz w:val="22"/>
          <w:szCs w:val="22"/>
          <w:lang w:eastAsia="en-AU"/>
        </w:rPr>
        <w:t xml:space="preserve">Physical Prompts </w:t>
      </w:r>
    </w:p>
    <w:p w14:paraId="060A4CE0" w14:textId="77777777" w:rsidR="00712ADD" w:rsidRPr="00660C01" w:rsidRDefault="00712ADD" w:rsidP="00712ADD">
      <w:pPr>
        <w:spacing w:before="20" w:afterLines="40" w:after="96"/>
        <w:ind w:right="8"/>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 xml:space="preserve">Physical prompts are temporary strategies which are phased out as students are able to independently generalise skills and/or learn to self-manage.  </w:t>
      </w:r>
    </w:p>
    <w:p w14:paraId="5433EF50" w14:textId="77777777" w:rsidR="00712ADD" w:rsidRPr="00660C01" w:rsidRDefault="00712ADD" w:rsidP="00712ADD">
      <w:pPr>
        <w:spacing w:before="20" w:afterLines="40" w:after="96"/>
        <w:ind w:right="8"/>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Co-active assistance is provided to a student so that they may experience the motor sequence involved in a fine or gross motor task, examples include:</w:t>
      </w:r>
    </w:p>
    <w:p w14:paraId="6770A3E8" w14:textId="77777777" w:rsidR="00712ADD" w:rsidRPr="00660C01" w:rsidRDefault="00712ADD" w:rsidP="00535EB1">
      <w:pPr>
        <w:numPr>
          <w:ilvl w:val="0"/>
          <w:numId w:val="120"/>
        </w:numPr>
        <w:spacing w:before="20" w:afterLines="40" w:after="96"/>
        <w:ind w:right="8"/>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Light touching of a students’ body part to assist the student initiate a movement.</w:t>
      </w:r>
    </w:p>
    <w:p w14:paraId="674CDEEF" w14:textId="77777777" w:rsidR="00712ADD" w:rsidRPr="00660C01" w:rsidRDefault="00712ADD" w:rsidP="00535EB1">
      <w:pPr>
        <w:numPr>
          <w:ilvl w:val="0"/>
          <w:numId w:val="121"/>
        </w:numPr>
        <w:spacing w:before="20" w:afterLines="40" w:after="96"/>
        <w:ind w:right="8"/>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Light touch of shoulder to direct student in turn taking.</w:t>
      </w:r>
    </w:p>
    <w:p w14:paraId="0B1166FF" w14:textId="77777777" w:rsidR="00712ADD" w:rsidRPr="00660C01" w:rsidRDefault="00712ADD" w:rsidP="00535EB1">
      <w:pPr>
        <w:numPr>
          <w:ilvl w:val="0"/>
          <w:numId w:val="121"/>
        </w:numPr>
        <w:spacing w:before="20" w:afterLines="40" w:after="96"/>
        <w:ind w:right="8"/>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Helping a student onto a bike or balance on a balance beam.</w:t>
      </w:r>
    </w:p>
    <w:p w14:paraId="35A8F4E4" w14:textId="77777777" w:rsidR="00712ADD" w:rsidRPr="00660C01" w:rsidRDefault="00712ADD" w:rsidP="00535EB1">
      <w:pPr>
        <w:numPr>
          <w:ilvl w:val="0"/>
          <w:numId w:val="121"/>
        </w:numPr>
        <w:spacing w:before="20" w:afterLines="40" w:after="96"/>
        <w:ind w:right="8"/>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Hand over hand support to grip/move an object or to help students overcome sensory sensitivity (participate in sensory activities).</w:t>
      </w:r>
    </w:p>
    <w:p w14:paraId="2DC7A7C5" w14:textId="77777777" w:rsidR="00712ADD" w:rsidRPr="00660C01" w:rsidRDefault="00712ADD" w:rsidP="00535EB1">
      <w:pPr>
        <w:numPr>
          <w:ilvl w:val="0"/>
          <w:numId w:val="121"/>
        </w:numPr>
        <w:spacing w:before="20" w:afterLines="40" w:after="96"/>
        <w:ind w:right="8"/>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Holding hands and/or shadowing during transitions</w:t>
      </w:r>
    </w:p>
    <w:p w14:paraId="5F7BFB58" w14:textId="77777777" w:rsidR="00712ADD" w:rsidRPr="00660C01" w:rsidRDefault="00712ADD" w:rsidP="00535EB1">
      <w:pPr>
        <w:numPr>
          <w:ilvl w:val="0"/>
          <w:numId w:val="121"/>
        </w:numPr>
        <w:spacing w:before="20" w:afterLines="40" w:after="96"/>
        <w:ind w:right="8"/>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Applying deep pressure to a student’s shoulders – pressing down on shoulders with the palms of the hands or other strategies prescribed by an Occupational Therapist as part of the students’ Individual Learning Improvement Plan.</w:t>
      </w:r>
    </w:p>
    <w:p w14:paraId="32664373" w14:textId="77777777" w:rsidR="00712ADD" w:rsidRPr="00660C01" w:rsidRDefault="00712ADD" w:rsidP="00535EB1">
      <w:pPr>
        <w:numPr>
          <w:ilvl w:val="0"/>
          <w:numId w:val="121"/>
        </w:numPr>
        <w:spacing w:before="20" w:afterLines="40" w:after="96"/>
        <w:ind w:right="8"/>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A physical cue to elicit a response to help a student achieve a skill or desired behaviour e.g., tapping the student’s hand to cue him/her to begin writing his/her name, or hand over the student’s hand to pick up a pencil and write.</w:t>
      </w:r>
    </w:p>
    <w:p w14:paraId="18365C82" w14:textId="77777777" w:rsidR="00712ADD" w:rsidRPr="00660C01" w:rsidRDefault="00712ADD" w:rsidP="00712ADD">
      <w:pPr>
        <w:keepNext/>
        <w:outlineLvl w:val="1"/>
        <w:rPr>
          <w:rFonts w:asciiTheme="minorHAnsi" w:hAnsiTheme="minorHAnsi" w:cs="Arial"/>
          <w:b/>
          <w:color w:val="444444"/>
          <w:sz w:val="22"/>
          <w:szCs w:val="22"/>
          <w:lang w:eastAsia="en-AU"/>
        </w:rPr>
      </w:pPr>
      <w:r w:rsidRPr="00660C01">
        <w:rPr>
          <w:rFonts w:asciiTheme="minorHAnsi" w:hAnsiTheme="minorHAnsi" w:cs="Arial"/>
          <w:b/>
          <w:color w:val="444444"/>
          <w:sz w:val="22"/>
          <w:szCs w:val="22"/>
          <w:lang w:eastAsia="en-AU"/>
        </w:rPr>
        <w:t>Physical Support</w:t>
      </w:r>
    </w:p>
    <w:p w14:paraId="7887B6DF" w14:textId="77777777" w:rsidR="00712ADD" w:rsidRPr="00660C01" w:rsidRDefault="00712ADD" w:rsidP="00712ADD">
      <w:pPr>
        <w:spacing w:before="20" w:afterLines="40" w:after="96"/>
        <w:ind w:right="8"/>
        <w:jc w:val="both"/>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 xml:space="preserve">Physical support imposes limitations on the ability of a student to move freely or supports a student to move in a more effective manner.  Physical support means staff guide or support the movement of any part </w:t>
      </w:r>
      <w:r w:rsidRPr="00660C01">
        <w:rPr>
          <w:rFonts w:asciiTheme="minorHAnsi" w:hAnsiTheme="minorHAnsi" w:cs="Arial"/>
          <w:color w:val="444444"/>
          <w:sz w:val="22"/>
          <w:szCs w:val="22"/>
          <w:lang w:eastAsia="en-AU"/>
        </w:rPr>
        <w:lastRenderedPageBreak/>
        <w:t xml:space="preserve">of a student’s body Physical supports are temporary strategies and are phased out as students are able to independently generalise skills and/or learn to self-manage.  </w:t>
      </w:r>
    </w:p>
    <w:p w14:paraId="097F8C71" w14:textId="77777777" w:rsidR="00712ADD" w:rsidRPr="00660C01" w:rsidRDefault="00712ADD" w:rsidP="00712ADD">
      <w:pPr>
        <w:spacing w:before="20" w:afterLines="40" w:after="96"/>
        <w:ind w:right="8"/>
        <w:rPr>
          <w:rFonts w:asciiTheme="minorHAnsi" w:hAnsiTheme="minorHAnsi" w:cs="Arial"/>
          <w:color w:val="444444"/>
          <w:sz w:val="22"/>
          <w:szCs w:val="22"/>
          <w:lang w:eastAsia="en-AU"/>
        </w:rPr>
      </w:pPr>
    </w:p>
    <w:p w14:paraId="7D3B6F3D" w14:textId="77777777" w:rsidR="00712ADD" w:rsidRPr="00660C01" w:rsidRDefault="00712ADD" w:rsidP="00712ADD">
      <w:pPr>
        <w:spacing w:before="20" w:afterLines="40" w:after="96"/>
        <w:ind w:right="8"/>
        <w:rPr>
          <w:rFonts w:asciiTheme="minorHAnsi" w:hAnsiTheme="minorHAnsi" w:cs="Arial"/>
          <w:color w:val="444444"/>
          <w:sz w:val="22"/>
          <w:szCs w:val="22"/>
          <w:lang w:eastAsia="en-AU"/>
        </w:rPr>
      </w:pPr>
      <w:r w:rsidRPr="00660C01">
        <w:rPr>
          <w:rFonts w:asciiTheme="minorHAnsi" w:hAnsiTheme="minorHAnsi" w:cs="Arial"/>
          <w:color w:val="444444"/>
          <w:sz w:val="22"/>
          <w:szCs w:val="22"/>
          <w:lang w:eastAsia="en-AU"/>
        </w:rPr>
        <w:t>The use of physical support must be:</w:t>
      </w:r>
    </w:p>
    <w:p w14:paraId="6C276D18" w14:textId="77777777" w:rsidR="00712ADD" w:rsidRPr="00660C01" w:rsidRDefault="00712ADD" w:rsidP="00535EB1">
      <w:pPr>
        <w:numPr>
          <w:ilvl w:val="0"/>
          <w:numId w:val="124"/>
        </w:numPr>
        <w:tabs>
          <w:tab w:val="num" w:pos="-142"/>
        </w:tabs>
        <w:spacing w:before="20" w:afterLines="40" w:after="96"/>
        <w:ind w:left="426" w:right="8" w:hanging="426"/>
        <w:jc w:val="both"/>
        <w:rPr>
          <w:rFonts w:asciiTheme="minorHAnsi" w:hAnsiTheme="minorHAnsi" w:cs="Arial"/>
          <w:b/>
          <w:color w:val="444444"/>
          <w:sz w:val="22"/>
          <w:szCs w:val="22"/>
          <w:lang w:eastAsia="en-AU"/>
        </w:rPr>
      </w:pPr>
      <w:r w:rsidRPr="00660C01">
        <w:rPr>
          <w:rFonts w:asciiTheme="minorHAnsi" w:hAnsiTheme="minorHAnsi" w:cs="Arial"/>
          <w:b/>
          <w:color w:val="444444"/>
          <w:sz w:val="22"/>
          <w:szCs w:val="22"/>
          <w:lang w:eastAsia="en-AU"/>
        </w:rPr>
        <w:t>Included in the Individual Learning Improvement Plan strategies.</w:t>
      </w:r>
    </w:p>
    <w:p w14:paraId="3F912E53" w14:textId="77777777" w:rsidR="00712ADD" w:rsidRPr="00660C01" w:rsidRDefault="00712ADD" w:rsidP="00535EB1">
      <w:pPr>
        <w:numPr>
          <w:ilvl w:val="0"/>
          <w:numId w:val="124"/>
        </w:numPr>
        <w:tabs>
          <w:tab w:val="num" w:pos="-142"/>
        </w:tabs>
        <w:spacing w:before="20" w:afterLines="40" w:after="96"/>
        <w:ind w:left="426" w:right="8" w:hanging="426"/>
        <w:jc w:val="both"/>
        <w:rPr>
          <w:rFonts w:asciiTheme="minorHAnsi" w:hAnsiTheme="minorHAnsi" w:cs="Arial"/>
          <w:b/>
          <w:color w:val="444444"/>
          <w:sz w:val="22"/>
          <w:szCs w:val="22"/>
          <w:lang w:eastAsia="en-AU"/>
        </w:rPr>
      </w:pPr>
      <w:r w:rsidRPr="00660C01">
        <w:rPr>
          <w:rFonts w:asciiTheme="minorHAnsi" w:hAnsiTheme="minorHAnsi" w:cs="Arial"/>
          <w:b/>
          <w:color w:val="444444"/>
          <w:sz w:val="22"/>
          <w:szCs w:val="22"/>
          <w:lang w:eastAsia="en-AU"/>
        </w:rPr>
        <w:t>Discussed and explained at the Student Support Group meeting with the parents/carers.</w:t>
      </w:r>
    </w:p>
    <w:p w14:paraId="3FAB02B0" w14:textId="77777777" w:rsidR="00712ADD" w:rsidRPr="00660C01" w:rsidRDefault="00712ADD" w:rsidP="00535EB1">
      <w:pPr>
        <w:numPr>
          <w:ilvl w:val="0"/>
          <w:numId w:val="124"/>
        </w:numPr>
        <w:tabs>
          <w:tab w:val="num" w:pos="-142"/>
        </w:tabs>
        <w:spacing w:before="20" w:afterLines="40" w:after="96"/>
        <w:ind w:left="426" w:right="8" w:hanging="426"/>
        <w:jc w:val="both"/>
        <w:rPr>
          <w:rFonts w:asciiTheme="minorHAnsi" w:hAnsiTheme="minorHAnsi" w:cs="Arial"/>
          <w:color w:val="444444"/>
          <w:sz w:val="22"/>
          <w:szCs w:val="22"/>
          <w:lang w:eastAsia="en-AU"/>
        </w:rPr>
      </w:pPr>
      <w:r w:rsidRPr="00660C01">
        <w:rPr>
          <w:rFonts w:asciiTheme="minorHAnsi" w:hAnsiTheme="minorHAnsi" w:cs="Arial"/>
          <w:b/>
          <w:color w:val="444444"/>
          <w:sz w:val="22"/>
          <w:szCs w:val="22"/>
          <w:lang w:eastAsia="en-AU"/>
        </w:rPr>
        <w:t>A copy of the approved plan provided to the parents/carers.</w:t>
      </w:r>
    </w:p>
    <w:p w14:paraId="1E93004B" w14:textId="77777777" w:rsidR="00712ADD" w:rsidRPr="00660C01" w:rsidRDefault="00712ADD" w:rsidP="00712ADD">
      <w:pPr>
        <w:rPr>
          <w:rFonts w:asciiTheme="minorHAnsi" w:hAnsiTheme="minorHAnsi" w:cs="Arial"/>
          <w:color w:val="444444"/>
          <w:sz w:val="22"/>
          <w:szCs w:val="22"/>
          <w:lang w:eastAsia="en-AU"/>
        </w:rPr>
      </w:pPr>
    </w:p>
    <w:p w14:paraId="087EF55F" w14:textId="77777777" w:rsidR="00712ADD" w:rsidRPr="00660C01" w:rsidRDefault="00712ADD" w:rsidP="00712ADD">
      <w:pPr>
        <w:rPr>
          <w:rFonts w:asciiTheme="minorHAnsi" w:hAnsiTheme="minorHAnsi" w:cs="Arial"/>
          <w:color w:val="444444"/>
          <w:sz w:val="22"/>
          <w:szCs w:val="22"/>
          <w:lang w:eastAsia="en-AU"/>
        </w:rPr>
      </w:pPr>
    </w:p>
    <w:p w14:paraId="0997F2DD" w14:textId="77777777" w:rsidR="00712ADD" w:rsidRPr="00660C01" w:rsidRDefault="00712ADD" w:rsidP="00712ADD">
      <w:pPr>
        <w:rPr>
          <w:rFonts w:asciiTheme="minorHAnsi" w:hAnsiTheme="minorHAnsi" w:cs="Arial"/>
          <w:color w:val="444444"/>
          <w:sz w:val="22"/>
          <w:szCs w:val="22"/>
          <w:lang w:eastAsia="en-AU"/>
        </w:rPr>
      </w:pPr>
    </w:p>
    <w:tbl>
      <w:tblPr>
        <w:tblpPr w:leftFromText="180" w:rightFromText="180" w:vertAnchor="page" w:horzAnchor="margin" w:tblpY="5071"/>
        <w:tblW w:w="93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9"/>
        <w:gridCol w:w="6911"/>
      </w:tblGrid>
      <w:tr w:rsidR="00712ADD" w:rsidRPr="00712ADD" w14:paraId="09656D9D" w14:textId="77777777" w:rsidTr="00712ADD">
        <w:tc>
          <w:tcPr>
            <w:tcW w:w="2449" w:type="dxa"/>
            <w:tcBorders>
              <w:top w:val="single" w:sz="8" w:space="0" w:color="auto"/>
              <w:left w:val="single" w:sz="8" w:space="0" w:color="auto"/>
              <w:bottom w:val="single" w:sz="8" w:space="0" w:color="auto"/>
              <w:right w:val="single" w:sz="8" w:space="0" w:color="auto"/>
            </w:tcBorders>
            <w:hideMark/>
          </w:tcPr>
          <w:p w14:paraId="254CC85A"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Date Implemented</w:t>
            </w:r>
          </w:p>
        </w:tc>
        <w:tc>
          <w:tcPr>
            <w:tcW w:w="6911" w:type="dxa"/>
            <w:tcBorders>
              <w:top w:val="single" w:sz="8" w:space="0" w:color="auto"/>
              <w:left w:val="single" w:sz="8" w:space="0" w:color="auto"/>
              <w:bottom w:val="single" w:sz="8" w:space="0" w:color="auto"/>
              <w:right w:val="single" w:sz="8" w:space="0" w:color="auto"/>
            </w:tcBorders>
            <w:hideMark/>
          </w:tcPr>
          <w:p w14:paraId="0DAEE3CA" w14:textId="77777777" w:rsidR="00712ADD" w:rsidRPr="00712ADD" w:rsidRDefault="00712ADD" w:rsidP="00712ADD">
            <w:pPr>
              <w:snapToGrid w:val="0"/>
              <w:rPr>
                <w:rFonts w:ascii="Calibri" w:hAnsi="Calibri" w:cs="Arial"/>
                <w:b/>
                <w:sz w:val="18"/>
                <w:szCs w:val="18"/>
              </w:rPr>
            </w:pPr>
          </w:p>
        </w:tc>
      </w:tr>
      <w:tr w:rsidR="00712ADD" w:rsidRPr="00712ADD" w14:paraId="63EEE4D0" w14:textId="77777777" w:rsidTr="00712ADD">
        <w:tc>
          <w:tcPr>
            <w:tcW w:w="2449" w:type="dxa"/>
            <w:tcBorders>
              <w:top w:val="single" w:sz="8" w:space="0" w:color="auto"/>
              <w:left w:val="single" w:sz="8" w:space="0" w:color="auto"/>
              <w:bottom w:val="single" w:sz="8" w:space="0" w:color="auto"/>
              <w:right w:val="single" w:sz="8" w:space="0" w:color="auto"/>
            </w:tcBorders>
            <w:hideMark/>
          </w:tcPr>
          <w:p w14:paraId="132AE07A"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Author</w:t>
            </w:r>
          </w:p>
        </w:tc>
        <w:tc>
          <w:tcPr>
            <w:tcW w:w="6911" w:type="dxa"/>
            <w:tcBorders>
              <w:top w:val="single" w:sz="8" w:space="0" w:color="auto"/>
              <w:left w:val="single" w:sz="8" w:space="0" w:color="auto"/>
              <w:bottom w:val="single" w:sz="8" w:space="0" w:color="auto"/>
              <w:right w:val="single" w:sz="8" w:space="0" w:color="auto"/>
            </w:tcBorders>
            <w:hideMark/>
          </w:tcPr>
          <w:p w14:paraId="6EF263E3"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Ruth Vonarx, Rodney Bennett, Maria Tevelis</w:t>
            </w:r>
          </w:p>
        </w:tc>
      </w:tr>
      <w:tr w:rsidR="00712ADD" w:rsidRPr="00712ADD" w14:paraId="5F0803E0" w14:textId="77777777" w:rsidTr="00712ADD">
        <w:tc>
          <w:tcPr>
            <w:tcW w:w="2449" w:type="dxa"/>
            <w:tcBorders>
              <w:top w:val="single" w:sz="8" w:space="0" w:color="auto"/>
              <w:left w:val="single" w:sz="8" w:space="0" w:color="auto"/>
              <w:bottom w:val="single" w:sz="8" w:space="0" w:color="auto"/>
              <w:right w:val="single" w:sz="8" w:space="0" w:color="auto"/>
            </w:tcBorders>
            <w:hideMark/>
          </w:tcPr>
          <w:p w14:paraId="5ECCE863"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Approved By</w:t>
            </w:r>
          </w:p>
        </w:tc>
        <w:tc>
          <w:tcPr>
            <w:tcW w:w="6911" w:type="dxa"/>
            <w:tcBorders>
              <w:top w:val="single" w:sz="8" w:space="0" w:color="auto"/>
              <w:left w:val="single" w:sz="8" w:space="0" w:color="auto"/>
              <w:bottom w:val="single" w:sz="8" w:space="0" w:color="auto"/>
              <w:right w:val="single" w:sz="8" w:space="0" w:color="auto"/>
            </w:tcBorders>
            <w:hideMark/>
          </w:tcPr>
          <w:p w14:paraId="75FBFC39"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School Council</w:t>
            </w:r>
          </w:p>
        </w:tc>
      </w:tr>
      <w:tr w:rsidR="00712ADD" w:rsidRPr="00712ADD" w14:paraId="79D58C89" w14:textId="77777777" w:rsidTr="00712ADD">
        <w:tc>
          <w:tcPr>
            <w:tcW w:w="2449" w:type="dxa"/>
            <w:tcBorders>
              <w:top w:val="single" w:sz="8" w:space="0" w:color="auto"/>
              <w:left w:val="single" w:sz="8" w:space="0" w:color="auto"/>
              <w:bottom w:val="single" w:sz="8" w:space="0" w:color="auto"/>
              <w:right w:val="single" w:sz="8" w:space="0" w:color="auto"/>
            </w:tcBorders>
            <w:hideMark/>
          </w:tcPr>
          <w:p w14:paraId="51899B3D"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Approval Authority (Signature &amp; Date)</w:t>
            </w:r>
          </w:p>
        </w:tc>
        <w:tc>
          <w:tcPr>
            <w:tcW w:w="6911" w:type="dxa"/>
            <w:tcBorders>
              <w:top w:val="single" w:sz="8" w:space="0" w:color="auto"/>
              <w:left w:val="single" w:sz="8" w:space="0" w:color="auto"/>
              <w:bottom w:val="single" w:sz="8" w:space="0" w:color="auto"/>
              <w:right w:val="single" w:sz="8" w:space="0" w:color="auto"/>
            </w:tcBorders>
          </w:tcPr>
          <w:p w14:paraId="27155E76" w14:textId="77777777" w:rsidR="00712ADD" w:rsidRPr="00712ADD" w:rsidRDefault="00712ADD" w:rsidP="00712ADD">
            <w:pPr>
              <w:snapToGrid w:val="0"/>
              <w:rPr>
                <w:rFonts w:ascii="Calibri" w:hAnsi="Calibri" w:cs="Arial"/>
                <w:b/>
                <w:sz w:val="18"/>
                <w:szCs w:val="18"/>
              </w:rPr>
            </w:pPr>
          </w:p>
        </w:tc>
      </w:tr>
      <w:tr w:rsidR="00712ADD" w:rsidRPr="00712ADD" w14:paraId="431CF06A" w14:textId="77777777" w:rsidTr="00712ADD">
        <w:tc>
          <w:tcPr>
            <w:tcW w:w="2449" w:type="dxa"/>
            <w:tcBorders>
              <w:top w:val="single" w:sz="8" w:space="0" w:color="auto"/>
              <w:left w:val="single" w:sz="8" w:space="0" w:color="auto"/>
              <w:bottom w:val="single" w:sz="8" w:space="0" w:color="auto"/>
              <w:right w:val="single" w:sz="8" w:space="0" w:color="auto"/>
            </w:tcBorders>
            <w:hideMark/>
          </w:tcPr>
          <w:p w14:paraId="107D6267"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Date Reviewed</w:t>
            </w:r>
          </w:p>
        </w:tc>
        <w:tc>
          <w:tcPr>
            <w:tcW w:w="6911" w:type="dxa"/>
            <w:tcBorders>
              <w:top w:val="single" w:sz="8" w:space="0" w:color="auto"/>
              <w:left w:val="single" w:sz="8" w:space="0" w:color="auto"/>
              <w:bottom w:val="single" w:sz="8" w:space="0" w:color="auto"/>
              <w:right w:val="single" w:sz="8" w:space="0" w:color="auto"/>
            </w:tcBorders>
            <w:hideMark/>
          </w:tcPr>
          <w:p w14:paraId="3534BBFF" w14:textId="77777777" w:rsidR="00712ADD" w:rsidRPr="00712ADD" w:rsidRDefault="00712ADD" w:rsidP="00712ADD">
            <w:pPr>
              <w:snapToGrid w:val="0"/>
              <w:rPr>
                <w:rFonts w:ascii="Calibri" w:hAnsi="Calibri" w:cs="Arial"/>
                <w:b/>
                <w:sz w:val="18"/>
                <w:szCs w:val="18"/>
              </w:rPr>
            </w:pPr>
          </w:p>
        </w:tc>
      </w:tr>
      <w:tr w:rsidR="00712ADD" w:rsidRPr="00712ADD" w14:paraId="7FF89039" w14:textId="77777777" w:rsidTr="00712ADD">
        <w:tc>
          <w:tcPr>
            <w:tcW w:w="2449" w:type="dxa"/>
            <w:tcBorders>
              <w:top w:val="single" w:sz="8" w:space="0" w:color="auto"/>
              <w:left w:val="single" w:sz="8" w:space="0" w:color="auto"/>
              <w:bottom w:val="single" w:sz="8" w:space="0" w:color="auto"/>
              <w:right w:val="single" w:sz="8" w:space="0" w:color="auto"/>
            </w:tcBorders>
            <w:hideMark/>
          </w:tcPr>
          <w:p w14:paraId="483FF6FD"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Responsible for Review</w:t>
            </w:r>
          </w:p>
        </w:tc>
        <w:tc>
          <w:tcPr>
            <w:tcW w:w="6911" w:type="dxa"/>
            <w:tcBorders>
              <w:top w:val="single" w:sz="8" w:space="0" w:color="auto"/>
              <w:left w:val="single" w:sz="8" w:space="0" w:color="auto"/>
              <w:bottom w:val="single" w:sz="8" w:space="0" w:color="auto"/>
              <w:right w:val="single" w:sz="8" w:space="0" w:color="auto"/>
            </w:tcBorders>
            <w:hideMark/>
          </w:tcPr>
          <w:p w14:paraId="58F311A3"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Assistant Principal</w:t>
            </w:r>
          </w:p>
        </w:tc>
      </w:tr>
      <w:tr w:rsidR="00712ADD" w:rsidRPr="00712ADD" w14:paraId="1857FBEF" w14:textId="77777777" w:rsidTr="00712ADD">
        <w:tc>
          <w:tcPr>
            <w:tcW w:w="2449" w:type="dxa"/>
            <w:tcBorders>
              <w:top w:val="single" w:sz="8" w:space="0" w:color="auto"/>
              <w:left w:val="single" w:sz="8" w:space="0" w:color="auto"/>
              <w:bottom w:val="single" w:sz="8" w:space="0" w:color="auto"/>
              <w:right w:val="single" w:sz="8" w:space="0" w:color="auto"/>
            </w:tcBorders>
            <w:hideMark/>
          </w:tcPr>
          <w:p w14:paraId="7DC1DE21"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Review  Date</w:t>
            </w:r>
          </w:p>
        </w:tc>
        <w:tc>
          <w:tcPr>
            <w:tcW w:w="6911" w:type="dxa"/>
            <w:tcBorders>
              <w:top w:val="single" w:sz="8" w:space="0" w:color="auto"/>
              <w:left w:val="single" w:sz="8" w:space="0" w:color="auto"/>
              <w:bottom w:val="single" w:sz="8" w:space="0" w:color="auto"/>
              <w:right w:val="single" w:sz="8" w:space="0" w:color="auto"/>
            </w:tcBorders>
            <w:hideMark/>
          </w:tcPr>
          <w:p w14:paraId="117388E9"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March , 2019</w:t>
            </w:r>
          </w:p>
        </w:tc>
      </w:tr>
      <w:tr w:rsidR="00712ADD" w:rsidRPr="00712ADD" w14:paraId="53AFF6A1" w14:textId="77777777" w:rsidTr="00712ADD">
        <w:tc>
          <w:tcPr>
            <w:tcW w:w="2449" w:type="dxa"/>
            <w:tcBorders>
              <w:top w:val="single" w:sz="8" w:space="0" w:color="auto"/>
              <w:left w:val="single" w:sz="8" w:space="0" w:color="auto"/>
              <w:bottom w:val="single" w:sz="8" w:space="0" w:color="auto"/>
              <w:right w:val="single" w:sz="8" w:space="0" w:color="auto"/>
            </w:tcBorders>
            <w:hideMark/>
          </w:tcPr>
          <w:p w14:paraId="0268B687" w14:textId="77777777" w:rsidR="00712ADD" w:rsidRPr="00712ADD" w:rsidRDefault="00712ADD" w:rsidP="00712ADD">
            <w:pPr>
              <w:snapToGrid w:val="0"/>
              <w:rPr>
                <w:rFonts w:ascii="Calibri" w:hAnsi="Calibri" w:cs="Arial"/>
                <w:b/>
                <w:sz w:val="18"/>
                <w:szCs w:val="18"/>
              </w:rPr>
            </w:pPr>
            <w:r w:rsidRPr="00712ADD">
              <w:rPr>
                <w:rFonts w:ascii="Calibri" w:hAnsi="Calibri" w:cs="Arial"/>
                <w:b/>
                <w:sz w:val="18"/>
                <w:szCs w:val="18"/>
              </w:rPr>
              <w:t>References</w:t>
            </w:r>
          </w:p>
        </w:tc>
        <w:tc>
          <w:tcPr>
            <w:tcW w:w="6911" w:type="dxa"/>
            <w:tcBorders>
              <w:top w:val="single" w:sz="8" w:space="0" w:color="auto"/>
              <w:left w:val="single" w:sz="8" w:space="0" w:color="auto"/>
              <w:bottom w:val="single" w:sz="8" w:space="0" w:color="auto"/>
              <w:right w:val="single" w:sz="8" w:space="0" w:color="auto"/>
            </w:tcBorders>
            <w:hideMark/>
          </w:tcPr>
          <w:p w14:paraId="062EFD16" w14:textId="77777777" w:rsidR="00712ADD" w:rsidRPr="00712ADD" w:rsidRDefault="00712ADD" w:rsidP="00712ADD">
            <w:pPr>
              <w:rPr>
                <w:szCs w:val="20"/>
                <w:lang w:eastAsia="en-AU"/>
              </w:rPr>
            </w:pPr>
          </w:p>
        </w:tc>
      </w:tr>
    </w:tbl>
    <w:p w14:paraId="209573D2" w14:textId="77777777" w:rsidR="00712ADD" w:rsidRPr="00712ADD" w:rsidRDefault="00712ADD" w:rsidP="00712ADD">
      <w:pPr>
        <w:rPr>
          <w:rFonts w:ascii="Arial" w:hAnsi="Arial" w:cs="Arial"/>
          <w:color w:val="444444"/>
          <w:sz w:val="20"/>
          <w:szCs w:val="20"/>
          <w:lang w:eastAsia="en-AU"/>
        </w:rPr>
      </w:pPr>
    </w:p>
    <w:p w14:paraId="2088F4B7" w14:textId="77777777" w:rsidR="00712ADD" w:rsidRPr="00712ADD" w:rsidRDefault="00712ADD" w:rsidP="00712ADD">
      <w:pPr>
        <w:rPr>
          <w:rFonts w:ascii="Arial" w:hAnsi="Arial" w:cs="Arial"/>
          <w:color w:val="444444"/>
          <w:sz w:val="20"/>
          <w:szCs w:val="20"/>
          <w:lang w:eastAsia="en-AU"/>
        </w:rPr>
      </w:pPr>
    </w:p>
    <w:p w14:paraId="4120D783" w14:textId="59DEF35F" w:rsidR="00D25FB6" w:rsidRDefault="00D25FB6">
      <w:pPr>
        <w:spacing w:after="200" w:line="276" w:lineRule="auto"/>
        <w:rPr>
          <w:rFonts w:ascii="Arial" w:hAnsi="Arial" w:cs="Arial"/>
          <w:color w:val="444444"/>
          <w:sz w:val="20"/>
          <w:szCs w:val="20"/>
          <w:lang w:eastAsia="en-AU"/>
        </w:rPr>
      </w:pPr>
      <w:r>
        <w:rPr>
          <w:rFonts w:ascii="Arial" w:hAnsi="Arial" w:cs="Arial"/>
          <w:color w:val="444444"/>
          <w:sz w:val="20"/>
          <w:szCs w:val="20"/>
          <w:lang w:eastAsia="en-AU"/>
        </w:rPr>
        <w:br w:type="page"/>
      </w:r>
    </w:p>
    <w:p w14:paraId="3CC7597F" w14:textId="77777777" w:rsidR="00D25FB6" w:rsidRPr="00660C01" w:rsidRDefault="00D25FB6" w:rsidP="00D25FB6">
      <w:pPr>
        <w:shd w:val="clear" w:color="auto" w:fill="FFFFFF"/>
        <w:spacing w:after="300"/>
        <w:outlineLvl w:val="2"/>
        <w:rPr>
          <w:b/>
          <w:sz w:val="40"/>
          <w:szCs w:val="35"/>
          <w:u w:val="single"/>
          <w:lang w:eastAsia="en-AU"/>
        </w:rPr>
      </w:pPr>
      <w:r w:rsidRPr="00660C01">
        <w:rPr>
          <w:b/>
          <w:sz w:val="40"/>
          <w:szCs w:val="35"/>
          <w:u w:val="single"/>
          <w:lang w:eastAsia="en-AU"/>
        </w:rPr>
        <w:lastRenderedPageBreak/>
        <w:t>Protocols and principles for working with Victorian Koorie communities </w:t>
      </w:r>
    </w:p>
    <w:p w14:paraId="46C13960"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Aboriginal people whose traditional lands and waters exist within the boundaries that today frame the state of Victoria are often collectively called Koorie peoples or Koories. Koorie is a contemporary collective or group term. Throughout this document, the term ‘Koorie’ is used inclusively and refers to both Aboriginal and Torres Strait Islander people living in Victoria.</w:t>
      </w:r>
    </w:p>
    <w:p w14:paraId="7DC2E25A" w14:textId="77777777" w:rsidR="00D25FB6" w:rsidRPr="00660C01" w:rsidRDefault="00D25FB6" w:rsidP="00660C01">
      <w:pPr>
        <w:shd w:val="clear" w:color="auto" w:fill="FFFFFF"/>
        <w:spacing w:after="300"/>
        <w:jc w:val="both"/>
        <w:outlineLvl w:val="3"/>
        <w:rPr>
          <w:rFonts w:asciiTheme="minorHAnsi" w:hAnsiTheme="minorHAnsi"/>
          <w:sz w:val="22"/>
          <w:szCs w:val="22"/>
          <w:lang w:eastAsia="en-AU"/>
        </w:rPr>
      </w:pPr>
      <w:r w:rsidRPr="00660C01">
        <w:rPr>
          <w:rFonts w:asciiTheme="minorHAnsi" w:hAnsiTheme="minorHAnsi"/>
          <w:sz w:val="22"/>
          <w:szCs w:val="22"/>
          <w:lang w:eastAsia="en-AU"/>
        </w:rPr>
        <w:t>Introduction</w:t>
      </w:r>
    </w:p>
    <w:p w14:paraId="387285AA"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Aboriginal and Torres Strait Islander culture has existed in this land for around 50,000 years. The uniqueness of these cultures and the wisdom and knowledge embedded in them, are things to be highly valued by all Australians. To this end, these protocols seek a way to protect the integrity of these cultural expressions and a way in which all Australians can engage respectfully and feel connected to this identity.</w:t>
      </w:r>
    </w:p>
    <w:p w14:paraId="1C7EA50D" w14:textId="77777777" w:rsidR="00D25FB6" w:rsidRPr="00660C01" w:rsidRDefault="00D25FB6" w:rsidP="00660C01">
      <w:pPr>
        <w:shd w:val="clear" w:color="auto" w:fill="FFFFFF"/>
        <w:spacing w:after="300"/>
        <w:jc w:val="both"/>
        <w:outlineLvl w:val="3"/>
        <w:rPr>
          <w:rFonts w:asciiTheme="minorHAnsi" w:hAnsiTheme="minorHAnsi"/>
          <w:sz w:val="22"/>
          <w:szCs w:val="22"/>
          <w:lang w:eastAsia="en-AU"/>
        </w:rPr>
      </w:pPr>
      <w:r w:rsidRPr="00660C01">
        <w:rPr>
          <w:rFonts w:asciiTheme="minorHAnsi" w:hAnsiTheme="minorHAnsi"/>
          <w:sz w:val="22"/>
          <w:szCs w:val="22"/>
          <w:lang w:eastAsia="en-AU"/>
        </w:rPr>
        <w:t>Principles</w:t>
      </w:r>
    </w:p>
    <w:p w14:paraId="418E927A" w14:textId="77777777" w:rsidR="00D25FB6" w:rsidRPr="00660C01" w:rsidRDefault="00D25FB6" w:rsidP="00535EB1">
      <w:pPr>
        <w:numPr>
          <w:ilvl w:val="0"/>
          <w:numId w:val="214"/>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Koorie and all Aboriginal people are entitled to respect for their culture.</w:t>
      </w:r>
    </w:p>
    <w:p w14:paraId="1596395A" w14:textId="77777777" w:rsidR="00D25FB6" w:rsidRPr="00660C01" w:rsidRDefault="00D25FB6" w:rsidP="00535EB1">
      <w:pPr>
        <w:numPr>
          <w:ilvl w:val="0"/>
          <w:numId w:val="214"/>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Exposure to, and engagement with, Koorie and other Aboriginal and Torres Strait Islander cultural heritage will enrich all Australians and strengthen our unique identity.</w:t>
      </w:r>
    </w:p>
    <w:p w14:paraId="3F22DBCE" w14:textId="77777777" w:rsidR="00D25FB6" w:rsidRPr="00660C01" w:rsidRDefault="00D25FB6" w:rsidP="00535EB1">
      <w:pPr>
        <w:numPr>
          <w:ilvl w:val="0"/>
          <w:numId w:val="214"/>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Koorie and other Aboriginal and Torres Strait Islander cultural heritage, including cultural expression, is the intellectual property of Koorie and other Aboriginal and Torres Strait Islander people. Cultural expression includes stories, poetry, songs, instrumental music, dances, plays, ceremonies, rituals, performances, symbols, drawings, designs, paintings, body paintings, carvings, sculptures, handicrafts, baskets, needlework, textiles, artefacts and instruments.</w:t>
      </w:r>
    </w:p>
    <w:p w14:paraId="37574AD3" w14:textId="77777777" w:rsidR="00D25FB6" w:rsidRPr="00660C01" w:rsidRDefault="00D25FB6" w:rsidP="00535EB1">
      <w:pPr>
        <w:numPr>
          <w:ilvl w:val="0"/>
          <w:numId w:val="214"/>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Koorie people are entitled to protect and manage the use of their cultural heritage and expression.</w:t>
      </w:r>
    </w:p>
    <w:p w14:paraId="2ADE4417" w14:textId="77777777" w:rsidR="00D25FB6" w:rsidRPr="00660C01" w:rsidRDefault="00D25FB6" w:rsidP="00535EB1">
      <w:pPr>
        <w:numPr>
          <w:ilvl w:val="0"/>
          <w:numId w:val="214"/>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Koorie people are entitled to benefit from any activities that use their cultural heritage and expression.</w:t>
      </w:r>
    </w:p>
    <w:p w14:paraId="2BE6EC1E" w14:textId="77777777" w:rsidR="00D25FB6" w:rsidRPr="00660C01" w:rsidRDefault="00D25FB6" w:rsidP="00535EB1">
      <w:pPr>
        <w:numPr>
          <w:ilvl w:val="0"/>
          <w:numId w:val="214"/>
        </w:numPr>
        <w:shd w:val="clear" w:color="auto" w:fill="FFFFFF"/>
        <w:spacing w:after="30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Koorie people are entitled to government support in the protection and maintenance of their cultural heritage and expression. </w:t>
      </w:r>
    </w:p>
    <w:p w14:paraId="54FCF27F" w14:textId="77777777" w:rsidR="00D25FB6" w:rsidRPr="00660C01" w:rsidRDefault="00D25FB6" w:rsidP="00660C01">
      <w:pPr>
        <w:shd w:val="clear" w:color="auto" w:fill="FFFFFF"/>
        <w:spacing w:after="300"/>
        <w:jc w:val="both"/>
        <w:outlineLvl w:val="3"/>
        <w:rPr>
          <w:rFonts w:asciiTheme="minorHAnsi" w:hAnsiTheme="minorHAnsi"/>
          <w:sz w:val="22"/>
          <w:szCs w:val="22"/>
          <w:lang w:eastAsia="en-AU"/>
        </w:rPr>
      </w:pPr>
      <w:r w:rsidRPr="00660C01">
        <w:rPr>
          <w:rFonts w:asciiTheme="minorHAnsi" w:hAnsiTheme="minorHAnsi"/>
          <w:sz w:val="22"/>
          <w:szCs w:val="22"/>
          <w:lang w:eastAsia="en-AU"/>
        </w:rPr>
        <w:t>Guidelines</w:t>
      </w:r>
    </w:p>
    <w:p w14:paraId="06EFC370" w14:textId="77777777" w:rsidR="00D25FB6" w:rsidRPr="00660C01" w:rsidRDefault="00D25FB6" w:rsidP="00535EB1">
      <w:pPr>
        <w:numPr>
          <w:ilvl w:val="0"/>
          <w:numId w:val="215"/>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The first step in the development of any school activity involving students’ active development of, or production of a replica of, a Koorie cultural expression must be consultation with the Traditional Owners or Custodians of the land on which the school stands, as described in Using Koorie cultural expression in the classroom.</w:t>
      </w:r>
    </w:p>
    <w:p w14:paraId="3729563C" w14:textId="77777777" w:rsidR="00D25FB6" w:rsidRPr="00660C01" w:rsidRDefault="00D25FB6" w:rsidP="00535EB1">
      <w:pPr>
        <w:numPr>
          <w:ilvl w:val="0"/>
          <w:numId w:val="215"/>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The Traditional Owners or Custodians remain the owners of the Indigenous cultural and intellectual property (ICIP) rights used in the activity, and should be acknowledged as such in any published materials relating to the activity.</w:t>
      </w:r>
    </w:p>
    <w:p w14:paraId="47DE1EA1" w14:textId="77777777" w:rsidR="00D25FB6" w:rsidRPr="00660C01" w:rsidRDefault="00D25FB6" w:rsidP="00535EB1">
      <w:pPr>
        <w:numPr>
          <w:ilvl w:val="0"/>
          <w:numId w:val="215"/>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 xml:space="preserve">The activity must not damage Koorie, and more broadly Aboriginal and Torres Strait Islander, cultural integrity. </w:t>
      </w:r>
    </w:p>
    <w:p w14:paraId="2F49D05E" w14:textId="77777777" w:rsidR="00D25FB6" w:rsidRPr="00660C01" w:rsidRDefault="00A91B92" w:rsidP="00660C01">
      <w:pPr>
        <w:shd w:val="clear" w:color="auto" w:fill="FFFFFF"/>
        <w:jc w:val="both"/>
        <w:rPr>
          <w:rFonts w:asciiTheme="minorHAnsi" w:hAnsiTheme="minorHAnsi"/>
          <w:color w:val="444444"/>
          <w:sz w:val="22"/>
          <w:szCs w:val="22"/>
          <w:lang w:eastAsia="en-AU"/>
        </w:rPr>
      </w:pPr>
      <w:hyperlink r:id="rId103" w:anchor="mainContent" w:history="1">
        <w:r w:rsidR="00D25FB6" w:rsidRPr="00660C01">
          <w:rPr>
            <w:rFonts w:asciiTheme="minorHAnsi" w:hAnsiTheme="minorHAnsi"/>
            <w:color w:val="444444"/>
            <w:sz w:val="22"/>
            <w:szCs w:val="22"/>
            <w:shd w:val="clear" w:color="auto" w:fill="F7F7F7"/>
            <w:lang w:eastAsia="en-AU"/>
          </w:rPr>
          <w:t>back to top</w:t>
        </w:r>
      </w:hyperlink>
    </w:p>
    <w:p w14:paraId="3DCB83BC" w14:textId="77777777" w:rsidR="00D25FB6" w:rsidRPr="00660C01" w:rsidRDefault="00D25FB6" w:rsidP="00660C01">
      <w:pPr>
        <w:shd w:val="clear" w:color="auto" w:fill="FFFFFF"/>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 xml:space="preserve">  </w:t>
      </w:r>
    </w:p>
    <w:p w14:paraId="4389981E" w14:textId="77777777" w:rsidR="00D25FB6" w:rsidRPr="00660C01" w:rsidRDefault="00D25FB6" w:rsidP="00660C01">
      <w:pPr>
        <w:shd w:val="clear" w:color="auto" w:fill="FFFFFF"/>
        <w:spacing w:after="300"/>
        <w:jc w:val="both"/>
        <w:outlineLvl w:val="2"/>
        <w:rPr>
          <w:rFonts w:asciiTheme="minorHAnsi" w:hAnsiTheme="minorHAnsi"/>
          <w:sz w:val="22"/>
          <w:szCs w:val="22"/>
          <w:lang w:eastAsia="en-AU"/>
        </w:rPr>
      </w:pPr>
      <w:r w:rsidRPr="00660C01">
        <w:rPr>
          <w:rFonts w:asciiTheme="minorHAnsi" w:hAnsiTheme="minorHAnsi"/>
          <w:sz w:val="22"/>
          <w:szCs w:val="22"/>
          <w:lang w:eastAsia="en-AU"/>
        </w:rPr>
        <w:t>Using Koorie cultural expressions in the classroom</w:t>
      </w:r>
    </w:p>
    <w:p w14:paraId="109D820E"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 xml:space="preserve">Meaningful learning about Koorie and other Aboriginal and Torres Strait Islander cultures, traditions, histories and experiences is enhanced by consultation with Koorie and other Aboriginal and Torres Strait Islander Communities. No amount of study can substitute for the lived experiences of members of these Communities. </w:t>
      </w:r>
    </w:p>
    <w:p w14:paraId="05930DAF" w14:textId="365C62C2" w:rsidR="00D25FB6" w:rsidRPr="00660C01" w:rsidRDefault="00D25FB6" w:rsidP="00660C01">
      <w:pPr>
        <w:shd w:val="clear" w:color="auto" w:fill="FFFFFF"/>
        <w:jc w:val="both"/>
        <w:rPr>
          <w:rFonts w:asciiTheme="minorHAnsi" w:hAnsiTheme="minorHAnsi"/>
          <w:color w:val="444444"/>
          <w:sz w:val="22"/>
          <w:szCs w:val="22"/>
          <w:lang w:eastAsia="en-AU"/>
        </w:rPr>
      </w:pPr>
    </w:p>
    <w:p w14:paraId="7580A7B2"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 xml:space="preserve">There are some credible resources in the public domain that can be used for activities such as viewing or reading without consultation with the appropriate Koorie or Aboriginal or Torres Strait Islander Community. If resources for these receptive activities are selected from a reputable website, they should provide appropriate material for delivering specific curriculum content. </w:t>
      </w:r>
    </w:p>
    <w:p w14:paraId="63AE4F8C"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 xml:space="preserve">For examples, see: </w:t>
      </w:r>
      <w:hyperlink r:id="rId104" w:history="1">
        <w:r w:rsidRPr="00660C01">
          <w:rPr>
            <w:rFonts w:asciiTheme="minorHAnsi" w:hAnsiTheme="minorHAnsi"/>
            <w:color w:val="0072BC"/>
            <w:sz w:val="22"/>
            <w:szCs w:val="22"/>
            <w:lang w:eastAsia="en-AU"/>
          </w:rPr>
          <w:t>Museum Victoria</w:t>
        </w:r>
      </w:hyperlink>
      <w:r w:rsidRPr="00660C01">
        <w:rPr>
          <w:rFonts w:asciiTheme="minorHAnsi" w:hAnsiTheme="minorHAnsi"/>
          <w:color w:val="444444"/>
          <w:sz w:val="22"/>
          <w:szCs w:val="22"/>
          <w:lang w:eastAsia="en-AU"/>
        </w:rPr>
        <w:t xml:space="preserve"> and </w:t>
      </w:r>
      <w:hyperlink r:id="rId105" w:history="1">
        <w:r w:rsidRPr="00660C01">
          <w:rPr>
            <w:rFonts w:asciiTheme="minorHAnsi" w:hAnsiTheme="minorHAnsi"/>
            <w:color w:val="0072BC"/>
            <w:sz w:val="22"/>
            <w:szCs w:val="22"/>
            <w:lang w:eastAsia="en-AU"/>
          </w:rPr>
          <w:t>Creative Victoria</w:t>
        </w:r>
      </w:hyperlink>
    </w:p>
    <w:p w14:paraId="312E9FAD"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 xml:space="preserve">If a task or unit will require students to actively develop or produce a replica of a Koorie, Aboriginal or Torres Strait Islander cultural expression, consultation with the Koorie, Aboriginal or Torres Strait Islander Community that owns the cultural expression is required. </w:t>
      </w:r>
    </w:p>
    <w:p w14:paraId="64B08650"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If you are unsure about the need to consult or are seeking advice on appropriate local Koorie Community organisations, contact your local</w:t>
      </w:r>
      <w:r w:rsidRPr="00660C01">
        <w:rPr>
          <w:rFonts w:asciiTheme="minorHAnsi" w:hAnsiTheme="minorHAnsi"/>
          <w:i/>
          <w:iCs/>
          <w:color w:val="444444"/>
          <w:sz w:val="22"/>
          <w:szCs w:val="22"/>
          <w:lang w:eastAsia="en-AU"/>
        </w:rPr>
        <w:t xml:space="preserve"> </w:t>
      </w:r>
      <w:hyperlink r:id="rId106" w:history="1">
        <w:r w:rsidRPr="00660C01">
          <w:rPr>
            <w:rFonts w:asciiTheme="minorHAnsi" w:hAnsiTheme="minorHAnsi"/>
            <w:color w:val="0072BC"/>
            <w:sz w:val="22"/>
            <w:szCs w:val="22"/>
            <w:lang w:eastAsia="en-AU"/>
          </w:rPr>
          <w:t>Koorie Education Coordinator</w:t>
        </w:r>
      </w:hyperlink>
      <w:r w:rsidRPr="00660C01">
        <w:rPr>
          <w:rFonts w:asciiTheme="minorHAnsi" w:hAnsiTheme="minorHAnsi"/>
          <w:color w:val="444444"/>
          <w:sz w:val="22"/>
          <w:szCs w:val="22"/>
          <w:lang w:eastAsia="en-AU"/>
        </w:rPr>
        <w:t xml:space="preserve"> or </w:t>
      </w:r>
      <w:hyperlink r:id="rId107" w:history="1">
        <w:r w:rsidRPr="00660C01">
          <w:rPr>
            <w:rFonts w:asciiTheme="minorHAnsi" w:hAnsiTheme="minorHAnsi"/>
            <w:color w:val="0072BC"/>
            <w:sz w:val="22"/>
            <w:szCs w:val="22"/>
            <w:lang w:eastAsia="en-AU"/>
          </w:rPr>
          <w:t>Victorian Aboriginal Education Association Inc (VAEAI).</w:t>
        </w:r>
      </w:hyperlink>
      <w:r w:rsidRPr="00660C01">
        <w:rPr>
          <w:rFonts w:asciiTheme="minorHAnsi" w:hAnsiTheme="minorHAnsi"/>
          <w:color w:val="444444"/>
          <w:sz w:val="22"/>
          <w:szCs w:val="22"/>
          <w:lang w:eastAsia="en-AU"/>
        </w:rPr>
        <w:t>.</w:t>
      </w:r>
    </w:p>
    <w:p w14:paraId="631D9C6D" w14:textId="77777777" w:rsidR="00D25FB6" w:rsidRPr="00660C01" w:rsidRDefault="00D25FB6" w:rsidP="00660C01">
      <w:pPr>
        <w:shd w:val="clear" w:color="auto" w:fill="FFFFFF"/>
        <w:spacing w:after="300"/>
        <w:jc w:val="both"/>
        <w:outlineLvl w:val="2"/>
        <w:rPr>
          <w:rFonts w:asciiTheme="minorHAnsi" w:hAnsiTheme="minorHAnsi"/>
          <w:sz w:val="22"/>
          <w:szCs w:val="22"/>
          <w:lang w:eastAsia="en-AU"/>
        </w:rPr>
      </w:pPr>
      <w:r w:rsidRPr="00660C01">
        <w:rPr>
          <w:rFonts w:asciiTheme="minorHAnsi" w:hAnsiTheme="minorHAnsi"/>
          <w:sz w:val="22"/>
          <w:szCs w:val="22"/>
          <w:lang w:eastAsia="en-AU"/>
        </w:rPr>
        <w:t>Working with Koorie communities</w:t>
      </w:r>
    </w:p>
    <w:p w14:paraId="0206FAFC"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Before initiating a consultative process, you should familiarise yourself with the principles and guidelines for working with Koorie Communities.</w:t>
      </w:r>
    </w:p>
    <w:p w14:paraId="60D752E9"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The following resources provide further information relating to working with Koorie and other Aboriginal and Torres Strait Islander Communities:</w:t>
      </w:r>
    </w:p>
    <w:p w14:paraId="3F94ABC9"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08" w:history="1">
        <w:r w:rsidR="00D25FB6" w:rsidRPr="00660C01">
          <w:rPr>
            <w:rFonts w:asciiTheme="minorHAnsi" w:hAnsiTheme="minorHAnsi"/>
            <w:sz w:val="22"/>
            <w:szCs w:val="22"/>
            <w:lang w:eastAsia="en-AU"/>
          </w:rPr>
          <w:t>An introduction to Aboriginal and Torres Strait Islander health cultural protocols and perspectives</w:t>
        </w:r>
      </w:hyperlink>
    </w:p>
    <w:p w14:paraId="458F0128"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09" w:history="1">
        <w:r w:rsidR="00D25FB6" w:rsidRPr="00660C01">
          <w:rPr>
            <w:rFonts w:asciiTheme="minorHAnsi" w:hAnsiTheme="minorHAnsi"/>
            <w:sz w:val="22"/>
            <w:szCs w:val="22"/>
            <w:lang w:eastAsia="en-AU"/>
          </w:rPr>
          <w:t>Culture and mathematics: Aboriginal and Torres Strait Islander perspectives - Resources</w:t>
        </w:r>
      </w:hyperlink>
    </w:p>
    <w:p w14:paraId="1A2C2BC8"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10" w:history="1">
        <w:r w:rsidR="00D25FB6" w:rsidRPr="00660C01">
          <w:rPr>
            <w:rFonts w:asciiTheme="minorHAnsi" w:hAnsiTheme="minorHAnsi"/>
            <w:sz w:val="22"/>
            <w:szCs w:val="22"/>
            <w:lang w:eastAsia="en-AU"/>
          </w:rPr>
          <w:t>Working with Aboriginal and Torres Strait Islander guest speakers</w:t>
        </w:r>
      </w:hyperlink>
    </w:p>
    <w:p w14:paraId="2B985FBD"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11" w:history="1">
        <w:r w:rsidR="00D25FB6" w:rsidRPr="00660C01">
          <w:rPr>
            <w:rFonts w:asciiTheme="minorHAnsi" w:hAnsiTheme="minorHAnsi"/>
            <w:sz w:val="22"/>
            <w:szCs w:val="22"/>
            <w:lang w:eastAsia="en-AU"/>
          </w:rPr>
          <w:t>Sharing knowledge about sacred sites and ceremonies</w:t>
        </w:r>
      </w:hyperlink>
    </w:p>
    <w:p w14:paraId="0F9DA576"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12" w:history="1">
        <w:r w:rsidR="00D25FB6" w:rsidRPr="00660C01">
          <w:rPr>
            <w:rFonts w:asciiTheme="minorHAnsi" w:hAnsiTheme="minorHAnsi"/>
            <w:sz w:val="22"/>
            <w:szCs w:val="22"/>
            <w:lang w:eastAsia="en-AU"/>
          </w:rPr>
          <w:t>Australia Council for the Arts</w:t>
        </w:r>
      </w:hyperlink>
    </w:p>
    <w:p w14:paraId="2DE16481"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13" w:history="1">
        <w:r w:rsidR="00D25FB6" w:rsidRPr="00660C01">
          <w:rPr>
            <w:rFonts w:asciiTheme="minorHAnsi" w:hAnsiTheme="minorHAnsi"/>
            <w:sz w:val="22"/>
            <w:szCs w:val="22"/>
            <w:lang w:eastAsia="en-AU"/>
          </w:rPr>
          <w:t>Oxfam Australia Aboriginal and Torres Strait islander Cultural Protocols</w:t>
        </w:r>
      </w:hyperlink>
    </w:p>
    <w:p w14:paraId="3AD96B07"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14" w:history="1">
        <w:r w:rsidR="00D25FB6" w:rsidRPr="00660C01">
          <w:rPr>
            <w:rFonts w:asciiTheme="minorHAnsi" w:hAnsiTheme="minorHAnsi"/>
            <w:sz w:val="22"/>
            <w:szCs w:val="22"/>
            <w:lang w:eastAsia="en-AU"/>
          </w:rPr>
          <w:t>Creative Victoria</w:t>
        </w:r>
      </w:hyperlink>
    </w:p>
    <w:p w14:paraId="41EBADEE"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15" w:history="1">
        <w:r w:rsidR="00D25FB6" w:rsidRPr="00660C01">
          <w:rPr>
            <w:rFonts w:asciiTheme="minorHAnsi" w:hAnsiTheme="minorHAnsi"/>
            <w:sz w:val="22"/>
            <w:szCs w:val="22"/>
            <w:lang w:eastAsia="en-AU"/>
          </w:rPr>
          <w:t>National Association for the Visual Arts</w:t>
        </w:r>
      </w:hyperlink>
      <w:r w:rsidR="00D25FB6" w:rsidRPr="00660C01">
        <w:rPr>
          <w:rFonts w:asciiTheme="minorHAnsi" w:hAnsiTheme="minorHAnsi"/>
          <w:sz w:val="22"/>
          <w:szCs w:val="22"/>
          <w:lang w:eastAsia="en-AU"/>
        </w:rPr>
        <w:t xml:space="preserve"> (see Chapter 8 of this document)</w:t>
      </w:r>
    </w:p>
    <w:p w14:paraId="097C5AC2"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16" w:history="1">
        <w:r w:rsidR="00D25FB6" w:rsidRPr="00660C01">
          <w:rPr>
            <w:rFonts w:asciiTheme="minorHAnsi" w:hAnsiTheme="minorHAnsi"/>
            <w:sz w:val="22"/>
            <w:szCs w:val="22"/>
            <w:lang w:eastAsia="en-AU"/>
          </w:rPr>
          <w:t xml:space="preserve">Artists in the Black: Protocols </w:t>
        </w:r>
      </w:hyperlink>
    </w:p>
    <w:p w14:paraId="02B2690C"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17" w:history="1">
        <w:r w:rsidR="00D25FB6" w:rsidRPr="00660C01">
          <w:rPr>
            <w:rFonts w:asciiTheme="minorHAnsi" w:hAnsiTheme="minorHAnsi"/>
            <w:sz w:val="22"/>
            <w:szCs w:val="22"/>
            <w:lang w:eastAsia="en-AU"/>
          </w:rPr>
          <w:t>Supporting healthy communities through arts programs</w:t>
        </w:r>
      </w:hyperlink>
    </w:p>
    <w:p w14:paraId="1174970D"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18" w:history="1">
        <w:r w:rsidR="00D25FB6" w:rsidRPr="00660C01">
          <w:rPr>
            <w:rFonts w:asciiTheme="minorHAnsi" w:hAnsiTheme="minorHAnsi"/>
            <w:sz w:val="22"/>
            <w:szCs w:val="22"/>
            <w:lang w:eastAsia="en-AU"/>
          </w:rPr>
          <w:t>Drama Australia</w:t>
        </w:r>
      </w:hyperlink>
      <w:r w:rsidR="00D25FB6" w:rsidRPr="00660C01">
        <w:rPr>
          <w:rFonts w:asciiTheme="minorHAnsi" w:hAnsiTheme="minorHAnsi"/>
          <w:sz w:val="22"/>
          <w:szCs w:val="22"/>
          <w:lang w:eastAsia="en-AU"/>
        </w:rPr>
        <w:t xml:space="preserve"> (see </w:t>
      </w:r>
      <w:r w:rsidR="00D25FB6" w:rsidRPr="00660C01">
        <w:rPr>
          <w:rFonts w:asciiTheme="minorHAnsi" w:hAnsiTheme="minorHAnsi"/>
          <w:i/>
          <w:iCs/>
          <w:sz w:val="22"/>
          <w:szCs w:val="22"/>
          <w:lang w:eastAsia="en-AU"/>
        </w:rPr>
        <w:t>Aboriginal and Torres Strait Islander Guidelines for Drama/Theatre Education</w:t>
      </w:r>
      <w:r w:rsidR="00D25FB6" w:rsidRPr="00660C01">
        <w:rPr>
          <w:rFonts w:asciiTheme="minorHAnsi" w:hAnsiTheme="minorHAnsi"/>
          <w:sz w:val="22"/>
          <w:szCs w:val="22"/>
          <w:lang w:eastAsia="en-AU"/>
        </w:rPr>
        <w:t>)</w:t>
      </w:r>
    </w:p>
    <w:p w14:paraId="40D38F36"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19" w:history="1">
        <w:r w:rsidR="00D25FB6" w:rsidRPr="00660C01">
          <w:rPr>
            <w:rFonts w:asciiTheme="minorHAnsi" w:hAnsiTheme="minorHAnsi"/>
            <w:sz w:val="22"/>
            <w:szCs w:val="22"/>
            <w:lang w:eastAsia="en-AU"/>
          </w:rPr>
          <w:t>Board of Studies NSW</w:t>
        </w:r>
      </w:hyperlink>
      <w:r w:rsidR="00D25FB6" w:rsidRPr="00660C01">
        <w:rPr>
          <w:rFonts w:asciiTheme="minorHAnsi" w:hAnsiTheme="minorHAnsi"/>
          <w:sz w:val="22"/>
          <w:szCs w:val="22"/>
          <w:lang w:eastAsia="en-AU"/>
        </w:rPr>
        <w:t xml:space="preserve"> – developed comprehensive materials that </w:t>
      </w:r>
      <w:r w:rsidR="00D25FB6" w:rsidRPr="00660C01">
        <w:rPr>
          <w:rFonts w:asciiTheme="minorHAnsi" w:hAnsiTheme="minorHAnsi"/>
          <w:i/>
          <w:iCs/>
          <w:sz w:val="22"/>
          <w:szCs w:val="22"/>
          <w:lang w:eastAsia="en-AU"/>
        </w:rPr>
        <w:t>provide practical advice about authentic involvement of Aboriginal community members in school curriculum development</w:t>
      </w:r>
      <w:r w:rsidR="00D25FB6" w:rsidRPr="00660C01">
        <w:rPr>
          <w:rFonts w:asciiTheme="minorHAnsi" w:hAnsiTheme="minorHAnsi"/>
          <w:sz w:val="22"/>
          <w:szCs w:val="22"/>
          <w:lang w:eastAsia="en-AU"/>
        </w:rPr>
        <w:t>. They take a whole-of-school approach.</w:t>
      </w:r>
    </w:p>
    <w:p w14:paraId="0F29F206" w14:textId="77777777" w:rsidR="00D25FB6" w:rsidRPr="00660C01" w:rsidRDefault="00A91B92" w:rsidP="00535EB1">
      <w:pPr>
        <w:numPr>
          <w:ilvl w:val="0"/>
          <w:numId w:val="216"/>
        </w:numPr>
        <w:shd w:val="clear" w:color="auto" w:fill="FFFFFF"/>
        <w:spacing w:before="210" w:line="270" w:lineRule="atLeast"/>
        <w:ind w:left="390"/>
        <w:jc w:val="both"/>
        <w:rPr>
          <w:rFonts w:asciiTheme="minorHAnsi" w:hAnsiTheme="minorHAnsi"/>
          <w:sz w:val="22"/>
          <w:szCs w:val="22"/>
          <w:lang w:eastAsia="en-AU"/>
        </w:rPr>
      </w:pPr>
      <w:hyperlink r:id="rId120" w:history="1">
        <w:r w:rsidR="00D25FB6" w:rsidRPr="00660C01">
          <w:rPr>
            <w:rFonts w:asciiTheme="minorHAnsi" w:hAnsiTheme="minorHAnsi"/>
            <w:sz w:val="22"/>
            <w:szCs w:val="22"/>
            <w:lang w:eastAsia="en-AU"/>
          </w:rPr>
          <w:t>Creative Arts - NSW Public Schools</w:t>
        </w:r>
      </w:hyperlink>
      <w:r w:rsidR="00D25FB6" w:rsidRPr="00660C01">
        <w:rPr>
          <w:rFonts w:asciiTheme="minorHAnsi" w:hAnsiTheme="minorHAnsi"/>
          <w:sz w:val="22"/>
          <w:szCs w:val="22"/>
          <w:lang w:eastAsia="en-AU"/>
        </w:rPr>
        <w:t xml:space="preserve"> – Creative Arts: Indigenous Arts. </w:t>
      </w:r>
    </w:p>
    <w:p w14:paraId="65D12C4B" w14:textId="77777777" w:rsidR="00C575A9" w:rsidRPr="00660C01" w:rsidRDefault="00C575A9" w:rsidP="00660C01">
      <w:pPr>
        <w:shd w:val="clear" w:color="auto" w:fill="FFFFFF"/>
        <w:spacing w:after="300"/>
        <w:jc w:val="both"/>
        <w:outlineLvl w:val="3"/>
        <w:rPr>
          <w:rFonts w:asciiTheme="minorHAnsi" w:hAnsiTheme="minorHAnsi"/>
          <w:sz w:val="22"/>
          <w:szCs w:val="22"/>
          <w:lang w:eastAsia="en-AU"/>
        </w:rPr>
      </w:pPr>
    </w:p>
    <w:p w14:paraId="573676C4" w14:textId="77777777" w:rsidR="00D25FB6" w:rsidRPr="00660C01" w:rsidRDefault="00D25FB6" w:rsidP="00660C01">
      <w:pPr>
        <w:shd w:val="clear" w:color="auto" w:fill="FFFFFF"/>
        <w:spacing w:after="300"/>
        <w:jc w:val="both"/>
        <w:outlineLvl w:val="3"/>
        <w:rPr>
          <w:rFonts w:asciiTheme="minorHAnsi" w:hAnsiTheme="minorHAnsi"/>
          <w:sz w:val="22"/>
          <w:szCs w:val="22"/>
          <w:lang w:eastAsia="en-AU"/>
        </w:rPr>
      </w:pPr>
      <w:r w:rsidRPr="00660C01">
        <w:rPr>
          <w:rFonts w:asciiTheme="minorHAnsi" w:hAnsiTheme="minorHAnsi"/>
          <w:sz w:val="22"/>
          <w:szCs w:val="22"/>
          <w:lang w:eastAsia="en-AU"/>
        </w:rPr>
        <w:t>Indigenous cultural and intellectual property</w:t>
      </w:r>
    </w:p>
    <w:p w14:paraId="5F772BF2"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Indigenous Cultural and Intellectual Property (ICIP) rights must be respected. ICIP can cover many different forms of traditional culture and expression. Some of these are:</w:t>
      </w:r>
    </w:p>
    <w:p w14:paraId="79DDCE95" w14:textId="77777777" w:rsidR="00D25FB6" w:rsidRPr="00660C01" w:rsidRDefault="00D25FB6" w:rsidP="00535EB1">
      <w:pPr>
        <w:numPr>
          <w:ilvl w:val="0"/>
          <w:numId w:val="217"/>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lastRenderedPageBreak/>
        <w:t>Writing, e.g. a book, poetry</w:t>
      </w:r>
    </w:p>
    <w:p w14:paraId="4D4B2B01" w14:textId="77777777" w:rsidR="00D25FB6" w:rsidRPr="00660C01" w:rsidRDefault="00D25FB6" w:rsidP="00535EB1">
      <w:pPr>
        <w:numPr>
          <w:ilvl w:val="0"/>
          <w:numId w:val="217"/>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Music, e.g. a song</w:t>
      </w:r>
    </w:p>
    <w:p w14:paraId="57BDAF63" w14:textId="77777777" w:rsidR="00D25FB6" w:rsidRPr="00660C01" w:rsidRDefault="00D25FB6" w:rsidP="00535EB1">
      <w:pPr>
        <w:numPr>
          <w:ilvl w:val="0"/>
          <w:numId w:val="217"/>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Performances, e.g. dance, ceremonies</w:t>
      </w:r>
    </w:p>
    <w:p w14:paraId="22FE43A1" w14:textId="77777777" w:rsidR="00D25FB6" w:rsidRPr="00660C01" w:rsidRDefault="00D25FB6" w:rsidP="00535EB1">
      <w:pPr>
        <w:numPr>
          <w:ilvl w:val="0"/>
          <w:numId w:val="217"/>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Artistic work, e.g. painting</w:t>
      </w:r>
    </w:p>
    <w:p w14:paraId="0F754917" w14:textId="77777777" w:rsidR="00D25FB6" w:rsidRPr="00660C01" w:rsidRDefault="00D25FB6" w:rsidP="00535EB1">
      <w:pPr>
        <w:numPr>
          <w:ilvl w:val="0"/>
          <w:numId w:val="217"/>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Languages</w:t>
      </w:r>
    </w:p>
    <w:p w14:paraId="2181A36A" w14:textId="77777777" w:rsidR="00D25FB6" w:rsidRPr="00660C01" w:rsidRDefault="00D25FB6" w:rsidP="00535EB1">
      <w:pPr>
        <w:numPr>
          <w:ilvl w:val="0"/>
          <w:numId w:val="217"/>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Tangible cultural property, e.g. sacred sites, burial grounds</w:t>
      </w:r>
    </w:p>
    <w:p w14:paraId="0566EBDC" w14:textId="77777777" w:rsidR="00D25FB6" w:rsidRPr="00660C01" w:rsidRDefault="00D25FB6" w:rsidP="00535EB1">
      <w:pPr>
        <w:numPr>
          <w:ilvl w:val="0"/>
          <w:numId w:val="217"/>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Intangible cultural property, e.g. stories passed on orally</w:t>
      </w:r>
    </w:p>
    <w:p w14:paraId="5872FBEF" w14:textId="77777777" w:rsidR="00D25FB6" w:rsidRPr="00660C01" w:rsidRDefault="00D25FB6" w:rsidP="00535EB1">
      <w:pPr>
        <w:numPr>
          <w:ilvl w:val="0"/>
          <w:numId w:val="217"/>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Documentation of Indigenous peoples’ heritage in all forms of media, e.g. reports, films, sound recordings. (Source: Artists in Black, Arts Law Information Sheet).</w:t>
      </w:r>
    </w:p>
    <w:p w14:paraId="4E37F5B0" w14:textId="328B4A4B" w:rsidR="00D25FB6" w:rsidRPr="00660C01" w:rsidRDefault="00D25FB6" w:rsidP="00660C01">
      <w:pPr>
        <w:shd w:val="clear" w:color="auto" w:fill="FFFFFF"/>
        <w:spacing w:after="300" w:line="270" w:lineRule="atLeast"/>
        <w:jc w:val="both"/>
        <w:rPr>
          <w:rFonts w:asciiTheme="minorHAnsi" w:hAnsiTheme="minorHAnsi"/>
          <w:sz w:val="22"/>
          <w:szCs w:val="22"/>
          <w:lang w:eastAsia="en-AU"/>
        </w:rPr>
      </w:pPr>
      <w:r w:rsidRPr="00660C01">
        <w:rPr>
          <w:rFonts w:asciiTheme="minorHAnsi" w:hAnsiTheme="minorHAnsi"/>
          <w:color w:val="444444"/>
          <w:sz w:val="22"/>
          <w:szCs w:val="22"/>
          <w:lang w:eastAsia="en-AU"/>
        </w:rPr>
        <w:t>For more organisations, see:</w:t>
      </w:r>
      <w:r w:rsidR="001D3B29">
        <w:rPr>
          <w:rFonts w:asciiTheme="minorHAnsi" w:hAnsiTheme="minorHAnsi"/>
          <w:color w:val="444444"/>
          <w:sz w:val="22"/>
          <w:szCs w:val="22"/>
          <w:lang w:eastAsia="en-AU"/>
        </w:rPr>
        <w:t xml:space="preserve"> </w:t>
      </w:r>
      <w:hyperlink r:id="rId121" w:history="1">
        <w:r w:rsidRPr="00660C01">
          <w:rPr>
            <w:rFonts w:asciiTheme="minorHAnsi" w:hAnsiTheme="minorHAnsi"/>
            <w:sz w:val="22"/>
            <w:szCs w:val="22"/>
            <w:lang w:eastAsia="en-AU"/>
          </w:rPr>
          <w:t>Indigenous cultural and intellectual property</w:t>
        </w:r>
      </w:hyperlink>
    </w:p>
    <w:p w14:paraId="53D93010" w14:textId="77777777" w:rsidR="00D25FB6" w:rsidRPr="00660C01" w:rsidRDefault="00A91B92" w:rsidP="00660C01">
      <w:pPr>
        <w:shd w:val="clear" w:color="auto" w:fill="FFFFFF"/>
        <w:jc w:val="both"/>
        <w:rPr>
          <w:rFonts w:asciiTheme="minorHAnsi" w:hAnsiTheme="minorHAnsi"/>
          <w:sz w:val="22"/>
          <w:szCs w:val="22"/>
          <w:lang w:eastAsia="en-AU"/>
        </w:rPr>
      </w:pPr>
      <w:hyperlink r:id="rId122" w:anchor="mainContent" w:history="1">
        <w:r w:rsidR="00D25FB6" w:rsidRPr="00660C01">
          <w:rPr>
            <w:rFonts w:asciiTheme="minorHAnsi" w:hAnsiTheme="minorHAnsi"/>
            <w:sz w:val="22"/>
            <w:szCs w:val="22"/>
            <w:shd w:val="clear" w:color="auto" w:fill="F7F7F7"/>
            <w:lang w:eastAsia="en-AU"/>
          </w:rPr>
          <w:t>back to top</w:t>
        </w:r>
      </w:hyperlink>
    </w:p>
    <w:p w14:paraId="4E15A875" w14:textId="77777777" w:rsidR="00D25FB6" w:rsidRPr="00660C01" w:rsidRDefault="00D25FB6" w:rsidP="00660C01">
      <w:pPr>
        <w:shd w:val="clear" w:color="auto" w:fill="FFFFFF"/>
        <w:spacing w:after="300"/>
        <w:jc w:val="both"/>
        <w:outlineLvl w:val="3"/>
        <w:rPr>
          <w:rFonts w:asciiTheme="minorHAnsi" w:hAnsiTheme="minorHAnsi"/>
          <w:sz w:val="22"/>
          <w:szCs w:val="22"/>
          <w:lang w:eastAsia="en-AU"/>
        </w:rPr>
      </w:pPr>
      <w:r w:rsidRPr="00660C01">
        <w:rPr>
          <w:rFonts w:asciiTheme="minorHAnsi" w:hAnsiTheme="minorHAnsi"/>
          <w:sz w:val="22"/>
          <w:szCs w:val="22"/>
          <w:lang w:eastAsia="en-AU"/>
        </w:rPr>
        <w:t>Preparations for the activity</w:t>
      </w:r>
    </w:p>
    <w:p w14:paraId="2FEC77C2" w14:textId="11457A7B"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 xml:space="preserve">Teachers and students need to understand the subtleties of Koorie relationships and communication styles and be prepared to be flexible when consulting and/or working with Koorie Communities. </w:t>
      </w:r>
    </w:p>
    <w:p w14:paraId="1DBB0C7E"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In Victoria, it is appropriate that the content of the activities proposed should follow a Koorie community-preferred education model which focuses at the local level first (local Koorie perspectives), then extends to neighbouring regional Communities, followed by other Victorian Koorie Communities, and, finally, Aboriginal and Torres Strait Islander Communities from across Australia. For example:</w:t>
      </w:r>
    </w:p>
    <w:p w14:paraId="2BDB0E66" w14:textId="77777777" w:rsidR="00D25FB6" w:rsidRPr="00660C01" w:rsidRDefault="00D25FB6" w:rsidP="00535EB1">
      <w:pPr>
        <w:numPr>
          <w:ilvl w:val="0"/>
          <w:numId w:val="218"/>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Koorie art in the community on which the school stands</w:t>
      </w:r>
    </w:p>
    <w:p w14:paraId="0DC4239E" w14:textId="77777777" w:rsidR="00D25FB6" w:rsidRPr="00660C01" w:rsidRDefault="00D25FB6" w:rsidP="00535EB1">
      <w:pPr>
        <w:numPr>
          <w:ilvl w:val="0"/>
          <w:numId w:val="218"/>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Koorie art from neighbouring communities</w:t>
      </w:r>
    </w:p>
    <w:p w14:paraId="38971F98" w14:textId="77777777" w:rsidR="00D25FB6" w:rsidRPr="00660C01" w:rsidRDefault="00D25FB6" w:rsidP="00535EB1">
      <w:pPr>
        <w:numPr>
          <w:ilvl w:val="0"/>
          <w:numId w:val="218"/>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Koorie art from other Victorian communities</w:t>
      </w:r>
    </w:p>
    <w:p w14:paraId="18A3D0BB" w14:textId="77777777" w:rsidR="00D25FB6" w:rsidRPr="00660C01" w:rsidRDefault="00D25FB6" w:rsidP="00535EB1">
      <w:pPr>
        <w:numPr>
          <w:ilvl w:val="0"/>
          <w:numId w:val="218"/>
        </w:numPr>
        <w:shd w:val="clear" w:color="auto" w:fill="FFFFFF"/>
        <w:spacing w:before="210" w:line="270" w:lineRule="atLeast"/>
        <w:ind w:left="390"/>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 xml:space="preserve">Aboriginal and Torres Strait Islander art from across Australia. </w:t>
      </w:r>
    </w:p>
    <w:p w14:paraId="5F8B467C"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When bringing in guest speakers who are Koorie Community members, the teacher must consult with the Community member in relation to what will and will not be discussed during their visit, particularly in relation to sensitive issues. The teacher should also advise the Community member of the students’ age, likely questions, and any other information relevant to the activity.</w:t>
      </w:r>
    </w:p>
    <w:p w14:paraId="7D1BF7DB"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 xml:space="preserve">For more information, see: </w:t>
      </w:r>
      <w:hyperlink r:id="rId123" w:history="1">
        <w:r w:rsidRPr="00660C01">
          <w:rPr>
            <w:rFonts w:asciiTheme="minorHAnsi" w:hAnsiTheme="minorHAnsi"/>
            <w:color w:val="0072BC"/>
            <w:sz w:val="22"/>
            <w:szCs w:val="22"/>
            <w:lang w:eastAsia="en-AU"/>
          </w:rPr>
          <w:t>Potentially sensitive issues</w:t>
        </w:r>
      </w:hyperlink>
    </w:p>
    <w:p w14:paraId="35009395" w14:textId="77777777" w:rsidR="00D25FB6" w:rsidRPr="00660C01" w:rsidRDefault="00D25FB6" w:rsidP="00660C01">
      <w:pPr>
        <w:shd w:val="clear" w:color="auto" w:fill="FFFFFF"/>
        <w:spacing w:after="300"/>
        <w:jc w:val="both"/>
        <w:outlineLvl w:val="3"/>
        <w:rPr>
          <w:rFonts w:asciiTheme="minorHAnsi" w:hAnsiTheme="minorHAnsi"/>
          <w:sz w:val="22"/>
          <w:szCs w:val="22"/>
          <w:lang w:eastAsia="en-AU"/>
        </w:rPr>
      </w:pPr>
      <w:r w:rsidRPr="00660C01">
        <w:rPr>
          <w:rFonts w:asciiTheme="minorHAnsi" w:hAnsiTheme="minorHAnsi"/>
          <w:sz w:val="22"/>
          <w:szCs w:val="22"/>
          <w:lang w:eastAsia="en-AU"/>
        </w:rPr>
        <w:t>Advice on cross-cultural communication</w:t>
      </w:r>
    </w:p>
    <w:p w14:paraId="722A7AE4" w14:textId="77777777" w:rsidR="00D25FB6" w:rsidRPr="00660C01" w:rsidRDefault="00D25FB6" w:rsidP="00660C01">
      <w:pPr>
        <w:shd w:val="clear" w:color="auto" w:fill="FFFFFF"/>
        <w:spacing w:after="300" w:line="270" w:lineRule="atLeast"/>
        <w:jc w:val="both"/>
        <w:rPr>
          <w:rFonts w:asciiTheme="minorHAnsi" w:hAnsiTheme="minorHAnsi"/>
          <w:color w:val="444444"/>
          <w:sz w:val="22"/>
          <w:szCs w:val="22"/>
          <w:lang w:eastAsia="en-AU"/>
        </w:rPr>
      </w:pPr>
      <w:r w:rsidRPr="00660C01">
        <w:rPr>
          <w:rFonts w:asciiTheme="minorHAnsi" w:hAnsiTheme="minorHAnsi"/>
          <w:color w:val="444444"/>
          <w:sz w:val="22"/>
          <w:szCs w:val="22"/>
          <w:lang w:eastAsia="en-AU"/>
        </w:rPr>
        <w:t>For further information on consulting effectively with Koorie and other Aboriginal and Torres Strait Island Community members, see</w:t>
      </w:r>
      <w:r w:rsidRPr="00660C01">
        <w:rPr>
          <w:rFonts w:asciiTheme="minorHAnsi" w:hAnsiTheme="minorHAnsi"/>
          <w:sz w:val="22"/>
          <w:szCs w:val="22"/>
          <w:lang w:eastAsia="en-AU"/>
        </w:rPr>
        <w:t xml:space="preserve">: </w:t>
      </w:r>
      <w:hyperlink r:id="rId124" w:history="1">
        <w:r w:rsidRPr="00660C01">
          <w:rPr>
            <w:rFonts w:asciiTheme="minorHAnsi" w:hAnsiTheme="minorHAnsi"/>
            <w:sz w:val="22"/>
            <w:szCs w:val="22"/>
            <w:lang w:eastAsia="en-AU"/>
          </w:rPr>
          <w:t>Advice on cross-cultural communication (docx - 53.59kb)</w:t>
        </w:r>
      </w:hyperlink>
      <w:r w:rsidRPr="00660C01">
        <w:rPr>
          <w:rFonts w:asciiTheme="minorHAnsi" w:hAnsiTheme="minorHAnsi"/>
          <w:sz w:val="22"/>
          <w:szCs w:val="22"/>
          <w:lang w:eastAsia="en-AU"/>
        </w:rPr>
        <w:t xml:space="preserve"> (Source</w:t>
      </w:r>
      <w:r w:rsidRPr="00660C01">
        <w:rPr>
          <w:rFonts w:asciiTheme="minorHAnsi" w:hAnsiTheme="minorHAnsi"/>
          <w:color w:val="444444"/>
          <w:sz w:val="22"/>
          <w:szCs w:val="22"/>
          <w:lang w:eastAsia="en-AU"/>
        </w:rPr>
        <w:t>: Drama Australia)</w:t>
      </w:r>
    </w:p>
    <w:p w14:paraId="23F89DEC" w14:textId="77777777" w:rsidR="00712ADD" w:rsidRPr="00660C01" w:rsidRDefault="00712ADD" w:rsidP="00660C01">
      <w:pPr>
        <w:jc w:val="both"/>
        <w:rPr>
          <w:rFonts w:asciiTheme="minorHAnsi" w:hAnsiTheme="minorHAnsi" w:cs="Arial"/>
          <w:color w:val="444444"/>
          <w:sz w:val="22"/>
          <w:szCs w:val="22"/>
          <w:lang w:eastAsia="en-AU"/>
        </w:rPr>
      </w:pPr>
    </w:p>
    <w:p w14:paraId="2DAE237C" w14:textId="77777777" w:rsidR="00712ADD" w:rsidRPr="00712ADD" w:rsidRDefault="00712ADD" w:rsidP="00712ADD">
      <w:pPr>
        <w:rPr>
          <w:rFonts w:ascii="Arial" w:hAnsi="Arial" w:cs="Arial"/>
          <w:color w:val="444444"/>
          <w:sz w:val="20"/>
          <w:szCs w:val="20"/>
          <w:lang w:eastAsia="en-AU"/>
        </w:rPr>
      </w:pPr>
    </w:p>
    <w:p w14:paraId="2AE5C27C" w14:textId="7521A324" w:rsidR="00C575A9" w:rsidRDefault="00C575A9">
      <w:pPr>
        <w:spacing w:after="200" w:line="276" w:lineRule="auto"/>
        <w:rPr>
          <w:rFonts w:ascii="Arial" w:hAnsi="Arial" w:cs="Arial"/>
          <w:color w:val="444444"/>
          <w:sz w:val="20"/>
          <w:szCs w:val="20"/>
          <w:lang w:eastAsia="en-AU"/>
        </w:rPr>
      </w:pPr>
      <w:r>
        <w:rPr>
          <w:rFonts w:ascii="Arial" w:hAnsi="Arial" w:cs="Arial"/>
          <w:color w:val="444444"/>
          <w:sz w:val="20"/>
          <w:szCs w:val="20"/>
          <w:lang w:eastAsia="en-AU"/>
        </w:rPr>
        <w:br w:type="page"/>
      </w:r>
    </w:p>
    <w:p w14:paraId="614EB76D" w14:textId="44BDC91C" w:rsidR="001D3B29" w:rsidRPr="009A591A" w:rsidRDefault="001D3B29" w:rsidP="00712ADD">
      <w:pPr>
        <w:rPr>
          <w:rFonts w:ascii="Helvetica" w:hAnsi="Helvetica" w:cs="Segoe UI"/>
          <w:b/>
          <w:sz w:val="40"/>
          <w:szCs w:val="40"/>
          <w:lang w:eastAsia="en-AU"/>
        </w:rPr>
      </w:pPr>
      <w:r w:rsidRPr="009A591A">
        <w:rPr>
          <w:rFonts w:ascii="Helvetica" w:hAnsi="Helvetica" w:cs="Segoe UI"/>
          <w:b/>
          <w:sz w:val="40"/>
          <w:szCs w:val="40"/>
          <w:lang w:eastAsia="en-AU"/>
        </w:rPr>
        <w:lastRenderedPageBreak/>
        <w:t xml:space="preserve">WANNIK Initiative –Closing the Gap for Indigenous Students </w:t>
      </w:r>
    </w:p>
    <w:p w14:paraId="22099D22" w14:textId="77777777" w:rsidR="00347F69" w:rsidRDefault="00347F69" w:rsidP="00712ADD">
      <w:pPr>
        <w:rPr>
          <w:rFonts w:asciiTheme="minorHAnsi" w:hAnsiTheme="minorHAnsi" w:cs="Segoe UI"/>
          <w:sz w:val="22"/>
          <w:szCs w:val="22"/>
          <w:lang w:eastAsia="en-AU"/>
        </w:rPr>
      </w:pPr>
    </w:p>
    <w:p w14:paraId="14696517" w14:textId="07564302" w:rsidR="00347F69" w:rsidRPr="001D3B29" w:rsidRDefault="001D3B29" w:rsidP="00712ADD">
      <w:pPr>
        <w:rPr>
          <w:rFonts w:asciiTheme="minorHAnsi" w:hAnsiTheme="minorHAnsi" w:cs="Arial"/>
          <w:color w:val="444444"/>
          <w:sz w:val="22"/>
          <w:szCs w:val="22"/>
          <w:lang w:eastAsia="en-AU"/>
        </w:rPr>
      </w:pPr>
      <w:r w:rsidRPr="001D3B29">
        <w:rPr>
          <w:rFonts w:asciiTheme="minorHAnsi" w:hAnsiTheme="minorHAnsi"/>
          <w:sz w:val="22"/>
          <w:szCs w:val="22"/>
        </w:rPr>
        <w:t>All Australian Governments have agreed to close the gap between the educational outcomes of Indigenous and non-Indigenous Australians. As an initial focus, governments will be pursuing the achievement of the following targets: 1. Closing the life expectancy gap within a generation 2. Halving the gap in mortality rates for Indigenous children under five within a decade (2018) 3. Ensuring all Indigenous four years olds in remote communities have access to early childhood education within five years (2013) 4. Halving the gap for Indigenous students in reading, writing and numeracy within a decade (2018) 5. Halving the gap for Indigenous students in equivalent attainment of a senior secondary qualification or a VET certificate at AQF Level II or higher by 2020 6. Halving the gap in employment outcomes between Indigenous and non-Indigenous Australians within a decade (2018)</w:t>
      </w:r>
      <w:r w:rsidRPr="001D3B29">
        <w:rPr>
          <w:rFonts w:asciiTheme="minorHAnsi" w:hAnsiTheme="minorHAnsi" w:cs="Segoe UI"/>
          <w:sz w:val="22"/>
          <w:szCs w:val="22"/>
          <w:lang w:eastAsia="en-AU"/>
        </w:rPr>
        <w:t xml:space="preserve"> </w:t>
      </w:r>
    </w:p>
    <w:p w14:paraId="419B7105" w14:textId="77777777" w:rsidR="00347F69" w:rsidRDefault="00347F69" w:rsidP="00712ADD">
      <w:pPr>
        <w:tabs>
          <w:tab w:val="center" w:pos="4153"/>
          <w:tab w:val="right" w:pos="8306"/>
        </w:tabs>
        <w:rPr>
          <w:rFonts w:ascii="Helvetica" w:hAnsi="Helvetica" w:cs="Segoe UI"/>
          <w:b/>
          <w:sz w:val="40"/>
          <w:szCs w:val="40"/>
          <w:u w:val="single"/>
          <w:lang w:eastAsia="en-AU"/>
        </w:rPr>
      </w:pPr>
    </w:p>
    <w:p w14:paraId="034B96A0" w14:textId="4006D37C" w:rsidR="00347F69" w:rsidRDefault="001D3B29" w:rsidP="00712ADD">
      <w:pPr>
        <w:tabs>
          <w:tab w:val="center" w:pos="4153"/>
          <w:tab w:val="right" w:pos="8306"/>
        </w:tabs>
        <w:rPr>
          <w:rFonts w:asciiTheme="minorHAnsi" w:hAnsiTheme="minorHAnsi"/>
          <w:sz w:val="22"/>
          <w:szCs w:val="22"/>
        </w:rPr>
      </w:pPr>
      <w:r w:rsidRPr="001D3B29">
        <w:rPr>
          <w:rFonts w:asciiTheme="minorHAnsi" w:hAnsiTheme="minorHAnsi"/>
          <w:sz w:val="22"/>
          <w:szCs w:val="22"/>
        </w:rPr>
        <w:t>The Wannik education strategy for Koorie students requires all government schools to develop an Individual Education Plan (IEP) for every Koorie student in their school. The school will develop this in partnership with the student, their parent or caregiver and, if required, a Koorie support worker. Each plan will cover key transition points (pre-school to school; primary to secondary; compulsory to post-compulsory) and will be linked to the Career Action Plan. The following describes Individual Education Plans (IEP) and Koorie Education Learning Plans (KELP): Individual Education Plans for all Koorie students This forms part of a school’s accountability process and the number of Koorie students with an IEP is reported on annually through the August school census. The IEP encourages schools to pay attention to each Koorie student’s needs. It is one of the primary strategies improving learning outcomes and addressing the education gap.</w:t>
      </w:r>
    </w:p>
    <w:p w14:paraId="2674BBE1" w14:textId="77430A2F" w:rsidR="001D3B29" w:rsidRDefault="001D3B29" w:rsidP="00712ADD">
      <w:pPr>
        <w:tabs>
          <w:tab w:val="center" w:pos="4153"/>
          <w:tab w:val="right" w:pos="8306"/>
        </w:tabs>
        <w:rPr>
          <w:rFonts w:asciiTheme="minorHAnsi" w:hAnsiTheme="minorHAnsi"/>
          <w:sz w:val="22"/>
          <w:szCs w:val="22"/>
        </w:rPr>
      </w:pPr>
      <w:r w:rsidRPr="001D3B29">
        <w:rPr>
          <w:rFonts w:asciiTheme="minorHAnsi" w:hAnsiTheme="minorHAnsi"/>
          <w:sz w:val="22"/>
          <w:szCs w:val="22"/>
        </w:rPr>
        <w:t xml:space="preserve">Koorie Education Learning Plan The Koorie Education Learning Plan (KELP) – in summary is an online tool for: </w:t>
      </w:r>
      <w:r w:rsidRPr="001D3B29">
        <w:rPr>
          <w:rFonts w:asciiTheme="minorHAnsi" w:hAnsiTheme="minorHAnsi"/>
          <w:sz w:val="22"/>
          <w:szCs w:val="22"/>
        </w:rPr>
        <w:sym w:font="Symbol" w:char="F0A3"/>
      </w:r>
      <w:r w:rsidRPr="001D3B29">
        <w:rPr>
          <w:rFonts w:asciiTheme="minorHAnsi" w:hAnsiTheme="minorHAnsi"/>
          <w:sz w:val="22"/>
          <w:szCs w:val="22"/>
        </w:rPr>
        <w:t xml:space="preserve"> Foundation to Year 10 in the Victorian Essential Learning Standards (VELS) learning domains for English and Mathematics only </w:t>
      </w:r>
      <w:r w:rsidRPr="001D3B29">
        <w:rPr>
          <w:rFonts w:asciiTheme="minorHAnsi" w:hAnsiTheme="minorHAnsi"/>
          <w:sz w:val="22"/>
          <w:szCs w:val="22"/>
        </w:rPr>
        <w:sym w:font="Symbol" w:char="F0A3"/>
      </w:r>
      <w:r w:rsidRPr="001D3B29">
        <w:rPr>
          <w:rFonts w:asciiTheme="minorHAnsi" w:hAnsiTheme="minorHAnsi"/>
          <w:sz w:val="22"/>
          <w:szCs w:val="22"/>
        </w:rPr>
        <w:t xml:space="preserve"> Foundation to Year 12 to develop a Student Aspirational Learning Plan (SALP). KELP is not for use with Koorie students with special learning needs. The Department provides Individual Education Plan for use with eligible students with disabilities in regular and specialist schools through its Program for Students with Disabilities.</w:t>
      </w:r>
    </w:p>
    <w:p w14:paraId="084F0C41" w14:textId="77777777" w:rsidR="001D3B29" w:rsidRPr="001D3B29" w:rsidRDefault="001D3B29" w:rsidP="00712ADD">
      <w:pPr>
        <w:tabs>
          <w:tab w:val="center" w:pos="4153"/>
          <w:tab w:val="right" w:pos="8306"/>
        </w:tabs>
        <w:rPr>
          <w:rFonts w:asciiTheme="minorHAnsi" w:hAnsiTheme="minorHAnsi"/>
          <w:sz w:val="22"/>
          <w:szCs w:val="22"/>
        </w:rPr>
      </w:pPr>
    </w:p>
    <w:p w14:paraId="07E89200" w14:textId="3D6B36D4" w:rsidR="00E47EF6" w:rsidRPr="00E47EF6" w:rsidRDefault="001D3B29" w:rsidP="00E47EF6">
      <w:pPr>
        <w:tabs>
          <w:tab w:val="center" w:pos="4153"/>
          <w:tab w:val="right" w:pos="8306"/>
        </w:tabs>
        <w:rPr>
          <w:rFonts w:asciiTheme="minorHAnsi" w:hAnsiTheme="minorHAnsi"/>
          <w:sz w:val="22"/>
          <w:szCs w:val="22"/>
        </w:rPr>
      </w:pPr>
      <w:r w:rsidRPr="00E47EF6">
        <w:rPr>
          <w:rFonts w:asciiTheme="minorHAnsi" w:hAnsiTheme="minorHAnsi"/>
          <w:b/>
          <w:sz w:val="22"/>
          <w:szCs w:val="22"/>
        </w:rPr>
        <w:t>Family and School Engagement (SKEP</w:t>
      </w:r>
      <w:r w:rsidRPr="00E47EF6">
        <w:rPr>
          <w:rFonts w:asciiTheme="minorHAnsi" w:hAnsiTheme="minorHAnsi"/>
          <w:sz w:val="22"/>
          <w:szCs w:val="22"/>
        </w:rPr>
        <w:t xml:space="preserve">) </w:t>
      </w:r>
    </w:p>
    <w:p w14:paraId="647F117C" w14:textId="0035C0ED" w:rsidR="00E47EF6" w:rsidRPr="00E47EF6" w:rsidRDefault="001D3B29" w:rsidP="00E47EF6">
      <w:pPr>
        <w:tabs>
          <w:tab w:val="center" w:pos="4153"/>
          <w:tab w:val="right" w:pos="8306"/>
        </w:tabs>
        <w:rPr>
          <w:rFonts w:asciiTheme="minorHAnsi" w:hAnsiTheme="minorHAnsi"/>
          <w:sz w:val="22"/>
          <w:szCs w:val="22"/>
        </w:rPr>
      </w:pPr>
      <w:r w:rsidRPr="00E47EF6">
        <w:rPr>
          <w:rFonts w:asciiTheme="minorHAnsi" w:hAnsiTheme="minorHAnsi"/>
          <w:sz w:val="22"/>
          <w:szCs w:val="22"/>
        </w:rPr>
        <w:t>The School Koorie Education Partnership (SKEP) focuses on a formal whole of school partnership with Koorie families and community. This ongoing partnership focuses on school and parents’/caregivers’ engagement in developing strategies in learning, cultural engagement, awareness, attendance and well-being to support Koorie students.</w:t>
      </w:r>
    </w:p>
    <w:p w14:paraId="02C6145D" w14:textId="3C799B73" w:rsidR="00E47EF6" w:rsidRPr="00E47EF6" w:rsidRDefault="001D3B29" w:rsidP="00E47EF6">
      <w:pPr>
        <w:tabs>
          <w:tab w:val="center" w:pos="4153"/>
          <w:tab w:val="right" w:pos="8306"/>
        </w:tabs>
        <w:rPr>
          <w:rFonts w:asciiTheme="minorHAnsi" w:hAnsiTheme="minorHAnsi"/>
          <w:sz w:val="22"/>
          <w:szCs w:val="22"/>
        </w:rPr>
      </w:pPr>
      <w:r w:rsidRPr="00E47EF6">
        <w:rPr>
          <w:rFonts w:asciiTheme="minorHAnsi" w:hAnsiTheme="minorHAnsi"/>
          <w:b/>
          <w:sz w:val="22"/>
          <w:szCs w:val="22"/>
        </w:rPr>
        <w:t>Online Learning Plan (KELP)</w:t>
      </w:r>
      <w:r w:rsidRPr="00E47EF6">
        <w:rPr>
          <w:rFonts w:asciiTheme="minorHAnsi" w:hAnsiTheme="minorHAnsi"/>
          <w:sz w:val="22"/>
          <w:szCs w:val="22"/>
        </w:rPr>
        <w:t xml:space="preserve"> </w:t>
      </w:r>
    </w:p>
    <w:p w14:paraId="090BC51C" w14:textId="28199444" w:rsidR="00E47EF6" w:rsidRDefault="001D3B29" w:rsidP="00E47EF6">
      <w:pPr>
        <w:tabs>
          <w:tab w:val="center" w:pos="4153"/>
          <w:tab w:val="right" w:pos="8306"/>
        </w:tabs>
        <w:rPr>
          <w:rFonts w:asciiTheme="minorHAnsi" w:hAnsiTheme="minorHAnsi"/>
          <w:sz w:val="22"/>
          <w:szCs w:val="22"/>
        </w:rPr>
      </w:pPr>
      <w:r w:rsidRPr="00E47EF6">
        <w:rPr>
          <w:rFonts w:asciiTheme="minorHAnsi" w:hAnsiTheme="minorHAnsi"/>
          <w:sz w:val="22"/>
          <w:szCs w:val="22"/>
        </w:rPr>
        <w:t>The KELP focuses on the learning goals of each Koorie student’s English and Maths levels. The school, the teacher, the student and their family engage in developing an Individual Education Plan (IEP) that continually plans learning goals and reviews progress agai</w:t>
      </w:r>
      <w:r w:rsidR="00E47EF6">
        <w:rPr>
          <w:rFonts w:asciiTheme="minorHAnsi" w:hAnsiTheme="minorHAnsi"/>
          <w:sz w:val="22"/>
          <w:szCs w:val="22"/>
        </w:rPr>
        <w:t xml:space="preserve">nst the VELS levels. </w:t>
      </w:r>
    </w:p>
    <w:p w14:paraId="7859B211" w14:textId="77777777" w:rsidR="00E47EF6" w:rsidRDefault="001D3B29" w:rsidP="00E47EF6">
      <w:pPr>
        <w:tabs>
          <w:tab w:val="center" w:pos="4153"/>
          <w:tab w:val="right" w:pos="8306"/>
        </w:tabs>
        <w:rPr>
          <w:rFonts w:asciiTheme="minorHAnsi" w:hAnsiTheme="minorHAnsi"/>
          <w:sz w:val="22"/>
          <w:szCs w:val="22"/>
        </w:rPr>
      </w:pPr>
      <w:r w:rsidRPr="00E47EF6">
        <w:rPr>
          <w:rFonts w:asciiTheme="minorHAnsi" w:hAnsiTheme="minorHAnsi"/>
          <w:b/>
          <w:sz w:val="22"/>
          <w:szCs w:val="22"/>
        </w:rPr>
        <w:t xml:space="preserve"> Student Voice (SALP)</w:t>
      </w:r>
    </w:p>
    <w:p w14:paraId="41802A4E" w14:textId="24112D50" w:rsidR="001D3B29" w:rsidRPr="00E47EF6" w:rsidRDefault="001D3B29" w:rsidP="00E47EF6">
      <w:pPr>
        <w:tabs>
          <w:tab w:val="center" w:pos="4153"/>
          <w:tab w:val="right" w:pos="8306"/>
        </w:tabs>
        <w:rPr>
          <w:rFonts w:ascii="Helvetica" w:hAnsi="Helvetica" w:cs="Segoe UI"/>
          <w:b/>
          <w:sz w:val="40"/>
          <w:szCs w:val="40"/>
          <w:u w:val="single"/>
          <w:lang w:eastAsia="en-AU"/>
        </w:rPr>
      </w:pPr>
      <w:r w:rsidRPr="00E47EF6">
        <w:rPr>
          <w:rFonts w:asciiTheme="minorHAnsi" w:hAnsiTheme="minorHAnsi"/>
          <w:sz w:val="22"/>
          <w:szCs w:val="22"/>
        </w:rPr>
        <w:t xml:space="preserve"> A Student Aspiration Learning Plan (SALP) helps students to identify the learning goals needed to improve their educational outcomes and progression through the VELS in Foundation to Year 10 and senior secondary options of a senior secondary qualification (Victorian Certificate of Education (VCE) and Victorian Certificate of Applied Learning (VCAL) or Vocational Education and Training (VET) certificate at AQF Level II or higher) SALP helps families and students see progress and plan for the future.</w:t>
      </w:r>
    </w:p>
    <w:p w14:paraId="4204288F" w14:textId="77777777" w:rsidR="00E47EF6" w:rsidRDefault="00E47EF6" w:rsidP="00712ADD">
      <w:pPr>
        <w:tabs>
          <w:tab w:val="center" w:pos="4153"/>
          <w:tab w:val="right" w:pos="8306"/>
        </w:tabs>
        <w:rPr>
          <w:rFonts w:ascii="Helvetica" w:hAnsi="Helvetica" w:cs="Segoe UI"/>
          <w:b/>
          <w:sz w:val="40"/>
          <w:szCs w:val="40"/>
          <w:u w:val="single"/>
          <w:lang w:eastAsia="en-AU"/>
        </w:rPr>
      </w:pPr>
    </w:p>
    <w:p w14:paraId="3494CF44" w14:textId="77777777" w:rsidR="00E47EF6" w:rsidRDefault="00E47EF6" w:rsidP="00712ADD">
      <w:pPr>
        <w:tabs>
          <w:tab w:val="center" w:pos="4153"/>
          <w:tab w:val="right" w:pos="8306"/>
        </w:tabs>
        <w:rPr>
          <w:rFonts w:ascii="Helvetica" w:hAnsi="Helvetica" w:cs="Segoe UI"/>
          <w:b/>
          <w:sz w:val="40"/>
          <w:szCs w:val="40"/>
          <w:u w:val="single"/>
          <w:lang w:eastAsia="en-AU"/>
        </w:rPr>
      </w:pPr>
    </w:p>
    <w:p w14:paraId="4BE02AF6" w14:textId="77777777" w:rsidR="00E47EF6" w:rsidRDefault="00E47EF6" w:rsidP="00712ADD">
      <w:pPr>
        <w:tabs>
          <w:tab w:val="center" w:pos="4153"/>
          <w:tab w:val="right" w:pos="8306"/>
        </w:tabs>
        <w:rPr>
          <w:rFonts w:ascii="Helvetica" w:hAnsi="Helvetica" w:cs="Segoe UI"/>
          <w:b/>
          <w:sz w:val="40"/>
          <w:szCs w:val="40"/>
          <w:u w:val="single"/>
          <w:lang w:eastAsia="en-AU"/>
        </w:rPr>
      </w:pPr>
    </w:p>
    <w:p w14:paraId="71DCEF3D" w14:textId="77777777" w:rsidR="00E47EF6" w:rsidRDefault="00E47EF6" w:rsidP="00712ADD">
      <w:pPr>
        <w:tabs>
          <w:tab w:val="center" w:pos="4153"/>
          <w:tab w:val="right" w:pos="8306"/>
        </w:tabs>
        <w:rPr>
          <w:rFonts w:ascii="Helvetica" w:hAnsi="Helvetica" w:cs="Segoe UI"/>
          <w:b/>
          <w:sz w:val="40"/>
          <w:szCs w:val="40"/>
          <w:u w:val="single"/>
          <w:lang w:eastAsia="en-AU"/>
        </w:rPr>
      </w:pPr>
    </w:p>
    <w:p w14:paraId="43D2E920" w14:textId="77777777" w:rsidR="00E47EF6" w:rsidRDefault="00E47EF6" w:rsidP="00712ADD">
      <w:pPr>
        <w:tabs>
          <w:tab w:val="center" w:pos="4153"/>
          <w:tab w:val="right" w:pos="8306"/>
        </w:tabs>
        <w:rPr>
          <w:rFonts w:ascii="Helvetica" w:hAnsi="Helvetica" w:cs="Segoe UI"/>
          <w:b/>
          <w:sz w:val="40"/>
          <w:szCs w:val="40"/>
          <w:u w:val="single"/>
          <w:lang w:eastAsia="en-AU"/>
        </w:rPr>
      </w:pPr>
    </w:p>
    <w:p w14:paraId="6B2C833C" w14:textId="37BCB0A2" w:rsidR="00F2285C" w:rsidRPr="009A591A" w:rsidRDefault="00F2285C" w:rsidP="00712ADD">
      <w:pPr>
        <w:tabs>
          <w:tab w:val="center" w:pos="4153"/>
          <w:tab w:val="right" w:pos="8306"/>
        </w:tabs>
        <w:rPr>
          <w:rFonts w:ascii="Helvetica" w:hAnsi="Helvetica" w:cs="Segoe UI"/>
          <w:b/>
          <w:sz w:val="40"/>
          <w:szCs w:val="40"/>
          <w:lang w:eastAsia="en-AU"/>
        </w:rPr>
      </w:pPr>
      <w:r w:rsidRPr="009A591A">
        <w:rPr>
          <w:rFonts w:ascii="Helvetica" w:hAnsi="Helvetica" w:cs="Segoe UI"/>
          <w:b/>
          <w:sz w:val="40"/>
          <w:szCs w:val="40"/>
          <w:lang w:eastAsia="en-AU"/>
        </w:rPr>
        <w:lastRenderedPageBreak/>
        <w:t xml:space="preserve">DET </w:t>
      </w:r>
      <w:r w:rsidR="007A1989">
        <w:rPr>
          <w:rFonts w:ascii="Helvetica" w:hAnsi="Helvetica" w:cs="Segoe UI"/>
          <w:b/>
          <w:sz w:val="40"/>
          <w:szCs w:val="40"/>
          <w:lang w:eastAsia="en-AU"/>
        </w:rPr>
        <w:t xml:space="preserve">Multi-Cultural </w:t>
      </w:r>
      <w:r w:rsidRPr="009A591A">
        <w:rPr>
          <w:rFonts w:ascii="Helvetica" w:hAnsi="Helvetica" w:cs="Segoe UI"/>
          <w:b/>
          <w:sz w:val="40"/>
          <w:szCs w:val="40"/>
          <w:lang w:eastAsia="en-AU"/>
        </w:rPr>
        <w:t xml:space="preserve">Vision </w:t>
      </w:r>
      <w:r w:rsidR="007A1989">
        <w:rPr>
          <w:rFonts w:ascii="Helvetica" w:hAnsi="Helvetica" w:cs="Segoe UI"/>
          <w:b/>
          <w:sz w:val="40"/>
          <w:szCs w:val="40"/>
          <w:lang w:eastAsia="en-AU"/>
        </w:rPr>
        <w:t xml:space="preserve">–Unity Through </w:t>
      </w:r>
      <w:r w:rsidRPr="009A591A">
        <w:rPr>
          <w:rFonts w:ascii="Helvetica" w:hAnsi="Helvetica" w:cs="Segoe UI"/>
          <w:b/>
          <w:sz w:val="40"/>
          <w:szCs w:val="40"/>
          <w:lang w:eastAsia="en-AU"/>
        </w:rPr>
        <w:t>Diversity</w:t>
      </w:r>
    </w:p>
    <w:p w14:paraId="6211A74D" w14:textId="77777777" w:rsidR="00F2285C" w:rsidRDefault="00F2285C" w:rsidP="00F2285C">
      <w:pPr>
        <w:shd w:val="clear" w:color="auto" w:fill="FFFFFF"/>
        <w:rPr>
          <w:rFonts w:asciiTheme="minorHAnsi" w:hAnsiTheme="minorHAnsi"/>
          <w:sz w:val="22"/>
          <w:szCs w:val="22"/>
        </w:rPr>
      </w:pPr>
    </w:p>
    <w:p w14:paraId="7715CF56" w14:textId="77777777" w:rsidR="00F2285C" w:rsidRPr="00F2285C" w:rsidRDefault="00F2285C" w:rsidP="00F2285C">
      <w:pPr>
        <w:shd w:val="clear" w:color="auto" w:fill="FFFFFF"/>
        <w:rPr>
          <w:rFonts w:asciiTheme="minorHAnsi" w:hAnsiTheme="minorHAnsi"/>
          <w:sz w:val="22"/>
          <w:szCs w:val="22"/>
        </w:rPr>
      </w:pPr>
      <w:r w:rsidRPr="00F2285C">
        <w:rPr>
          <w:rFonts w:asciiTheme="minorHAnsi" w:hAnsiTheme="minorHAnsi"/>
          <w:sz w:val="22"/>
          <w:szCs w:val="22"/>
        </w:rPr>
        <w:t>The Victorian Government’s vision is for all Victorian learning and development settings to equip children and young people with the knowledge and skills to participate in and contribute to our diverse  society as active and informed citizens - locally, nationally and internationally.</w:t>
      </w:r>
    </w:p>
    <w:p w14:paraId="1AC020F0" w14:textId="77777777" w:rsidR="00F2285C" w:rsidRPr="00F2285C" w:rsidRDefault="00F2285C" w:rsidP="00F2285C">
      <w:pPr>
        <w:shd w:val="clear" w:color="auto" w:fill="FFFFFF"/>
        <w:rPr>
          <w:rFonts w:asciiTheme="minorHAnsi" w:hAnsiTheme="minorHAnsi"/>
          <w:sz w:val="22"/>
          <w:szCs w:val="22"/>
        </w:rPr>
      </w:pPr>
      <w:r w:rsidRPr="00F2285C">
        <w:rPr>
          <w:rFonts w:asciiTheme="minorHAnsi" w:hAnsiTheme="minorHAnsi"/>
          <w:sz w:val="22"/>
          <w:szCs w:val="22"/>
        </w:rPr>
        <w:t> </w:t>
      </w:r>
    </w:p>
    <w:p w14:paraId="57BC530E" w14:textId="77777777" w:rsidR="00F2285C" w:rsidRPr="00F2285C" w:rsidRDefault="00F2285C" w:rsidP="00F2285C">
      <w:pPr>
        <w:shd w:val="clear" w:color="auto" w:fill="FFFFFF"/>
        <w:rPr>
          <w:rFonts w:asciiTheme="minorHAnsi" w:hAnsiTheme="minorHAnsi"/>
          <w:sz w:val="22"/>
          <w:szCs w:val="22"/>
        </w:rPr>
      </w:pPr>
      <w:r w:rsidRPr="00F2285C">
        <w:rPr>
          <w:rFonts w:asciiTheme="minorHAnsi" w:hAnsiTheme="minorHAnsi"/>
          <w:sz w:val="22"/>
          <w:szCs w:val="22"/>
        </w:rPr>
        <w:t>Citizenship and informed civic participation are the cornerstones of our successful, cohesive and prosperous multicultural, secular and multi-faith society. Civics, citizenship and multicultural education support children and young people to understand their roles, rights and responsibilities as citizens, and to know how to contribute actively to civic life and to interact harmoniously with the diverse cultures and faiths in their local, state, national and global communities.</w:t>
      </w:r>
    </w:p>
    <w:p w14:paraId="6ECB1EF1" w14:textId="77777777" w:rsidR="00F2285C" w:rsidRDefault="00F2285C" w:rsidP="00F2285C">
      <w:pPr>
        <w:shd w:val="clear" w:color="auto" w:fill="FFFFFF"/>
        <w:rPr>
          <w:rFonts w:ascii="Helvetica" w:hAnsi="Helvetica" w:cs="Segoe UI"/>
          <w:color w:val="444444"/>
          <w:sz w:val="20"/>
          <w:szCs w:val="20"/>
          <w:lang w:eastAsia="en-AU"/>
        </w:rPr>
      </w:pPr>
      <w:r w:rsidRPr="00F2285C">
        <w:rPr>
          <w:rFonts w:ascii="Helvetica" w:hAnsi="Helvetica" w:cs="Segoe UI"/>
          <w:color w:val="444444"/>
          <w:sz w:val="20"/>
          <w:szCs w:val="20"/>
          <w:lang w:eastAsia="en-AU"/>
        </w:rPr>
        <w:t> </w:t>
      </w:r>
    </w:p>
    <w:p w14:paraId="3234BF2F" w14:textId="77777777" w:rsidR="009A591A" w:rsidRDefault="009A591A" w:rsidP="00F2285C">
      <w:pPr>
        <w:shd w:val="clear" w:color="auto" w:fill="FFFFFF"/>
        <w:rPr>
          <w:rFonts w:ascii="Helvetica" w:hAnsi="Helvetica" w:cs="Segoe UI"/>
          <w:color w:val="444444"/>
          <w:sz w:val="20"/>
          <w:szCs w:val="20"/>
          <w:lang w:eastAsia="en-AU"/>
        </w:rPr>
      </w:pPr>
    </w:p>
    <w:p w14:paraId="1F73A2AE" w14:textId="41A8B591" w:rsidR="009A591A" w:rsidRPr="009A591A" w:rsidRDefault="009A591A" w:rsidP="00F2285C">
      <w:pPr>
        <w:shd w:val="clear" w:color="auto" w:fill="FFFFFF"/>
        <w:rPr>
          <w:rFonts w:ascii="Helvetica" w:hAnsi="Helvetica" w:cs="Segoe UI"/>
          <w:b/>
          <w:sz w:val="40"/>
          <w:szCs w:val="40"/>
          <w:lang w:eastAsia="en-AU"/>
        </w:rPr>
      </w:pPr>
      <w:r w:rsidRPr="009A591A">
        <w:rPr>
          <w:rFonts w:ascii="Helvetica" w:hAnsi="Helvetica" w:cs="Segoe UI"/>
          <w:b/>
          <w:sz w:val="40"/>
          <w:szCs w:val="40"/>
          <w:lang w:eastAsia="en-AU"/>
        </w:rPr>
        <w:t>Victorian Interpreting and Translating Service (VITS</w:t>
      </w:r>
      <w:r>
        <w:rPr>
          <w:rFonts w:ascii="Helvetica" w:hAnsi="Helvetica" w:cs="Segoe UI"/>
          <w:b/>
          <w:sz w:val="40"/>
          <w:szCs w:val="40"/>
          <w:lang w:eastAsia="en-AU"/>
        </w:rPr>
        <w:t>)</w:t>
      </w:r>
    </w:p>
    <w:p w14:paraId="47FEAF14" w14:textId="2C30F6F5" w:rsidR="00F2285C" w:rsidRPr="00F2285C" w:rsidRDefault="009A591A" w:rsidP="00F2285C">
      <w:pPr>
        <w:shd w:val="clear" w:color="auto" w:fill="FFFFFF"/>
        <w:rPr>
          <w:rFonts w:asciiTheme="minorHAnsi" w:hAnsiTheme="minorHAnsi" w:cs="Segoe UI"/>
          <w:color w:val="444444"/>
          <w:sz w:val="22"/>
          <w:szCs w:val="22"/>
          <w:lang w:eastAsia="en-AU"/>
        </w:rPr>
      </w:pPr>
      <w:r w:rsidRPr="007A1989">
        <w:rPr>
          <w:rFonts w:asciiTheme="minorHAnsi" w:hAnsiTheme="minorHAnsi" w:cs="Segoe UI"/>
          <w:color w:val="444444"/>
          <w:sz w:val="22"/>
          <w:szCs w:val="22"/>
        </w:rPr>
        <w:t>The Department has a contract with Victorian Interpreting and Translating Service (VITS) to provide these services using qualified and accredited interpreters and translators for the 2014 to 2018 school years. This service is available free to government schools and early childhood services - delivered or funded by the Department - within established guidelines.</w:t>
      </w:r>
    </w:p>
    <w:p w14:paraId="1E8BA243" w14:textId="77777777" w:rsidR="00F2285C" w:rsidRPr="007A1989" w:rsidRDefault="00F2285C" w:rsidP="00F2285C">
      <w:pPr>
        <w:shd w:val="clear" w:color="auto" w:fill="FFFFFF"/>
        <w:spacing w:after="300" w:line="270" w:lineRule="atLeast"/>
        <w:rPr>
          <w:rFonts w:asciiTheme="minorHAnsi" w:hAnsiTheme="minorHAnsi" w:cs="Segoe UI"/>
          <w:color w:val="444444"/>
          <w:sz w:val="22"/>
          <w:szCs w:val="22"/>
        </w:rPr>
      </w:pPr>
      <w:r w:rsidRPr="007A1989">
        <w:rPr>
          <w:rFonts w:asciiTheme="minorHAnsi" w:hAnsiTheme="minorHAnsi" w:cs="Segoe UI"/>
          <w:color w:val="444444"/>
          <w:sz w:val="22"/>
          <w:szCs w:val="22"/>
        </w:rPr>
        <w:t>Schools with students and families from language backgrounds other than English need to ensure that information relating to school programs and student progress is made available to parents in their first language.</w:t>
      </w:r>
    </w:p>
    <w:p w14:paraId="25B380FF" w14:textId="4850895C" w:rsidR="00F2285C" w:rsidRPr="007A1989" w:rsidRDefault="00F2285C" w:rsidP="007A1989">
      <w:pPr>
        <w:shd w:val="clear" w:color="auto" w:fill="FFFFFF"/>
        <w:spacing w:after="300" w:line="270" w:lineRule="atLeast"/>
        <w:rPr>
          <w:rFonts w:asciiTheme="minorHAnsi" w:hAnsiTheme="minorHAnsi" w:cs="Segoe UI"/>
          <w:color w:val="444444"/>
          <w:sz w:val="22"/>
          <w:szCs w:val="22"/>
        </w:rPr>
      </w:pPr>
      <w:r w:rsidRPr="007A1989">
        <w:rPr>
          <w:rFonts w:asciiTheme="minorHAnsi" w:hAnsiTheme="minorHAnsi" w:cs="Segoe UI"/>
          <w:color w:val="444444"/>
          <w:sz w:val="22"/>
          <w:szCs w:val="22"/>
        </w:rPr>
        <w:t>To facilitate this, the Department provides schools with access to qualified/accredited interpreters, in line with Victorian government policy to help Victorians from culturally and linguistically diverse communities deal with government departments and agencies. All schools have been provided with the guidelines and booking forms.</w:t>
      </w:r>
    </w:p>
    <w:p w14:paraId="277F9856" w14:textId="617992EC" w:rsidR="00BF3EC7" w:rsidRPr="00660C01" w:rsidRDefault="00BF3EC7" w:rsidP="00712ADD">
      <w:pPr>
        <w:tabs>
          <w:tab w:val="center" w:pos="4153"/>
          <w:tab w:val="right" w:pos="8306"/>
        </w:tabs>
        <w:rPr>
          <w:rFonts w:ascii="Helvetica" w:hAnsi="Helvetica" w:cs="Segoe UI"/>
          <w:sz w:val="40"/>
          <w:szCs w:val="40"/>
          <w:u w:val="single"/>
          <w:lang w:eastAsia="en-AU"/>
        </w:rPr>
      </w:pPr>
      <w:r w:rsidRPr="007A1989">
        <w:rPr>
          <w:rFonts w:ascii="Helvetica" w:hAnsi="Helvetica" w:cs="Segoe UI"/>
          <w:b/>
          <w:sz w:val="40"/>
          <w:szCs w:val="40"/>
          <w:lang w:eastAsia="en-AU"/>
        </w:rPr>
        <w:t>English as an Additional Language (EAL</w:t>
      </w:r>
      <w:r w:rsidRPr="00660C01">
        <w:rPr>
          <w:rFonts w:ascii="Helvetica" w:hAnsi="Helvetica" w:cs="Segoe UI"/>
          <w:sz w:val="40"/>
          <w:szCs w:val="40"/>
          <w:u w:val="single"/>
          <w:lang w:eastAsia="en-AU"/>
        </w:rPr>
        <w:t xml:space="preserve">) </w:t>
      </w:r>
    </w:p>
    <w:p w14:paraId="10065E80" w14:textId="77777777" w:rsidR="00660C01" w:rsidRPr="00712ADD" w:rsidRDefault="00660C01" w:rsidP="00712ADD">
      <w:pPr>
        <w:tabs>
          <w:tab w:val="center" w:pos="4153"/>
          <w:tab w:val="right" w:pos="8306"/>
        </w:tabs>
        <w:rPr>
          <w:rFonts w:ascii="Comic Sans MS" w:hAnsi="Comic Sans MS"/>
          <w:b/>
          <w:bCs/>
          <w:sz w:val="22"/>
        </w:rPr>
      </w:pPr>
    </w:p>
    <w:p w14:paraId="6503DB4E" w14:textId="77777777" w:rsidR="00BF3EC7" w:rsidRPr="00660C01" w:rsidRDefault="00BF3EC7" w:rsidP="00660C01">
      <w:pPr>
        <w:shd w:val="clear" w:color="auto" w:fill="FFFFFF"/>
        <w:spacing w:after="300" w:line="270" w:lineRule="atLeast"/>
        <w:jc w:val="both"/>
        <w:rPr>
          <w:rFonts w:asciiTheme="minorHAnsi" w:hAnsiTheme="minorHAnsi" w:cs="Segoe UI"/>
          <w:sz w:val="22"/>
          <w:szCs w:val="22"/>
          <w:lang w:eastAsia="en-AU"/>
        </w:rPr>
      </w:pPr>
      <w:r w:rsidRPr="00BF3EC7">
        <w:rPr>
          <w:rFonts w:ascii="Helvetica" w:hAnsi="Helvetica" w:cs="Segoe UI"/>
          <w:sz w:val="20"/>
          <w:szCs w:val="20"/>
          <w:lang w:eastAsia="en-AU"/>
        </w:rPr>
        <w:t xml:space="preserve">At </w:t>
      </w:r>
      <w:r w:rsidRPr="00660C01">
        <w:rPr>
          <w:rFonts w:asciiTheme="minorHAnsi" w:hAnsiTheme="minorHAnsi" w:cs="Segoe UI"/>
          <w:sz w:val="22"/>
          <w:szCs w:val="22"/>
          <w:lang w:eastAsia="en-AU"/>
        </w:rPr>
        <w:t xml:space="preserve">Bell Primary School we have an English and Additional Language teacher who arranges for newly arrived EAL learners to access an intensive full-time program at one of the local Language Schools   and then provides targeted support to help them in the initial stages of learning English.  </w:t>
      </w:r>
      <w:r w:rsidR="00207324" w:rsidRPr="00660C01">
        <w:rPr>
          <w:rFonts w:asciiTheme="minorHAnsi" w:hAnsiTheme="minorHAnsi" w:cs="Segoe UI"/>
          <w:sz w:val="22"/>
          <w:szCs w:val="22"/>
          <w:lang w:eastAsia="en-AU"/>
        </w:rPr>
        <w:t xml:space="preserve">The EAL teacher </w:t>
      </w:r>
      <w:r w:rsidRPr="00660C01">
        <w:rPr>
          <w:rFonts w:asciiTheme="minorHAnsi" w:hAnsiTheme="minorHAnsi" w:cs="Segoe UI"/>
          <w:sz w:val="22"/>
          <w:szCs w:val="22"/>
          <w:lang w:eastAsia="en-AU"/>
        </w:rPr>
        <w:t>:-</w:t>
      </w:r>
    </w:p>
    <w:p w14:paraId="600124CA" w14:textId="77777777" w:rsidR="00BF3EC7" w:rsidRPr="00660C01" w:rsidRDefault="00207324" w:rsidP="00660C01">
      <w:pPr>
        <w:numPr>
          <w:ilvl w:val="0"/>
          <w:numId w:val="57"/>
        </w:numPr>
        <w:jc w:val="both"/>
        <w:rPr>
          <w:rFonts w:asciiTheme="minorHAnsi" w:hAnsiTheme="minorHAnsi"/>
          <w:sz w:val="22"/>
          <w:szCs w:val="22"/>
          <w:lang w:eastAsia="en-AU"/>
        </w:rPr>
      </w:pPr>
      <w:r w:rsidRPr="00660C01">
        <w:rPr>
          <w:rFonts w:asciiTheme="minorHAnsi" w:hAnsiTheme="minorHAnsi"/>
          <w:sz w:val="22"/>
          <w:szCs w:val="22"/>
          <w:lang w:eastAsia="en-AU"/>
        </w:rPr>
        <w:t xml:space="preserve"> Coordinates the </w:t>
      </w:r>
      <w:r w:rsidR="00BF3EC7" w:rsidRPr="00660C01">
        <w:rPr>
          <w:rFonts w:asciiTheme="minorHAnsi" w:hAnsiTheme="minorHAnsi"/>
          <w:sz w:val="22"/>
          <w:szCs w:val="22"/>
          <w:lang w:eastAsia="en-AU"/>
        </w:rPr>
        <w:t>New Arrivals Program</w:t>
      </w:r>
      <w:r w:rsidRPr="00660C01">
        <w:rPr>
          <w:rFonts w:asciiTheme="minorHAnsi" w:hAnsiTheme="minorHAnsi"/>
          <w:sz w:val="22"/>
          <w:szCs w:val="22"/>
          <w:lang w:eastAsia="en-AU"/>
        </w:rPr>
        <w:t xml:space="preserve"> which </w:t>
      </w:r>
      <w:r w:rsidR="00BF3EC7" w:rsidRPr="00660C01">
        <w:rPr>
          <w:rFonts w:asciiTheme="minorHAnsi" w:hAnsiTheme="minorHAnsi"/>
          <w:sz w:val="22"/>
          <w:szCs w:val="22"/>
          <w:lang w:eastAsia="en-AU"/>
        </w:rPr>
        <w:t xml:space="preserve">provides intensive EAL tuition in a range of settings.  </w:t>
      </w:r>
    </w:p>
    <w:p w14:paraId="26ED30FA" w14:textId="77777777" w:rsidR="00BF3EC7" w:rsidRPr="00660C01" w:rsidRDefault="00207324" w:rsidP="00660C01">
      <w:pPr>
        <w:numPr>
          <w:ilvl w:val="0"/>
          <w:numId w:val="57"/>
        </w:numPr>
        <w:jc w:val="both"/>
        <w:rPr>
          <w:rFonts w:asciiTheme="minorHAnsi" w:hAnsiTheme="minorHAnsi"/>
          <w:sz w:val="22"/>
          <w:szCs w:val="22"/>
          <w:lang w:eastAsia="en-AU"/>
        </w:rPr>
      </w:pPr>
      <w:r w:rsidRPr="00660C01">
        <w:rPr>
          <w:rFonts w:asciiTheme="minorHAnsi" w:hAnsiTheme="minorHAnsi"/>
          <w:sz w:val="22"/>
          <w:szCs w:val="22"/>
          <w:lang w:eastAsia="en-AU"/>
        </w:rPr>
        <w:t xml:space="preserve">Liaises with the </w:t>
      </w:r>
      <w:hyperlink r:id="rId125" w:history="1">
        <w:r w:rsidR="00BF3EC7" w:rsidRPr="00660C01">
          <w:rPr>
            <w:rFonts w:asciiTheme="minorHAnsi" w:hAnsiTheme="minorHAnsi"/>
            <w:sz w:val="22"/>
            <w:szCs w:val="22"/>
            <w:lang w:eastAsia="en-AU"/>
          </w:rPr>
          <w:t>EAL Regional Program Officers</w:t>
        </w:r>
      </w:hyperlink>
      <w:r w:rsidR="00BF3EC7" w:rsidRPr="00660C01">
        <w:rPr>
          <w:rFonts w:asciiTheme="minorHAnsi" w:hAnsiTheme="minorHAnsi"/>
          <w:sz w:val="22"/>
          <w:szCs w:val="22"/>
          <w:lang w:eastAsia="en-AU"/>
        </w:rPr>
        <w:t xml:space="preserve"> – support schools in their region to develop and implement effective EAL programs.  </w:t>
      </w:r>
    </w:p>
    <w:p w14:paraId="747CA741" w14:textId="77777777" w:rsidR="00BF3EC7" w:rsidRPr="00660C01" w:rsidRDefault="00207324" w:rsidP="00660C01">
      <w:pPr>
        <w:numPr>
          <w:ilvl w:val="0"/>
          <w:numId w:val="57"/>
        </w:numPr>
        <w:jc w:val="both"/>
        <w:rPr>
          <w:rFonts w:asciiTheme="minorHAnsi" w:hAnsiTheme="minorHAnsi"/>
          <w:sz w:val="22"/>
          <w:szCs w:val="22"/>
          <w:lang w:eastAsia="en-AU"/>
        </w:rPr>
      </w:pPr>
      <w:r w:rsidRPr="00660C01">
        <w:rPr>
          <w:rFonts w:asciiTheme="minorHAnsi" w:hAnsiTheme="minorHAnsi"/>
          <w:sz w:val="22"/>
          <w:szCs w:val="22"/>
          <w:lang w:eastAsia="en-AU"/>
        </w:rPr>
        <w:t xml:space="preserve">Ensures classroom teachers use </w:t>
      </w:r>
      <w:hyperlink r:id="rId126" w:history="1">
        <w:r w:rsidR="00BF3EC7" w:rsidRPr="00660C01">
          <w:rPr>
            <w:rFonts w:asciiTheme="minorHAnsi" w:hAnsiTheme="minorHAnsi"/>
            <w:sz w:val="22"/>
            <w:szCs w:val="22"/>
            <w:lang w:eastAsia="en-AU"/>
          </w:rPr>
          <w:t>The EAL Developmental Continuum P – 10</w:t>
        </w:r>
      </w:hyperlink>
      <w:r w:rsidR="00BF3EC7" w:rsidRPr="00660C01">
        <w:rPr>
          <w:rFonts w:asciiTheme="minorHAnsi" w:hAnsiTheme="minorHAnsi"/>
          <w:sz w:val="22"/>
          <w:szCs w:val="22"/>
          <w:lang w:eastAsia="en-AU"/>
        </w:rPr>
        <w:t> – provides evidence based indicators of progress, linked to practical teaching strategies, to support the assessment of EAL students and the development of effective learning programs for the many students in Victorian schools who are learning English as a second or additional language.</w:t>
      </w:r>
    </w:p>
    <w:p w14:paraId="6D2970E8" w14:textId="77777777" w:rsidR="00BF3EC7" w:rsidRPr="00660C01" w:rsidRDefault="00207324" w:rsidP="00660C01">
      <w:pPr>
        <w:numPr>
          <w:ilvl w:val="0"/>
          <w:numId w:val="57"/>
        </w:numPr>
        <w:jc w:val="both"/>
        <w:rPr>
          <w:rFonts w:asciiTheme="minorHAnsi" w:hAnsiTheme="minorHAnsi"/>
          <w:sz w:val="22"/>
          <w:szCs w:val="22"/>
          <w:lang w:eastAsia="en-AU"/>
        </w:rPr>
      </w:pPr>
      <w:r w:rsidRPr="00660C01">
        <w:rPr>
          <w:rFonts w:asciiTheme="minorHAnsi" w:hAnsiTheme="minorHAnsi"/>
          <w:sz w:val="22"/>
          <w:szCs w:val="22"/>
          <w:lang w:eastAsia="en-AU"/>
        </w:rPr>
        <w:t xml:space="preserve"> Supports classroom teachers  with </w:t>
      </w:r>
      <w:hyperlink r:id="rId127" w:history="1">
        <w:r w:rsidR="00BF3EC7" w:rsidRPr="00660C01">
          <w:rPr>
            <w:rFonts w:asciiTheme="minorHAnsi" w:hAnsiTheme="minorHAnsi"/>
            <w:sz w:val="22"/>
            <w:szCs w:val="22"/>
            <w:lang w:eastAsia="en-AU"/>
          </w:rPr>
          <w:t>Assessment and reporting</w:t>
        </w:r>
      </w:hyperlink>
      <w:r w:rsidR="00BF3EC7" w:rsidRPr="00660C01">
        <w:rPr>
          <w:rFonts w:asciiTheme="minorHAnsi" w:hAnsiTheme="minorHAnsi"/>
          <w:sz w:val="22"/>
          <w:szCs w:val="22"/>
          <w:lang w:eastAsia="en-AU"/>
        </w:rPr>
        <w:t> – for EAL learners should be based on the EAL Companion to the AusVELS (also known as ‘the EAL standards’).</w:t>
      </w:r>
    </w:p>
    <w:p w14:paraId="69DD5DB4" w14:textId="77777777" w:rsidR="00BF3EC7" w:rsidRPr="00660C01" w:rsidRDefault="00A91B92" w:rsidP="00660C01">
      <w:pPr>
        <w:numPr>
          <w:ilvl w:val="0"/>
          <w:numId w:val="57"/>
        </w:numPr>
        <w:jc w:val="both"/>
        <w:rPr>
          <w:rFonts w:asciiTheme="minorHAnsi" w:hAnsiTheme="minorHAnsi"/>
          <w:sz w:val="22"/>
          <w:szCs w:val="22"/>
          <w:lang w:eastAsia="en-AU"/>
        </w:rPr>
      </w:pPr>
      <w:hyperlink r:id="rId128" w:history="1">
        <w:r w:rsidR="00BF3EC7" w:rsidRPr="00660C01">
          <w:rPr>
            <w:rFonts w:asciiTheme="minorHAnsi" w:hAnsiTheme="minorHAnsi"/>
            <w:sz w:val="22"/>
            <w:szCs w:val="22"/>
            <w:lang w:eastAsia="en-AU"/>
          </w:rPr>
          <w:t>Support</w:t>
        </w:r>
        <w:r w:rsidR="00207324" w:rsidRPr="00660C01">
          <w:rPr>
            <w:rFonts w:asciiTheme="minorHAnsi" w:hAnsiTheme="minorHAnsi"/>
            <w:sz w:val="22"/>
            <w:szCs w:val="22"/>
            <w:lang w:eastAsia="en-AU"/>
          </w:rPr>
          <w:t>s</w:t>
        </w:r>
        <w:r w:rsidR="00BF3EC7" w:rsidRPr="00660C01">
          <w:rPr>
            <w:rFonts w:asciiTheme="minorHAnsi" w:hAnsiTheme="minorHAnsi"/>
            <w:sz w:val="22"/>
            <w:szCs w:val="22"/>
            <w:lang w:eastAsia="en-AU"/>
          </w:rPr>
          <w:t xml:space="preserve"> refugee students</w:t>
        </w:r>
      </w:hyperlink>
      <w:r w:rsidR="00BF3EC7" w:rsidRPr="00660C01">
        <w:rPr>
          <w:rFonts w:asciiTheme="minorHAnsi" w:hAnsiTheme="minorHAnsi"/>
          <w:sz w:val="22"/>
          <w:szCs w:val="22"/>
          <w:lang w:eastAsia="en-AU"/>
        </w:rPr>
        <w:t xml:space="preserve"> – </w:t>
      </w:r>
      <w:r w:rsidR="00207324" w:rsidRPr="00660C01">
        <w:rPr>
          <w:rFonts w:asciiTheme="minorHAnsi" w:hAnsiTheme="minorHAnsi"/>
          <w:sz w:val="22"/>
          <w:szCs w:val="22"/>
          <w:lang w:eastAsia="en-AU"/>
        </w:rPr>
        <w:t xml:space="preserve"> by liaising with the Wellbeing team   to ensure links for </w:t>
      </w:r>
      <w:r w:rsidR="00BF3EC7" w:rsidRPr="00660C01">
        <w:rPr>
          <w:rFonts w:asciiTheme="minorHAnsi" w:hAnsiTheme="minorHAnsi"/>
          <w:sz w:val="22"/>
          <w:szCs w:val="22"/>
          <w:lang w:eastAsia="en-AU"/>
        </w:rPr>
        <w:t xml:space="preserve"> support for schools in meeting the </w:t>
      </w:r>
      <w:r w:rsidR="00207324" w:rsidRPr="00660C01">
        <w:rPr>
          <w:rFonts w:asciiTheme="minorHAnsi" w:hAnsiTheme="minorHAnsi"/>
          <w:sz w:val="22"/>
          <w:szCs w:val="22"/>
          <w:lang w:eastAsia="en-AU"/>
        </w:rPr>
        <w:t xml:space="preserve"> EAL </w:t>
      </w:r>
      <w:r w:rsidR="00BF3EC7" w:rsidRPr="00660C01">
        <w:rPr>
          <w:rFonts w:asciiTheme="minorHAnsi" w:hAnsiTheme="minorHAnsi"/>
          <w:sz w:val="22"/>
          <w:szCs w:val="22"/>
          <w:lang w:eastAsia="en-AU"/>
        </w:rPr>
        <w:t>needs of s</w:t>
      </w:r>
      <w:r w:rsidR="00207324" w:rsidRPr="00660C01">
        <w:rPr>
          <w:rFonts w:asciiTheme="minorHAnsi" w:hAnsiTheme="minorHAnsi"/>
          <w:sz w:val="22"/>
          <w:szCs w:val="22"/>
          <w:lang w:eastAsia="en-AU"/>
        </w:rPr>
        <w:t>tudents</w:t>
      </w:r>
      <w:r w:rsidR="00BF3EC7" w:rsidRPr="00660C01">
        <w:rPr>
          <w:rFonts w:asciiTheme="minorHAnsi" w:hAnsiTheme="minorHAnsi"/>
          <w:sz w:val="22"/>
          <w:szCs w:val="22"/>
          <w:lang w:eastAsia="en-AU"/>
        </w:rPr>
        <w:t>.</w:t>
      </w:r>
    </w:p>
    <w:p w14:paraId="6C60B21B" w14:textId="77777777" w:rsidR="00BF3EC7" w:rsidRPr="00660C01" w:rsidRDefault="00207324" w:rsidP="00660C01">
      <w:pPr>
        <w:numPr>
          <w:ilvl w:val="0"/>
          <w:numId w:val="57"/>
        </w:numPr>
        <w:jc w:val="both"/>
        <w:rPr>
          <w:rFonts w:asciiTheme="minorHAnsi" w:hAnsiTheme="minorHAnsi"/>
          <w:sz w:val="22"/>
          <w:szCs w:val="22"/>
          <w:lang w:eastAsia="en-AU"/>
        </w:rPr>
      </w:pPr>
      <w:r w:rsidRPr="00660C01">
        <w:rPr>
          <w:rFonts w:asciiTheme="minorHAnsi" w:hAnsiTheme="minorHAnsi"/>
          <w:sz w:val="22"/>
          <w:szCs w:val="22"/>
          <w:lang w:eastAsia="en-AU"/>
        </w:rPr>
        <w:t xml:space="preserve"> Provides </w:t>
      </w:r>
      <w:hyperlink r:id="rId129" w:history="1">
        <w:r w:rsidR="00BF3EC7" w:rsidRPr="00660C01">
          <w:rPr>
            <w:rFonts w:asciiTheme="minorHAnsi" w:hAnsiTheme="minorHAnsi"/>
            <w:sz w:val="22"/>
            <w:szCs w:val="22"/>
            <w:lang w:eastAsia="en-AU"/>
          </w:rPr>
          <w:t>Professional learning</w:t>
        </w:r>
      </w:hyperlink>
      <w:r w:rsidR="00BF3EC7" w:rsidRPr="00660C01">
        <w:rPr>
          <w:rFonts w:asciiTheme="minorHAnsi" w:hAnsiTheme="minorHAnsi"/>
          <w:sz w:val="22"/>
          <w:szCs w:val="22"/>
          <w:lang w:eastAsia="en-AU"/>
        </w:rPr>
        <w:t> – links to providers of professional learning for EAL teachers.</w:t>
      </w:r>
    </w:p>
    <w:p w14:paraId="549DAF57" w14:textId="77777777" w:rsidR="00BF3EC7" w:rsidRPr="00660C01" w:rsidRDefault="00207324" w:rsidP="00660C01">
      <w:pPr>
        <w:numPr>
          <w:ilvl w:val="0"/>
          <w:numId w:val="57"/>
        </w:numPr>
        <w:jc w:val="both"/>
        <w:rPr>
          <w:rFonts w:asciiTheme="minorHAnsi" w:hAnsiTheme="minorHAnsi"/>
          <w:sz w:val="22"/>
          <w:szCs w:val="22"/>
          <w:lang w:eastAsia="en-AU"/>
        </w:rPr>
      </w:pPr>
      <w:r w:rsidRPr="00660C01">
        <w:rPr>
          <w:rFonts w:asciiTheme="minorHAnsi" w:hAnsiTheme="minorHAnsi"/>
          <w:sz w:val="22"/>
          <w:szCs w:val="22"/>
          <w:lang w:eastAsia="en-AU"/>
        </w:rPr>
        <w:t xml:space="preserve"> Ensures that students in targeted EAL groups have </w:t>
      </w:r>
      <w:hyperlink r:id="rId130" w:history="1">
        <w:r w:rsidR="00BF3EC7" w:rsidRPr="00660C01">
          <w:rPr>
            <w:rFonts w:asciiTheme="minorHAnsi" w:hAnsiTheme="minorHAnsi"/>
            <w:sz w:val="22"/>
            <w:szCs w:val="22"/>
            <w:lang w:eastAsia="en-AU"/>
          </w:rPr>
          <w:t>EAL reports</w:t>
        </w:r>
      </w:hyperlink>
      <w:r w:rsidR="00BF3EC7" w:rsidRPr="00660C01">
        <w:rPr>
          <w:rFonts w:asciiTheme="minorHAnsi" w:hAnsiTheme="minorHAnsi"/>
          <w:sz w:val="22"/>
          <w:szCs w:val="22"/>
          <w:lang w:eastAsia="en-AU"/>
        </w:rPr>
        <w:t> – annual reports on the provision of EAL programs in Victorian government school</w:t>
      </w:r>
    </w:p>
    <w:p w14:paraId="66F1A40A" w14:textId="23A64D8E" w:rsidR="00660C01" w:rsidRPr="007A1989" w:rsidRDefault="00BF3EC7" w:rsidP="007A1989">
      <w:pPr>
        <w:numPr>
          <w:ilvl w:val="0"/>
          <w:numId w:val="57"/>
        </w:numPr>
        <w:jc w:val="both"/>
        <w:rPr>
          <w:rFonts w:asciiTheme="minorHAnsi" w:hAnsiTheme="minorHAnsi"/>
          <w:sz w:val="22"/>
          <w:szCs w:val="22"/>
          <w:lang w:eastAsia="en-AU"/>
        </w:rPr>
      </w:pPr>
      <w:r w:rsidRPr="00660C01">
        <w:rPr>
          <w:rFonts w:asciiTheme="minorHAnsi" w:hAnsiTheme="minorHAnsi"/>
          <w:sz w:val="22"/>
          <w:szCs w:val="22"/>
          <w:lang w:eastAsia="en-AU"/>
        </w:rPr>
        <w:t>Provides professional development to mainstream classroom teachers on how best to support EAL students</w:t>
      </w:r>
      <w:r w:rsidR="00207324" w:rsidRPr="00660C01">
        <w:rPr>
          <w:rFonts w:asciiTheme="minorHAnsi" w:hAnsiTheme="minorHAnsi"/>
          <w:sz w:val="22"/>
          <w:szCs w:val="22"/>
          <w:lang w:eastAsia="en-AU"/>
        </w:rPr>
        <w:t xml:space="preserve"> in the mainstream classroom.</w:t>
      </w:r>
    </w:p>
    <w:p w14:paraId="41B290C1" w14:textId="63F95178" w:rsidR="00660C01" w:rsidRPr="00660C01" w:rsidRDefault="00660C01" w:rsidP="00660C01">
      <w:pPr>
        <w:shd w:val="clear" w:color="auto" w:fill="FFFFFF"/>
        <w:spacing w:after="300"/>
        <w:jc w:val="both"/>
        <w:outlineLvl w:val="2"/>
        <w:rPr>
          <w:rFonts w:asciiTheme="minorHAnsi" w:hAnsiTheme="minorHAnsi" w:cs="Segoe UI"/>
          <w:b/>
          <w:sz w:val="22"/>
          <w:szCs w:val="22"/>
          <w:lang w:eastAsia="en-AU"/>
        </w:rPr>
      </w:pPr>
      <w:r w:rsidRPr="000B677D">
        <w:rPr>
          <w:b/>
          <w:noProof/>
          <w:color w:val="FF0000"/>
          <w:sz w:val="56"/>
          <w:szCs w:val="56"/>
          <w:lang w:eastAsia="en-AU"/>
        </w:rPr>
        <w:lastRenderedPageBreak/>
        <mc:AlternateContent>
          <mc:Choice Requires="wps">
            <w:drawing>
              <wp:anchor distT="0" distB="0" distL="114300" distR="114300" simplePos="0" relativeHeight="251619840" behindDoc="1" locked="0" layoutInCell="1" allowOverlap="1" wp14:anchorId="532FD21B" wp14:editId="69753342">
                <wp:simplePos x="0" y="0"/>
                <wp:positionH relativeFrom="column">
                  <wp:posOffset>-24130</wp:posOffset>
                </wp:positionH>
                <wp:positionV relativeFrom="paragraph">
                  <wp:posOffset>73660</wp:posOffset>
                </wp:positionV>
                <wp:extent cx="5943600" cy="873125"/>
                <wp:effectExtent l="0" t="0" r="19050" b="22225"/>
                <wp:wrapThrough wrapText="bothSides">
                  <wp:wrapPolygon edited="0">
                    <wp:start x="0" y="0"/>
                    <wp:lineTo x="0" y="21679"/>
                    <wp:lineTo x="21600" y="21679"/>
                    <wp:lineTo x="21600" y="0"/>
                    <wp:lineTo x="0" y="0"/>
                  </wp:wrapPolygon>
                </wp:wrapThrough>
                <wp:docPr id="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73125"/>
                        </a:xfrm>
                        <a:prstGeom prst="rect">
                          <a:avLst/>
                        </a:prstGeom>
                        <a:solidFill>
                          <a:srgbClr val="99CCFF"/>
                        </a:solidFill>
                        <a:ln w="9525">
                          <a:solidFill>
                            <a:srgbClr val="000000"/>
                          </a:solidFill>
                          <a:miter lim="800000"/>
                          <a:headEnd/>
                          <a:tailEnd/>
                        </a:ln>
                      </wps:spPr>
                      <wps:txbx>
                        <w:txbxContent>
                          <w:p w14:paraId="4F7D312C" w14:textId="77777777" w:rsidR="00AE61B8" w:rsidRDefault="00AE61B8" w:rsidP="003524FF">
                            <w:pPr>
                              <w:jc w:val="center"/>
                              <w:rPr>
                                <w:rFonts w:ascii="Franklin Gothic Medium" w:hAnsi="Franklin Gothic Medium"/>
                                <w:color w:val="FF0000"/>
                                <w:sz w:val="44"/>
                                <w:szCs w:val="44"/>
                              </w:rPr>
                            </w:pPr>
                            <w:r>
                              <w:rPr>
                                <w:rFonts w:ascii="Franklin Gothic Medium" w:hAnsi="Franklin Gothic Medium"/>
                                <w:color w:val="FF0000"/>
                                <w:sz w:val="44"/>
                                <w:szCs w:val="44"/>
                              </w:rPr>
                              <w:t xml:space="preserve"> </w:t>
                            </w:r>
                            <w:r w:rsidRPr="009F1923">
                              <w:rPr>
                                <w:rFonts w:ascii="Franklin Gothic Medium" w:hAnsi="Franklin Gothic Medium"/>
                                <w:color w:val="FF0000"/>
                                <w:sz w:val="44"/>
                                <w:szCs w:val="44"/>
                              </w:rPr>
                              <w:t>English as an Additional Language</w:t>
                            </w:r>
                          </w:p>
                          <w:p w14:paraId="10D44BDD" w14:textId="77777777" w:rsidR="00AE61B8" w:rsidRPr="009F1923" w:rsidRDefault="00AE61B8" w:rsidP="003524FF">
                            <w:pPr>
                              <w:jc w:val="center"/>
                              <w:rPr>
                                <w:rFonts w:ascii="Franklin Gothic Medium" w:hAnsi="Franklin Gothic Medium"/>
                                <w:sz w:val="36"/>
                                <w:szCs w:val="36"/>
                              </w:rPr>
                            </w:pPr>
                            <w:r w:rsidRPr="009F1923">
                              <w:rPr>
                                <w:rFonts w:ascii="Franklin Gothic Medium" w:hAnsi="Franklin Gothic Medium"/>
                                <w:i/>
                                <w:sz w:val="44"/>
                                <w:szCs w:val="44"/>
                              </w:rPr>
                              <w:t>Draft</w:t>
                            </w:r>
                            <w:r>
                              <w:rPr>
                                <w:rFonts w:ascii="Franklin Gothic Medium" w:hAnsi="Franklin Gothic Medium"/>
                                <w:color w:val="FF0000"/>
                                <w:sz w:val="44"/>
                                <w:szCs w:val="44"/>
                              </w:rPr>
                              <w:t xml:space="preserve"> </w:t>
                            </w:r>
                            <w:r w:rsidRPr="009F1923">
                              <w:rPr>
                                <w:rFonts w:ascii="Franklin Gothic Medium" w:hAnsi="Franklin Gothic Medium"/>
                                <w:sz w:val="36"/>
                                <w:szCs w:val="36"/>
                              </w:rPr>
                              <w:t xml:space="preserve">Bell </w:t>
                            </w:r>
                            <w:r>
                              <w:rPr>
                                <w:rFonts w:ascii="Franklin Gothic Medium" w:hAnsi="Franklin Gothic Medium"/>
                                <w:sz w:val="36"/>
                                <w:szCs w:val="36"/>
                              </w:rPr>
                              <w:t>P</w:t>
                            </w:r>
                            <w:r w:rsidRPr="009F1923">
                              <w:rPr>
                                <w:rFonts w:ascii="Franklin Gothic Medium" w:hAnsi="Franklin Gothic Medium"/>
                                <w:sz w:val="36"/>
                                <w:szCs w:val="36"/>
                              </w:rPr>
                              <w:t xml:space="preserve">rimary School </w:t>
                            </w:r>
                            <w:r>
                              <w:rPr>
                                <w:rFonts w:ascii="Franklin Gothic Medium" w:hAnsi="Franklin Gothic Medium"/>
                                <w:sz w:val="36"/>
                                <w:szCs w:val="36"/>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0" style="position:absolute;left:0;text-align:left;margin-left:-1.9pt;margin-top:5.8pt;width:468pt;height:6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" fillcolor="#9cf">
                <v:textbox>
                  <w:txbxContent>
                    <w:p w14:paraId="4F7D312C" w14:textId="77777777" w:rsidR="00AE61B8" w:rsidRDefault="00AE61B8" w:rsidP="003524FF">
                      <w:pPr>
                        <w:jc w:val="center"/>
                        <w:rPr>
                          <w:rFonts w:ascii="Franklin Gothic Medium" w:hAnsi="Franklin Gothic Medium"/>
                          <w:color w:val="FF0000"/>
                          <w:sz w:val="44"/>
                          <w:szCs w:val="44"/>
                        </w:rPr>
                      </w:pPr>
                      <w:r>
                        <w:rPr>
                          <w:rFonts w:ascii="Franklin Gothic Medium" w:hAnsi="Franklin Gothic Medium"/>
                          <w:color w:val="FF0000"/>
                          <w:sz w:val="44"/>
                          <w:szCs w:val="44"/>
                        </w:rPr>
                        <w:t xml:space="preserve"> </w:t>
                      </w:r>
                      <w:r w:rsidRPr="009F1923">
                        <w:rPr>
                          <w:rFonts w:ascii="Franklin Gothic Medium" w:hAnsi="Franklin Gothic Medium"/>
                          <w:color w:val="FF0000"/>
                          <w:sz w:val="44"/>
                          <w:szCs w:val="44"/>
                        </w:rPr>
                        <w:t>English as an Additional Language</w:t>
                      </w:r>
                    </w:p>
                    <w:p w14:paraId="10D44BDD" w14:textId="77777777" w:rsidR="00AE61B8" w:rsidRPr="009F1923" w:rsidRDefault="00AE61B8" w:rsidP="003524FF">
                      <w:pPr>
                        <w:jc w:val="center"/>
                        <w:rPr>
                          <w:rFonts w:ascii="Franklin Gothic Medium" w:hAnsi="Franklin Gothic Medium"/>
                          <w:sz w:val="36"/>
                          <w:szCs w:val="36"/>
                        </w:rPr>
                      </w:pPr>
                      <w:r w:rsidRPr="009F1923">
                        <w:rPr>
                          <w:rFonts w:ascii="Franklin Gothic Medium" w:hAnsi="Franklin Gothic Medium"/>
                          <w:i/>
                          <w:sz w:val="44"/>
                          <w:szCs w:val="44"/>
                        </w:rPr>
                        <w:t>Draft</w:t>
                      </w:r>
                      <w:r>
                        <w:rPr>
                          <w:rFonts w:ascii="Franklin Gothic Medium" w:hAnsi="Franklin Gothic Medium"/>
                          <w:color w:val="FF0000"/>
                          <w:sz w:val="44"/>
                          <w:szCs w:val="44"/>
                        </w:rPr>
                        <w:t xml:space="preserve"> </w:t>
                      </w:r>
                      <w:r w:rsidRPr="009F1923">
                        <w:rPr>
                          <w:rFonts w:ascii="Franklin Gothic Medium" w:hAnsi="Franklin Gothic Medium"/>
                          <w:sz w:val="36"/>
                          <w:szCs w:val="36"/>
                        </w:rPr>
                        <w:t xml:space="preserve">Bell </w:t>
                      </w:r>
                      <w:r>
                        <w:rPr>
                          <w:rFonts w:ascii="Franklin Gothic Medium" w:hAnsi="Franklin Gothic Medium"/>
                          <w:sz w:val="36"/>
                          <w:szCs w:val="36"/>
                        </w:rPr>
                        <w:t>P</w:t>
                      </w:r>
                      <w:r w:rsidRPr="009F1923">
                        <w:rPr>
                          <w:rFonts w:ascii="Franklin Gothic Medium" w:hAnsi="Franklin Gothic Medium"/>
                          <w:sz w:val="36"/>
                          <w:szCs w:val="36"/>
                        </w:rPr>
                        <w:t xml:space="preserve">rimary School </w:t>
                      </w:r>
                      <w:r>
                        <w:rPr>
                          <w:rFonts w:ascii="Franklin Gothic Medium" w:hAnsi="Franklin Gothic Medium"/>
                          <w:sz w:val="36"/>
                          <w:szCs w:val="36"/>
                        </w:rPr>
                        <w:t>Policy</w:t>
                      </w:r>
                    </w:p>
                  </w:txbxContent>
                </v:textbox>
                <w10:wrap type="through"/>
              </v:rect>
            </w:pict>
          </mc:Fallback>
        </mc:AlternateContent>
      </w:r>
    </w:p>
    <w:p w14:paraId="3989AD82" w14:textId="764B4C14" w:rsidR="003524FF" w:rsidRPr="00660C01" w:rsidRDefault="003524FF" w:rsidP="00660C01">
      <w:pPr>
        <w:shd w:val="clear" w:color="auto" w:fill="FFFFFF"/>
        <w:spacing w:after="300"/>
        <w:jc w:val="both"/>
        <w:outlineLvl w:val="2"/>
        <w:rPr>
          <w:rFonts w:asciiTheme="minorHAnsi" w:hAnsiTheme="minorHAnsi" w:cs="Segoe UI"/>
          <w:b/>
          <w:sz w:val="22"/>
          <w:szCs w:val="22"/>
          <w:lang w:eastAsia="en-AU"/>
        </w:rPr>
      </w:pPr>
      <w:r w:rsidRPr="00660C01">
        <w:rPr>
          <w:rFonts w:asciiTheme="minorHAnsi" w:hAnsiTheme="minorHAnsi" w:cs="Segoe UI"/>
          <w:b/>
          <w:sz w:val="22"/>
          <w:szCs w:val="22"/>
          <w:lang w:eastAsia="en-AU"/>
        </w:rPr>
        <w:t>Rationale of this policy:</w:t>
      </w:r>
    </w:p>
    <w:p w14:paraId="71D22BBD" w14:textId="60D71CF9"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To ensure that Bell Primary School informs parents or guardians of newly enrolled SRP-funded English as an additional language (EAL) students, about the New Arrivals Program, and of their right to access the program for their children.</w:t>
      </w:r>
      <w:r w:rsidR="00972575" w:rsidRPr="00660C01">
        <w:rPr>
          <w:rFonts w:asciiTheme="minorHAnsi" w:hAnsiTheme="minorHAnsi" w:cs="Segoe UI"/>
          <w:sz w:val="22"/>
          <w:szCs w:val="22"/>
          <w:lang w:eastAsia="en-AU"/>
        </w:rPr>
        <w:t xml:space="preserve"> </w:t>
      </w:r>
      <w:r w:rsidR="00972575" w:rsidRPr="00660C01">
        <w:rPr>
          <w:rFonts w:asciiTheme="minorHAnsi" w:hAnsiTheme="minorHAnsi" w:cs="Helvetica"/>
          <w:sz w:val="22"/>
          <w:szCs w:val="22"/>
          <w:lang w:eastAsia="en-AU"/>
        </w:rPr>
        <w:t>The vision is for all Victorian education and development settings to equip EAL learners with the English language and literacy skills they need to participate in education, the workplace and community life in the 21st century.</w:t>
      </w:r>
    </w:p>
    <w:p w14:paraId="26E4F7DC" w14:textId="77777777" w:rsidR="003524FF" w:rsidRPr="00660C01" w:rsidRDefault="003524FF" w:rsidP="00660C01">
      <w:pPr>
        <w:shd w:val="clear" w:color="auto" w:fill="FFFFFF"/>
        <w:spacing w:after="300"/>
        <w:jc w:val="both"/>
        <w:outlineLvl w:val="2"/>
        <w:rPr>
          <w:rFonts w:asciiTheme="minorHAnsi" w:hAnsiTheme="minorHAnsi" w:cs="Segoe UI"/>
          <w:b/>
          <w:sz w:val="22"/>
          <w:szCs w:val="22"/>
          <w:lang w:eastAsia="en-AU"/>
        </w:rPr>
      </w:pPr>
      <w:r w:rsidRPr="00660C01">
        <w:rPr>
          <w:rFonts w:asciiTheme="minorHAnsi" w:hAnsiTheme="minorHAnsi" w:cs="Segoe UI"/>
          <w:b/>
          <w:sz w:val="22"/>
          <w:szCs w:val="22"/>
          <w:lang w:eastAsia="en-AU"/>
        </w:rPr>
        <w:t>New Arrivals Program</w:t>
      </w:r>
    </w:p>
    <w:p w14:paraId="390572B0"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 xml:space="preserve">The New Arrivals Program provides intensive EAL instruction to prepare students for participation in mainstream schools. Students normally attend an English-language school or centre for between six to twelve Newly arrived students from language backgrounds other than English who meet eligibility criteria are able to access English as an Additional Language (EAL) support through the New Arrivals Program (NAP) within the Victorian government education system. Those who meet the eligibility criteria are able to access intensive EAL tuition for between six and twelve months. </w:t>
      </w:r>
    </w:p>
    <w:p w14:paraId="210D9385"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The NAP is delivered to students principally through English language schools and centres in the Melbourne metropolitan area, Outpost programs, outreach services or a virtual program  can be delivered by a qualified EAL teacher if the student is unable to access a regional centre.</w:t>
      </w:r>
    </w:p>
    <w:p w14:paraId="20E11708" w14:textId="77777777" w:rsidR="003524FF" w:rsidRPr="00660C01" w:rsidRDefault="003524FF" w:rsidP="00660C01">
      <w:pPr>
        <w:shd w:val="clear" w:color="auto" w:fill="FFFFFF"/>
        <w:spacing w:after="300"/>
        <w:jc w:val="both"/>
        <w:outlineLvl w:val="2"/>
        <w:rPr>
          <w:rFonts w:asciiTheme="minorHAnsi" w:hAnsiTheme="minorHAnsi" w:cs="Segoe UI"/>
          <w:b/>
          <w:sz w:val="22"/>
          <w:szCs w:val="22"/>
          <w:lang w:eastAsia="en-AU"/>
        </w:rPr>
      </w:pPr>
      <w:r w:rsidRPr="00660C01">
        <w:rPr>
          <w:rFonts w:asciiTheme="minorHAnsi" w:hAnsiTheme="minorHAnsi" w:cs="Segoe UI"/>
          <w:b/>
          <w:sz w:val="22"/>
          <w:szCs w:val="22"/>
          <w:lang w:eastAsia="en-AU"/>
        </w:rPr>
        <w:t>Eligibility Criteria</w:t>
      </w:r>
    </w:p>
    <w:p w14:paraId="763D4CD8"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The target group for the New Arrivals Program is students who have recently arrived in Australia.  To be eligible for the New Arrivals Program students:</w:t>
      </w:r>
    </w:p>
    <w:p w14:paraId="28B9EA7D" w14:textId="77777777" w:rsidR="003524FF" w:rsidRPr="00660C01" w:rsidRDefault="003524FF" w:rsidP="00535EB1">
      <w:pPr>
        <w:numPr>
          <w:ilvl w:val="0"/>
          <w:numId w:val="114"/>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must speak a language other than English as their main language at home.</w:t>
      </w:r>
    </w:p>
    <w:p w14:paraId="7F658629" w14:textId="77777777" w:rsidR="003524FF" w:rsidRPr="00660C01" w:rsidRDefault="003524FF" w:rsidP="00535EB1">
      <w:pPr>
        <w:numPr>
          <w:ilvl w:val="0"/>
          <w:numId w:val="114"/>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must have proficiency in English that is determined, at the local level, to require intensive assistance to enable them to participate fully in mainstream classroom programs.</w:t>
      </w:r>
    </w:p>
    <w:p w14:paraId="74D8E168" w14:textId="77777777" w:rsidR="003524FF" w:rsidRPr="00660C01" w:rsidRDefault="003524FF" w:rsidP="00535EB1">
      <w:pPr>
        <w:numPr>
          <w:ilvl w:val="0"/>
          <w:numId w:val="114"/>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 xml:space="preserve">must begin a New Arrivals Program within 18 months of arrival if entering the first year of primary schooling </w:t>
      </w:r>
    </w:p>
    <w:p w14:paraId="3F4C3F34" w14:textId="77777777" w:rsidR="003524FF" w:rsidRPr="00660C01" w:rsidRDefault="003524FF" w:rsidP="00535EB1">
      <w:pPr>
        <w:numPr>
          <w:ilvl w:val="0"/>
          <w:numId w:val="114"/>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must begin a New Arrivals Program within six months of arrival in Australia if entering any other year of schooling</w:t>
      </w:r>
    </w:p>
    <w:p w14:paraId="6B21816F" w14:textId="77777777" w:rsidR="003524FF" w:rsidRPr="00660C01" w:rsidRDefault="003524FF" w:rsidP="00535EB1">
      <w:pPr>
        <w:numPr>
          <w:ilvl w:val="0"/>
          <w:numId w:val="114"/>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at the time of enrolling in the New Arrivals Program, must be undertaking or intending to undertake primary  education at a Victorian Government school as soon as practicable after completing the course.</w:t>
      </w:r>
    </w:p>
    <w:p w14:paraId="7F6F6D77"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p>
    <w:p w14:paraId="70C76F08" w14:textId="77777777" w:rsidR="003524FF" w:rsidRPr="00660C01" w:rsidRDefault="003524FF" w:rsidP="00660C01">
      <w:pPr>
        <w:shd w:val="clear" w:color="auto" w:fill="FFFFFF"/>
        <w:spacing w:after="300" w:line="270" w:lineRule="atLeast"/>
        <w:jc w:val="both"/>
        <w:rPr>
          <w:rFonts w:asciiTheme="minorHAnsi" w:hAnsiTheme="minorHAnsi" w:cs="Helvetica"/>
          <w:b/>
          <w:sz w:val="22"/>
          <w:szCs w:val="22"/>
          <w:lang w:eastAsia="en-AU"/>
        </w:rPr>
      </w:pPr>
      <w:r w:rsidRPr="00660C01">
        <w:rPr>
          <w:rFonts w:asciiTheme="minorHAnsi" w:hAnsiTheme="minorHAnsi" w:cs="Helvetica"/>
          <w:b/>
          <w:sz w:val="22"/>
          <w:szCs w:val="22"/>
          <w:lang w:eastAsia="en-AU"/>
        </w:rPr>
        <w:t>All newly-arrived EAL students on permanent and temporary visa subclasses that do not attract fees are eligible for intensive English language programs, provided they are:</w:t>
      </w:r>
    </w:p>
    <w:p w14:paraId="2DFB690A" w14:textId="77777777" w:rsidR="003524FF" w:rsidRPr="00660C01" w:rsidRDefault="003524FF" w:rsidP="00535EB1">
      <w:pPr>
        <w:numPr>
          <w:ilvl w:val="0"/>
          <w:numId w:val="115"/>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Australian citizens, or hold permanent residency status</w:t>
      </w:r>
    </w:p>
    <w:p w14:paraId="20F96419"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And are:</w:t>
      </w:r>
    </w:p>
    <w:p w14:paraId="1A81E727" w14:textId="77777777" w:rsidR="003524FF" w:rsidRPr="00660C01" w:rsidRDefault="003524FF" w:rsidP="00535EB1">
      <w:pPr>
        <w:numPr>
          <w:ilvl w:val="0"/>
          <w:numId w:val="116"/>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lastRenderedPageBreak/>
        <w:t>accepted as a temporary migrant under any part of the Australian Government’s Humanitarian Program; or</w:t>
      </w:r>
    </w:p>
    <w:p w14:paraId="048D955E" w14:textId="77777777" w:rsidR="003524FF" w:rsidRPr="00660C01" w:rsidRDefault="003524FF" w:rsidP="00535EB1">
      <w:pPr>
        <w:numPr>
          <w:ilvl w:val="0"/>
          <w:numId w:val="116"/>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holding a provisional visa granted under the Business Skills Category of the Australian Government’s Non-Humanitarian Migration Program; or</w:t>
      </w:r>
    </w:p>
    <w:p w14:paraId="46A7F497" w14:textId="77777777" w:rsidR="003524FF" w:rsidRPr="00660C01" w:rsidRDefault="003524FF" w:rsidP="00535EB1">
      <w:pPr>
        <w:numPr>
          <w:ilvl w:val="0"/>
          <w:numId w:val="116"/>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holding a provisional visa granted under the Family Migration Stream of the Australian Government’s Non-Humanitarian Migration Program; or</w:t>
      </w:r>
    </w:p>
    <w:p w14:paraId="345F1C99" w14:textId="77777777" w:rsidR="003524FF" w:rsidRPr="00660C01" w:rsidRDefault="003524FF" w:rsidP="00535EB1">
      <w:pPr>
        <w:numPr>
          <w:ilvl w:val="0"/>
          <w:numId w:val="116"/>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holding a provisional visa granted under the General Skilled Migration Stream of the Australian Government’s Non-Humanitarian Migration Program; or</w:t>
      </w:r>
    </w:p>
    <w:p w14:paraId="3FD8E7F5" w14:textId="77777777" w:rsidR="003524FF" w:rsidRPr="00660C01" w:rsidRDefault="003524FF" w:rsidP="00535EB1">
      <w:pPr>
        <w:numPr>
          <w:ilvl w:val="0"/>
          <w:numId w:val="116"/>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holding a Removal Pending Bridging Visa;</w:t>
      </w:r>
    </w:p>
    <w:p w14:paraId="7F477BB1"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and:</w:t>
      </w:r>
    </w:p>
    <w:p w14:paraId="74611F65" w14:textId="77777777" w:rsidR="003524FF" w:rsidRPr="00660C01" w:rsidRDefault="003524FF" w:rsidP="00535EB1">
      <w:pPr>
        <w:numPr>
          <w:ilvl w:val="0"/>
          <w:numId w:val="117"/>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at the time of enrolling in the initial course of intensive English language instruction, undertaking primary education at a government school,</w:t>
      </w:r>
    </w:p>
    <w:p w14:paraId="4CFE6DB0" w14:textId="77777777" w:rsidR="003524FF" w:rsidRPr="00660C01" w:rsidRDefault="003524FF" w:rsidP="00535EB1">
      <w:pPr>
        <w:numPr>
          <w:ilvl w:val="0"/>
          <w:numId w:val="117"/>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 xml:space="preserve"> have an intention to undertake such education as soon as practicable after completion of the course; </w:t>
      </w:r>
    </w:p>
    <w:p w14:paraId="57C2C67D"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and:</w:t>
      </w:r>
    </w:p>
    <w:p w14:paraId="6645832C" w14:textId="77777777" w:rsidR="003524FF" w:rsidRPr="00660C01" w:rsidRDefault="003524FF" w:rsidP="00535EB1">
      <w:pPr>
        <w:numPr>
          <w:ilvl w:val="0"/>
          <w:numId w:val="118"/>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if entering the first year of primary schooling, to have enrolled in an intensive English class funded under this Program within 18 months of arrival in Australia or being granted a temporary visa under the Humanitarian Program; or</w:t>
      </w:r>
    </w:p>
    <w:p w14:paraId="13C6200E" w14:textId="77777777" w:rsidR="003524FF" w:rsidRPr="00660C01" w:rsidRDefault="003524FF" w:rsidP="00535EB1">
      <w:pPr>
        <w:numPr>
          <w:ilvl w:val="0"/>
          <w:numId w:val="118"/>
        </w:numPr>
        <w:shd w:val="clear" w:color="auto" w:fill="FFFFFF"/>
        <w:spacing w:before="210" w:line="270" w:lineRule="atLeast"/>
        <w:ind w:left="390"/>
        <w:jc w:val="both"/>
        <w:rPr>
          <w:rFonts w:asciiTheme="minorHAnsi" w:hAnsiTheme="minorHAnsi" w:cs="Helvetica"/>
          <w:sz w:val="22"/>
          <w:szCs w:val="22"/>
          <w:lang w:eastAsia="en-AU"/>
        </w:rPr>
      </w:pPr>
      <w:r w:rsidRPr="00660C01">
        <w:rPr>
          <w:rFonts w:asciiTheme="minorHAnsi" w:hAnsiTheme="minorHAnsi" w:cs="Helvetica"/>
          <w:sz w:val="22"/>
          <w:szCs w:val="22"/>
          <w:lang w:eastAsia="en-AU"/>
        </w:rPr>
        <w:t>if entering any other year of schooling, have enrolled in an intensive English class funded under this Program within six months of arrival in Australia or being granted a temporary visa under the Humanitarian Program. </w:t>
      </w:r>
    </w:p>
    <w:p w14:paraId="32C8703C" w14:textId="77777777" w:rsidR="003524FF" w:rsidRPr="00660C01" w:rsidRDefault="003524FF" w:rsidP="00660C01">
      <w:pPr>
        <w:shd w:val="clear" w:color="auto" w:fill="FFFFFF"/>
        <w:spacing w:after="300"/>
        <w:jc w:val="both"/>
        <w:outlineLvl w:val="2"/>
        <w:rPr>
          <w:rFonts w:asciiTheme="minorHAnsi" w:hAnsiTheme="minorHAnsi" w:cs="Segoe UI"/>
          <w:sz w:val="22"/>
          <w:szCs w:val="22"/>
          <w:lang w:eastAsia="en-AU"/>
        </w:rPr>
      </w:pPr>
    </w:p>
    <w:p w14:paraId="4E867BA6" w14:textId="77777777" w:rsidR="003524FF" w:rsidRPr="00660C01" w:rsidRDefault="003524FF" w:rsidP="00660C01">
      <w:pPr>
        <w:shd w:val="clear" w:color="auto" w:fill="FFFFFF"/>
        <w:spacing w:after="300"/>
        <w:jc w:val="both"/>
        <w:outlineLvl w:val="2"/>
        <w:rPr>
          <w:rFonts w:asciiTheme="minorHAnsi" w:hAnsiTheme="minorHAnsi" w:cs="Segoe UI"/>
          <w:b/>
          <w:sz w:val="22"/>
          <w:szCs w:val="22"/>
          <w:lang w:eastAsia="en-AU"/>
        </w:rPr>
      </w:pPr>
      <w:r w:rsidRPr="00660C01">
        <w:rPr>
          <w:rFonts w:asciiTheme="minorHAnsi" w:hAnsiTheme="minorHAnsi" w:cs="Segoe UI"/>
          <w:b/>
          <w:sz w:val="22"/>
          <w:szCs w:val="22"/>
          <w:lang w:eastAsia="en-AU"/>
        </w:rPr>
        <w:t>English language schools, centres and programs</w:t>
      </w:r>
    </w:p>
    <w:p w14:paraId="18425E95"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English language schools may operate visiting services to support primary students who are unable to travel to attend the ELS campus.  The program is based on a visiting teacher model using qualified EAL teaching staff who are attached to the ELS.</w:t>
      </w:r>
    </w:p>
    <w:p w14:paraId="45333459" w14:textId="77777777" w:rsidR="003524FF" w:rsidRPr="00660C01" w:rsidRDefault="003524FF" w:rsidP="00660C01">
      <w:pPr>
        <w:shd w:val="clear" w:color="auto" w:fill="FFFFFF"/>
        <w:spacing w:after="300"/>
        <w:jc w:val="both"/>
        <w:outlineLvl w:val="2"/>
        <w:rPr>
          <w:rFonts w:asciiTheme="minorHAnsi" w:hAnsiTheme="minorHAnsi" w:cs="Segoe UI"/>
          <w:b/>
          <w:sz w:val="22"/>
          <w:szCs w:val="22"/>
          <w:lang w:eastAsia="en-AU"/>
        </w:rPr>
      </w:pPr>
      <w:r w:rsidRPr="00660C01">
        <w:rPr>
          <w:rFonts w:asciiTheme="minorHAnsi" w:hAnsiTheme="minorHAnsi" w:cs="Segoe UI"/>
          <w:b/>
          <w:sz w:val="22"/>
          <w:szCs w:val="22"/>
          <w:lang w:eastAsia="en-AU"/>
        </w:rPr>
        <w:t>Outreach services</w:t>
      </w:r>
    </w:p>
    <w:p w14:paraId="586C1957"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Outreach services coordinators, in cooperation with schools, are available to assist teachers to assess the English language learning needs of newly arrived students. They recommend the most suitable support program available, such as attendance at an ELS/ELC, intensive or visiting outpost program.</w:t>
      </w:r>
    </w:p>
    <w:p w14:paraId="461504BC"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Outreach services coordinators also provide information to schools and parents about available new arrivals programs, and ensure schools are aware of the full range of resources available to them to support newly arrived students, including materials and professional development.</w:t>
      </w:r>
    </w:p>
    <w:p w14:paraId="2F6369E1" w14:textId="77777777" w:rsidR="003524FF" w:rsidRPr="00660C01" w:rsidRDefault="003524FF" w:rsidP="00660C01">
      <w:pPr>
        <w:shd w:val="clear" w:color="auto" w:fill="FFFFFF"/>
        <w:spacing w:after="300" w:line="270" w:lineRule="atLeast"/>
        <w:jc w:val="both"/>
        <w:rPr>
          <w:rFonts w:asciiTheme="minorHAnsi" w:hAnsiTheme="minorHAnsi" w:cs="Helvetica"/>
          <w:sz w:val="22"/>
          <w:szCs w:val="22"/>
          <w:lang w:eastAsia="en-AU"/>
        </w:rPr>
      </w:pPr>
      <w:r w:rsidRPr="00660C01">
        <w:rPr>
          <w:rFonts w:asciiTheme="minorHAnsi" w:hAnsiTheme="minorHAnsi" w:cs="Helvetica"/>
          <w:sz w:val="22"/>
          <w:szCs w:val="22"/>
          <w:lang w:eastAsia="en-AU"/>
        </w:rPr>
        <w:t>Bell PS can obtain the assistance of an Outreach services coordinator from the  Collingwood English Language School – 9419 763</w:t>
      </w:r>
    </w:p>
    <w:p w14:paraId="13E19E74" w14:textId="77777777" w:rsidR="003524FF" w:rsidRPr="00660C01" w:rsidRDefault="003524FF" w:rsidP="00660C01">
      <w:pPr>
        <w:shd w:val="clear" w:color="auto" w:fill="FFFFFF"/>
        <w:spacing w:after="300"/>
        <w:jc w:val="both"/>
        <w:outlineLvl w:val="2"/>
        <w:rPr>
          <w:rFonts w:asciiTheme="minorHAnsi" w:hAnsiTheme="minorHAnsi" w:cs="Segoe UI"/>
          <w:b/>
          <w:sz w:val="22"/>
          <w:szCs w:val="22"/>
          <w:lang w:eastAsia="en-AU"/>
        </w:rPr>
      </w:pPr>
      <w:r w:rsidRPr="00660C01">
        <w:rPr>
          <w:rFonts w:asciiTheme="minorHAnsi" w:hAnsiTheme="minorHAnsi" w:cs="Segoe UI"/>
          <w:b/>
          <w:sz w:val="22"/>
          <w:szCs w:val="22"/>
          <w:lang w:eastAsia="en-AU"/>
        </w:rPr>
        <w:t xml:space="preserve">International students </w:t>
      </w:r>
    </w:p>
    <w:p w14:paraId="51888714" w14:textId="77777777" w:rsidR="003524FF" w:rsidRPr="00660C01" w:rsidRDefault="003524FF" w:rsidP="00660C01">
      <w:pPr>
        <w:shd w:val="clear" w:color="auto" w:fill="FFFFFF"/>
        <w:spacing w:after="300"/>
        <w:jc w:val="both"/>
        <w:outlineLvl w:val="2"/>
        <w:rPr>
          <w:rFonts w:asciiTheme="minorHAnsi" w:hAnsiTheme="minorHAnsi" w:cs="Segoe UI"/>
          <w:b/>
          <w:sz w:val="22"/>
          <w:szCs w:val="22"/>
          <w:lang w:eastAsia="en-AU"/>
        </w:rPr>
      </w:pPr>
      <w:r w:rsidRPr="00660C01">
        <w:rPr>
          <w:rFonts w:asciiTheme="minorHAnsi" w:hAnsiTheme="minorHAnsi" w:cs="Helvetica"/>
          <w:sz w:val="22"/>
          <w:szCs w:val="22"/>
          <w:lang w:eastAsia="en-AU"/>
        </w:rPr>
        <w:t>Overseas students requiring an intensive English language course before entering mainstream classes can enrol in an English language school or centre to undertake such a course. Students must enrol in a school through the International Student Program before enrolling in an English language school or centre.</w:t>
      </w:r>
    </w:p>
    <w:p w14:paraId="57AA3281" w14:textId="77777777" w:rsidR="007A1989" w:rsidRDefault="007A1989" w:rsidP="00660C01">
      <w:pPr>
        <w:shd w:val="clear" w:color="auto" w:fill="FFFFFF"/>
        <w:spacing w:after="300"/>
        <w:jc w:val="both"/>
        <w:outlineLvl w:val="2"/>
        <w:rPr>
          <w:rFonts w:asciiTheme="minorHAnsi" w:hAnsiTheme="minorHAnsi" w:cs="Segoe UI"/>
          <w:b/>
          <w:sz w:val="22"/>
          <w:szCs w:val="22"/>
          <w:lang w:eastAsia="en-AU"/>
        </w:rPr>
      </w:pPr>
    </w:p>
    <w:p w14:paraId="7DB2FA48" w14:textId="77777777" w:rsidR="00BF3EC7" w:rsidRPr="00660C01" w:rsidRDefault="00BF3EC7" w:rsidP="00660C01">
      <w:pPr>
        <w:shd w:val="clear" w:color="auto" w:fill="FFFFFF"/>
        <w:spacing w:after="300"/>
        <w:jc w:val="both"/>
        <w:outlineLvl w:val="2"/>
        <w:rPr>
          <w:rFonts w:asciiTheme="minorHAnsi" w:hAnsiTheme="minorHAnsi" w:cs="Segoe UI"/>
          <w:color w:val="444444"/>
          <w:sz w:val="22"/>
          <w:szCs w:val="22"/>
        </w:rPr>
      </w:pPr>
      <w:r w:rsidRPr="00660C01">
        <w:rPr>
          <w:rFonts w:asciiTheme="minorHAnsi" w:hAnsiTheme="minorHAnsi" w:cs="Segoe UI"/>
          <w:b/>
          <w:sz w:val="22"/>
          <w:szCs w:val="22"/>
          <w:lang w:eastAsia="en-AU"/>
        </w:rPr>
        <w:lastRenderedPageBreak/>
        <w:t xml:space="preserve">International students </w:t>
      </w:r>
    </w:p>
    <w:p w14:paraId="56388B33" w14:textId="77777777" w:rsidR="00BF3EC7" w:rsidRPr="00660C01" w:rsidRDefault="00BF3EC7" w:rsidP="00660C01">
      <w:pPr>
        <w:shd w:val="clear" w:color="auto" w:fill="FFFFFF"/>
        <w:spacing w:after="300" w:line="270" w:lineRule="atLeast"/>
        <w:jc w:val="both"/>
        <w:rPr>
          <w:rFonts w:asciiTheme="minorHAnsi" w:hAnsiTheme="minorHAnsi" w:cs="Segoe UI"/>
          <w:sz w:val="22"/>
          <w:szCs w:val="22"/>
          <w:lang w:eastAsia="en-AU"/>
        </w:rPr>
      </w:pPr>
      <w:r w:rsidRPr="00660C01">
        <w:rPr>
          <w:rFonts w:asciiTheme="minorHAnsi" w:hAnsiTheme="minorHAnsi" w:cs="Segoe UI"/>
          <w:sz w:val="22"/>
          <w:szCs w:val="22"/>
          <w:lang w:eastAsia="en-AU"/>
        </w:rPr>
        <w:t>Overseas students requiring an intensive English language course before entering mainstream classes can enrol in an English language school or centre to undertake such a course.</w:t>
      </w:r>
    </w:p>
    <w:p w14:paraId="524104DC" w14:textId="77777777" w:rsidR="00BF3EC7" w:rsidRPr="00660C01" w:rsidRDefault="00BF3EC7" w:rsidP="00660C01">
      <w:pPr>
        <w:shd w:val="clear" w:color="auto" w:fill="FFFFFF"/>
        <w:spacing w:after="300" w:line="270" w:lineRule="atLeast"/>
        <w:jc w:val="both"/>
        <w:rPr>
          <w:rFonts w:asciiTheme="minorHAnsi" w:hAnsiTheme="minorHAnsi" w:cs="Segoe UI"/>
          <w:sz w:val="22"/>
          <w:szCs w:val="22"/>
          <w:lang w:eastAsia="en-AU"/>
        </w:rPr>
      </w:pPr>
      <w:r w:rsidRPr="00660C01">
        <w:rPr>
          <w:rFonts w:asciiTheme="minorHAnsi" w:hAnsiTheme="minorHAnsi" w:cs="Segoe UI"/>
          <w:sz w:val="22"/>
          <w:szCs w:val="22"/>
          <w:lang w:eastAsia="en-AU"/>
        </w:rPr>
        <w:t>Students must enrol in a school through the International Student Program before enrolling in an English language school or centre.</w:t>
      </w:r>
    </w:p>
    <w:p w14:paraId="236443E4" w14:textId="77777777" w:rsidR="00BF3EC7" w:rsidRPr="00660C01" w:rsidRDefault="00BF3EC7" w:rsidP="00660C01">
      <w:pPr>
        <w:shd w:val="clear" w:color="auto" w:fill="FFFFFF"/>
        <w:spacing w:after="300" w:line="270" w:lineRule="atLeast"/>
        <w:jc w:val="both"/>
        <w:rPr>
          <w:rFonts w:asciiTheme="minorHAnsi" w:hAnsiTheme="minorHAnsi" w:cs="Segoe UI"/>
          <w:sz w:val="22"/>
          <w:szCs w:val="22"/>
          <w:lang w:eastAsia="en-AU"/>
        </w:rPr>
      </w:pPr>
      <w:r w:rsidRPr="00660C01">
        <w:rPr>
          <w:rFonts w:asciiTheme="minorHAnsi" w:hAnsiTheme="minorHAnsi" w:cs="Segoe UI"/>
          <w:sz w:val="22"/>
          <w:szCs w:val="22"/>
          <w:lang w:eastAsia="en-AU"/>
        </w:rPr>
        <w:t xml:space="preserve">For further information, see: </w:t>
      </w:r>
      <w:hyperlink r:id="rId131" w:history="1">
        <w:r w:rsidRPr="00660C01">
          <w:rPr>
            <w:rFonts w:asciiTheme="minorHAnsi" w:hAnsiTheme="minorHAnsi" w:cs="Segoe UI"/>
            <w:sz w:val="22"/>
            <w:szCs w:val="22"/>
            <w:lang w:eastAsia="en-AU"/>
          </w:rPr>
          <w:t>International Students in Scho</w:t>
        </w:r>
      </w:hyperlink>
      <w:r w:rsidR="00712ADD" w:rsidRPr="00660C01">
        <w:rPr>
          <w:rFonts w:asciiTheme="minorHAnsi" w:hAnsiTheme="minorHAnsi" w:cs="Segoe UI"/>
          <w:sz w:val="22"/>
          <w:szCs w:val="22"/>
          <w:lang w:eastAsia="en-AU"/>
        </w:rPr>
        <w:t>ol</w:t>
      </w:r>
    </w:p>
    <w:p w14:paraId="588D3EBE" w14:textId="77777777" w:rsidR="00BF3EC7" w:rsidRPr="00660C01" w:rsidRDefault="00BF3EC7" w:rsidP="00660C01">
      <w:pPr>
        <w:shd w:val="clear" w:color="auto" w:fill="FFFFFF"/>
        <w:spacing w:after="300"/>
        <w:jc w:val="both"/>
        <w:outlineLvl w:val="2"/>
        <w:rPr>
          <w:rFonts w:asciiTheme="minorHAnsi" w:hAnsiTheme="minorHAnsi" w:cs="Segoe UI"/>
          <w:sz w:val="22"/>
          <w:szCs w:val="22"/>
          <w:lang w:eastAsia="en-AU"/>
        </w:rPr>
      </w:pPr>
      <w:r w:rsidRPr="00660C01">
        <w:rPr>
          <w:rFonts w:asciiTheme="minorHAnsi" w:hAnsiTheme="minorHAnsi" w:cs="Segoe UI"/>
          <w:sz w:val="22"/>
          <w:szCs w:val="22"/>
          <w:lang w:eastAsia="en-AU"/>
        </w:rPr>
        <w:t>Key documents</w:t>
      </w:r>
    </w:p>
    <w:p w14:paraId="3DACF2B7" w14:textId="77777777" w:rsidR="00BF3EC7" w:rsidRPr="00660C01" w:rsidRDefault="00A91B92" w:rsidP="00535EB1">
      <w:pPr>
        <w:numPr>
          <w:ilvl w:val="0"/>
          <w:numId w:val="109"/>
        </w:numPr>
        <w:shd w:val="clear" w:color="auto" w:fill="FFFFFF"/>
        <w:spacing w:before="210" w:line="270" w:lineRule="atLeast"/>
        <w:ind w:left="390"/>
        <w:jc w:val="both"/>
        <w:rPr>
          <w:rFonts w:asciiTheme="minorHAnsi" w:hAnsiTheme="minorHAnsi" w:cs="Segoe UI"/>
          <w:sz w:val="22"/>
          <w:szCs w:val="22"/>
          <w:lang w:eastAsia="en-AU"/>
        </w:rPr>
      </w:pPr>
      <w:hyperlink r:id="rId132" w:history="1">
        <w:r w:rsidR="00BF3EC7" w:rsidRPr="00660C01">
          <w:rPr>
            <w:rFonts w:asciiTheme="minorHAnsi" w:hAnsiTheme="minorHAnsi" w:cs="Segoe UI"/>
            <w:sz w:val="22"/>
            <w:szCs w:val="22"/>
            <w:lang w:eastAsia="en-AU"/>
          </w:rPr>
          <w:t>The EAL Handbook (pdf - 343.89kb)</w:t>
        </w:r>
      </w:hyperlink>
      <w:r w:rsidR="00BF3EC7" w:rsidRPr="00660C01">
        <w:rPr>
          <w:rFonts w:asciiTheme="minorHAnsi" w:hAnsiTheme="minorHAnsi" w:cs="Segoe UI"/>
          <w:sz w:val="22"/>
          <w:szCs w:val="22"/>
          <w:lang w:eastAsia="en-AU"/>
        </w:rPr>
        <w:t xml:space="preserve"> | </w:t>
      </w:r>
      <w:hyperlink r:id="rId133" w:history="1">
        <w:r w:rsidR="00BF3EC7" w:rsidRPr="00660C01">
          <w:rPr>
            <w:rFonts w:asciiTheme="minorHAnsi" w:hAnsiTheme="minorHAnsi" w:cs="Segoe UI"/>
            <w:sz w:val="22"/>
            <w:szCs w:val="22"/>
            <w:lang w:eastAsia="en-AU"/>
          </w:rPr>
          <w:t>The EAL handbook (docx - 523.66kb)</w:t>
        </w:r>
      </w:hyperlink>
      <w:r w:rsidR="00BF3EC7" w:rsidRPr="00660C01">
        <w:rPr>
          <w:rFonts w:asciiTheme="minorHAnsi" w:hAnsiTheme="minorHAnsi" w:cs="Segoe UI"/>
          <w:sz w:val="22"/>
          <w:szCs w:val="22"/>
          <w:lang w:eastAsia="en-AU"/>
        </w:rPr>
        <w:t xml:space="preserve"> – provides advice to schools about planning and implementing effective programs for students learning EAL.</w:t>
      </w:r>
    </w:p>
    <w:p w14:paraId="2EE81B57" w14:textId="77777777" w:rsidR="00BF3EC7" w:rsidRPr="00660C01" w:rsidRDefault="00A91B92" w:rsidP="00535EB1">
      <w:pPr>
        <w:numPr>
          <w:ilvl w:val="0"/>
          <w:numId w:val="109"/>
        </w:numPr>
        <w:shd w:val="clear" w:color="auto" w:fill="FFFFFF"/>
        <w:spacing w:before="210" w:line="270" w:lineRule="atLeast"/>
        <w:ind w:left="390"/>
        <w:jc w:val="both"/>
        <w:rPr>
          <w:rFonts w:asciiTheme="minorHAnsi" w:hAnsiTheme="minorHAnsi" w:cs="Segoe UI"/>
          <w:sz w:val="22"/>
          <w:szCs w:val="22"/>
          <w:lang w:eastAsia="en-AU"/>
        </w:rPr>
      </w:pPr>
      <w:hyperlink r:id="rId134" w:history="1">
        <w:r w:rsidR="00BF3EC7" w:rsidRPr="00660C01">
          <w:rPr>
            <w:rFonts w:asciiTheme="minorHAnsi" w:hAnsiTheme="minorHAnsi" w:cs="Segoe UI"/>
            <w:sz w:val="22"/>
            <w:szCs w:val="22"/>
            <w:lang w:eastAsia="en-AU"/>
          </w:rPr>
          <w:t>No English – Don’t Panic</w:t>
        </w:r>
      </w:hyperlink>
      <w:r w:rsidR="00BF3EC7" w:rsidRPr="00660C01">
        <w:rPr>
          <w:rFonts w:asciiTheme="minorHAnsi" w:hAnsiTheme="minorHAnsi" w:cs="Segoe UI"/>
          <w:sz w:val="22"/>
          <w:szCs w:val="22"/>
          <w:lang w:eastAsia="en-AU"/>
        </w:rPr>
        <w:t xml:space="preserve"> – a handbook for teachers of EALin their first few weeks at school in Australia.</w:t>
      </w:r>
    </w:p>
    <w:p w14:paraId="196DAFAD" w14:textId="77777777" w:rsidR="00BF3EC7" w:rsidRPr="00660C01" w:rsidRDefault="00A91B92" w:rsidP="00535EB1">
      <w:pPr>
        <w:numPr>
          <w:ilvl w:val="0"/>
          <w:numId w:val="110"/>
        </w:numPr>
        <w:shd w:val="clear" w:color="auto" w:fill="FFFFFF"/>
        <w:spacing w:before="210" w:line="270" w:lineRule="atLeast"/>
        <w:ind w:left="390"/>
        <w:jc w:val="both"/>
        <w:rPr>
          <w:rFonts w:asciiTheme="minorHAnsi" w:hAnsiTheme="minorHAnsi" w:cs="Segoe UI"/>
          <w:sz w:val="22"/>
          <w:szCs w:val="22"/>
          <w:lang w:eastAsia="en-AU"/>
        </w:rPr>
      </w:pPr>
      <w:hyperlink r:id="rId135" w:history="1">
        <w:r w:rsidR="00BF3EC7" w:rsidRPr="00660C01">
          <w:rPr>
            <w:rFonts w:asciiTheme="minorHAnsi" w:hAnsiTheme="minorHAnsi" w:cs="Segoe UI"/>
            <w:sz w:val="22"/>
            <w:szCs w:val="22"/>
            <w:lang w:eastAsia="en-AU"/>
          </w:rPr>
          <w:t>No English 2 Questions and Answers</w:t>
        </w:r>
      </w:hyperlink>
      <w:r w:rsidR="00BF3EC7" w:rsidRPr="00660C01">
        <w:rPr>
          <w:rFonts w:asciiTheme="minorHAnsi" w:hAnsiTheme="minorHAnsi" w:cs="Segoe UI"/>
          <w:sz w:val="22"/>
          <w:szCs w:val="22"/>
          <w:lang w:eastAsia="en-AU"/>
        </w:rPr>
        <w:t> – provides answers to some of the concerns primary classroom teachers may have about the English language development of newly arrived EAL learners, and about providing appropriate programs for the</w:t>
      </w:r>
      <w:r w:rsidR="00712ADD" w:rsidRPr="00660C01">
        <w:rPr>
          <w:rFonts w:asciiTheme="minorHAnsi" w:hAnsiTheme="minorHAnsi" w:cs="Segoe UI"/>
          <w:sz w:val="22"/>
          <w:szCs w:val="22"/>
          <w:lang w:eastAsia="en-AU"/>
        </w:rPr>
        <w:t xml:space="preserve"> communication</w:t>
      </w:r>
      <w:r w:rsidR="00BF3EC7" w:rsidRPr="00660C01">
        <w:rPr>
          <w:rFonts w:asciiTheme="minorHAnsi" w:hAnsiTheme="minorHAnsi" w:cs="Segoe UI"/>
          <w:sz w:val="22"/>
          <w:szCs w:val="22"/>
          <w:lang w:eastAsia="en-AU"/>
        </w:rPr>
        <w:t xml:space="preserve"> between schools and families.</w:t>
      </w:r>
    </w:p>
    <w:p w14:paraId="1FF935E0" w14:textId="77777777" w:rsidR="00BF3EC7" w:rsidRPr="00660C01" w:rsidRDefault="00A91B92" w:rsidP="00535EB1">
      <w:pPr>
        <w:numPr>
          <w:ilvl w:val="0"/>
          <w:numId w:val="110"/>
        </w:numPr>
        <w:shd w:val="clear" w:color="auto" w:fill="FFFFFF"/>
        <w:spacing w:before="210" w:line="270" w:lineRule="atLeast"/>
        <w:ind w:left="390"/>
        <w:jc w:val="both"/>
        <w:rPr>
          <w:rFonts w:asciiTheme="minorHAnsi" w:hAnsiTheme="minorHAnsi" w:cs="Segoe UI"/>
          <w:sz w:val="22"/>
          <w:szCs w:val="22"/>
          <w:lang w:eastAsia="en-AU"/>
        </w:rPr>
      </w:pPr>
      <w:hyperlink r:id="rId136" w:history="1">
        <w:r w:rsidR="00BF3EC7" w:rsidRPr="00660C01">
          <w:rPr>
            <w:rFonts w:asciiTheme="minorHAnsi" w:hAnsiTheme="minorHAnsi" w:cs="Segoe UI"/>
            <w:sz w:val="22"/>
            <w:szCs w:val="22"/>
            <w:lang w:eastAsia="en-AU"/>
          </w:rPr>
          <w:t>Interpreting and translating</w:t>
        </w:r>
      </w:hyperlink>
      <w:r w:rsidR="00BF3EC7" w:rsidRPr="00660C01">
        <w:rPr>
          <w:rFonts w:asciiTheme="minorHAnsi" w:hAnsiTheme="minorHAnsi" w:cs="Segoe UI"/>
          <w:sz w:val="22"/>
          <w:szCs w:val="22"/>
          <w:lang w:eastAsia="en-AU"/>
        </w:rPr>
        <w:t> – services are provided free, within guidelines, to government schools.</w:t>
      </w:r>
    </w:p>
    <w:p w14:paraId="3694846E" w14:textId="77777777" w:rsidR="00BF3EC7" w:rsidRPr="00660C01" w:rsidRDefault="00BF3EC7" w:rsidP="00660C01">
      <w:pPr>
        <w:shd w:val="clear" w:color="auto" w:fill="FFFFFF"/>
        <w:spacing w:after="300" w:line="270" w:lineRule="atLeast"/>
        <w:jc w:val="both"/>
        <w:rPr>
          <w:rFonts w:asciiTheme="minorHAnsi" w:hAnsiTheme="minorHAnsi" w:cs="Segoe UI"/>
          <w:sz w:val="22"/>
          <w:szCs w:val="22"/>
          <w:lang w:eastAsia="en-AU"/>
        </w:rPr>
      </w:pPr>
      <w:r w:rsidRPr="00660C01">
        <w:rPr>
          <w:rFonts w:asciiTheme="minorHAnsi" w:hAnsiTheme="minorHAnsi" w:cs="Segoe UI"/>
          <w:sz w:val="22"/>
          <w:szCs w:val="22"/>
          <w:lang w:eastAsia="en-AU"/>
        </w:rPr>
        <w:t xml:space="preserve">Students learning English as an Additional Language (EAL) are a significant group in Victorian government schools and represent 13 per cent of all students. </w:t>
      </w:r>
    </w:p>
    <w:p w14:paraId="7AA93052" w14:textId="77777777" w:rsidR="00BF3EC7" w:rsidRPr="00660C01" w:rsidRDefault="00BF3EC7" w:rsidP="00660C01">
      <w:pPr>
        <w:shd w:val="clear" w:color="auto" w:fill="FFFFFF"/>
        <w:spacing w:after="300" w:line="270" w:lineRule="atLeast"/>
        <w:jc w:val="both"/>
        <w:rPr>
          <w:rFonts w:asciiTheme="minorHAnsi" w:hAnsiTheme="minorHAnsi" w:cs="Segoe UI"/>
          <w:sz w:val="22"/>
          <w:szCs w:val="22"/>
          <w:lang w:eastAsia="en-AU"/>
        </w:rPr>
      </w:pPr>
      <w:r w:rsidRPr="00660C01">
        <w:rPr>
          <w:rFonts w:asciiTheme="minorHAnsi" w:hAnsiTheme="minorHAnsi" w:cs="Segoe UI"/>
          <w:sz w:val="22"/>
          <w:szCs w:val="22"/>
          <w:lang w:eastAsia="en-AU"/>
        </w:rPr>
        <w:t xml:space="preserve">Newly arrived EAL learners are able to access an intensive full-time program or targeted support to help them in the initial stages of learning English. EAL learners are also supported to learn English in mainstream schools. </w:t>
      </w:r>
    </w:p>
    <w:p w14:paraId="0BC60F69" w14:textId="2C66248A" w:rsidR="00BF3EC7" w:rsidRPr="00660C01" w:rsidRDefault="00BF3EC7" w:rsidP="00660C01">
      <w:pPr>
        <w:shd w:val="clear" w:color="auto" w:fill="FFFFFF"/>
        <w:spacing w:after="300" w:line="270" w:lineRule="atLeast"/>
        <w:jc w:val="both"/>
        <w:rPr>
          <w:rFonts w:asciiTheme="minorHAnsi" w:hAnsiTheme="minorHAnsi" w:cs="Segoe UI"/>
          <w:sz w:val="22"/>
          <w:szCs w:val="22"/>
          <w:lang w:eastAsia="en-AU"/>
        </w:rPr>
      </w:pPr>
    </w:p>
    <w:p w14:paraId="4849D462" w14:textId="77777777" w:rsidR="00BF3EC7" w:rsidRPr="00660C01" w:rsidRDefault="00BF3EC7" w:rsidP="00660C01">
      <w:pPr>
        <w:shd w:val="clear" w:color="auto" w:fill="FFFFFF"/>
        <w:spacing w:after="300"/>
        <w:jc w:val="both"/>
        <w:outlineLvl w:val="2"/>
        <w:rPr>
          <w:rFonts w:asciiTheme="minorHAnsi" w:hAnsiTheme="minorHAnsi" w:cs="Segoe UI"/>
          <w:sz w:val="22"/>
          <w:szCs w:val="22"/>
          <w:lang w:eastAsia="en-AU"/>
        </w:rPr>
      </w:pPr>
      <w:r w:rsidRPr="00660C01">
        <w:rPr>
          <w:rFonts w:asciiTheme="minorHAnsi" w:hAnsiTheme="minorHAnsi" w:cs="Segoe UI"/>
          <w:sz w:val="22"/>
          <w:szCs w:val="22"/>
          <w:lang w:eastAsia="en-AU"/>
        </w:rPr>
        <w:t>Key documents</w:t>
      </w:r>
    </w:p>
    <w:p w14:paraId="53659801" w14:textId="77777777" w:rsidR="00BF3EC7" w:rsidRPr="00660C01" w:rsidRDefault="00A91B92" w:rsidP="00535EB1">
      <w:pPr>
        <w:numPr>
          <w:ilvl w:val="0"/>
          <w:numId w:val="107"/>
        </w:numPr>
        <w:shd w:val="clear" w:color="auto" w:fill="FFFFFF"/>
        <w:spacing w:before="210" w:line="270" w:lineRule="atLeast"/>
        <w:ind w:left="390"/>
        <w:jc w:val="both"/>
        <w:rPr>
          <w:rFonts w:asciiTheme="minorHAnsi" w:hAnsiTheme="minorHAnsi" w:cs="Segoe UI"/>
          <w:sz w:val="22"/>
          <w:szCs w:val="22"/>
          <w:lang w:eastAsia="en-AU"/>
        </w:rPr>
      </w:pPr>
      <w:hyperlink r:id="rId137" w:history="1">
        <w:r w:rsidR="00BF3EC7" w:rsidRPr="00660C01">
          <w:rPr>
            <w:rFonts w:asciiTheme="minorHAnsi" w:hAnsiTheme="minorHAnsi" w:cs="Segoe UI"/>
            <w:sz w:val="22"/>
            <w:szCs w:val="22"/>
            <w:lang w:eastAsia="en-AU"/>
          </w:rPr>
          <w:t>The EAL Handbook (pdf - 343.89kb)</w:t>
        </w:r>
      </w:hyperlink>
      <w:r w:rsidR="00BF3EC7" w:rsidRPr="00660C01">
        <w:rPr>
          <w:rFonts w:asciiTheme="minorHAnsi" w:hAnsiTheme="minorHAnsi" w:cs="Segoe UI"/>
          <w:sz w:val="22"/>
          <w:szCs w:val="22"/>
          <w:lang w:eastAsia="en-AU"/>
        </w:rPr>
        <w:t xml:space="preserve"> | </w:t>
      </w:r>
      <w:hyperlink r:id="rId138" w:history="1">
        <w:r w:rsidR="00BF3EC7" w:rsidRPr="00660C01">
          <w:rPr>
            <w:rFonts w:asciiTheme="minorHAnsi" w:hAnsiTheme="minorHAnsi" w:cs="Segoe UI"/>
            <w:sz w:val="22"/>
            <w:szCs w:val="22"/>
            <w:lang w:eastAsia="en-AU"/>
          </w:rPr>
          <w:t>The EAL handbook (docx - 523.66kb)</w:t>
        </w:r>
      </w:hyperlink>
      <w:r w:rsidR="00BF3EC7" w:rsidRPr="00660C01">
        <w:rPr>
          <w:rFonts w:asciiTheme="minorHAnsi" w:hAnsiTheme="minorHAnsi" w:cs="Segoe UI"/>
          <w:sz w:val="22"/>
          <w:szCs w:val="22"/>
          <w:lang w:eastAsia="en-AU"/>
        </w:rPr>
        <w:t xml:space="preserve"> – provides advice to schools about planning and implementing effective programs for students learning EAL.</w:t>
      </w:r>
    </w:p>
    <w:p w14:paraId="7B85477C" w14:textId="77777777" w:rsidR="00BF3EC7" w:rsidRPr="00660C01" w:rsidRDefault="00A91B92" w:rsidP="00535EB1">
      <w:pPr>
        <w:numPr>
          <w:ilvl w:val="0"/>
          <w:numId w:val="107"/>
        </w:numPr>
        <w:shd w:val="clear" w:color="auto" w:fill="FFFFFF"/>
        <w:spacing w:before="210" w:line="270" w:lineRule="atLeast"/>
        <w:ind w:left="390"/>
        <w:jc w:val="both"/>
        <w:rPr>
          <w:rFonts w:asciiTheme="minorHAnsi" w:hAnsiTheme="minorHAnsi" w:cs="Segoe UI"/>
          <w:sz w:val="22"/>
          <w:szCs w:val="22"/>
          <w:lang w:eastAsia="en-AU"/>
        </w:rPr>
      </w:pPr>
      <w:hyperlink r:id="rId139" w:history="1">
        <w:r w:rsidR="00BF3EC7" w:rsidRPr="00660C01">
          <w:rPr>
            <w:rFonts w:asciiTheme="minorHAnsi" w:hAnsiTheme="minorHAnsi" w:cs="Segoe UI"/>
            <w:sz w:val="22"/>
            <w:szCs w:val="22"/>
            <w:lang w:eastAsia="en-AU"/>
          </w:rPr>
          <w:t>No English – Don’t Panic</w:t>
        </w:r>
      </w:hyperlink>
      <w:r w:rsidR="00BF3EC7" w:rsidRPr="00660C01">
        <w:rPr>
          <w:rFonts w:asciiTheme="minorHAnsi" w:hAnsiTheme="minorHAnsi" w:cs="Segoe UI"/>
          <w:sz w:val="22"/>
          <w:szCs w:val="22"/>
          <w:lang w:eastAsia="en-AU"/>
        </w:rPr>
        <w:t xml:space="preserve"> – a handbook for teachers of EALin their first few weeks at school in Australia.</w:t>
      </w:r>
    </w:p>
    <w:p w14:paraId="43145A2E" w14:textId="77777777" w:rsidR="00BF3EC7" w:rsidRPr="00660C01" w:rsidRDefault="00A91B92" w:rsidP="00535EB1">
      <w:pPr>
        <w:numPr>
          <w:ilvl w:val="0"/>
          <w:numId w:val="107"/>
        </w:numPr>
        <w:shd w:val="clear" w:color="auto" w:fill="FFFFFF"/>
        <w:spacing w:before="210" w:line="270" w:lineRule="atLeast"/>
        <w:ind w:left="390"/>
        <w:jc w:val="both"/>
        <w:rPr>
          <w:rFonts w:asciiTheme="minorHAnsi" w:hAnsiTheme="minorHAnsi" w:cs="Segoe UI"/>
          <w:sz w:val="22"/>
          <w:szCs w:val="22"/>
          <w:lang w:eastAsia="en-AU"/>
        </w:rPr>
      </w:pPr>
      <w:hyperlink r:id="rId140" w:history="1">
        <w:r w:rsidR="00BF3EC7" w:rsidRPr="00660C01">
          <w:rPr>
            <w:rFonts w:asciiTheme="minorHAnsi" w:hAnsiTheme="minorHAnsi" w:cs="Segoe UI"/>
            <w:sz w:val="22"/>
            <w:szCs w:val="22"/>
            <w:lang w:eastAsia="en-AU"/>
          </w:rPr>
          <w:t>No English 2 Questions and Answers</w:t>
        </w:r>
      </w:hyperlink>
      <w:r w:rsidR="00BF3EC7" w:rsidRPr="00660C01">
        <w:rPr>
          <w:rFonts w:asciiTheme="minorHAnsi" w:hAnsiTheme="minorHAnsi" w:cs="Segoe UI"/>
          <w:sz w:val="22"/>
          <w:szCs w:val="22"/>
          <w:lang w:eastAsia="en-AU"/>
        </w:rPr>
        <w:t> – provides answers to some of the concerns primary classroom teachers may have about the English language development of newly arrived EAL learners, and about providing appropriate programs for them.</w:t>
      </w:r>
    </w:p>
    <w:p w14:paraId="7ED4738B" w14:textId="77777777" w:rsidR="00BF3EC7" w:rsidRPr="00660C01" w:rsidRDefault="00BF3EC7" w:rsidP="00660C01">
      <w:pPr>
        <w:shd w:val="clear" w:color="auto" w:fill="FFFFFF"/>
        <w:spacing w:after="300"/>
        <w:jc w:val="both"/>
        <w:outlineLvl w:val="2"/>
        <w:rPr>
          <w:rFonts w:asciiTheme="minorHAnsi" w:hAnsiTheme="minorHAnsi" w:cs="Segoe UI"/>
          <w:sz w:val="22"/>
          <w:szCs w:val="22"/>
          <w:lang w:eastAsia="en-AU"/>
        </w:rPr>
      </w:pPr>
      <w:r w:rsidRPr="00660C01">
        <w:rPr>
          <w:rFonts w:asciiTheme="minorHAnsi" w:hAnsiTheme="minorHAnsi" w:cs="Segoe UI"/>
          <w:sz w:val="22"/>
          <w:szCs w:val="22"/>
          <w:lang w:eastAsia="en-AU"/>
        </w:rPr>
        <w:t>Related pages</w:t>
      </w:r>
    </w:p>
    <w:p w14:paraId="37619DB9"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41" w:history="1">
        <w:r w:rsidR="00BF3EC7" w:rsidRPr="00660C01">
          <w:rPr>
            <w:rFonts w:asciiTheme="minorHAnsi" w:hAnsiTheme="minorHAnsi" w:cs="Segoe UI"/>
            <w:sz w:val="22"/>
            <w:szCs w:val="22"/>
            <w:lang w:eastAsia="en-AU"/>
          </w:rPr>
          <w:t>Newly arrived students</w:t>
        </w:r>
      </w:hyperlink>
      <w:r w:rsidR="00BF3EC7" w:rsidRPr="00660C01">
        <w:rPr>
          <w:rFonts w:asciiTheme="minorHAnsi" w:hAnsiTheme="minorHAnsi" w:cs="Segoe UI"/>
          <w:sz w:val="22"/>
          <w:szCs w:val="22"/>
          <w:lang w:eastAsia="en-AU"/>
        </w:rPr>
        <w:t xml:space="preserve"> – the New Arrivals Program provides intensive EAL tuition in a range of settings.  </w:t>
      </w:r>
    </w:p>
    <w:p w14:paraId="36EC905C"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42" w:history="1">
        <w:r w:rsidR="00BF3EC7" w:rsidRPr="00660C01">
          <w:rPr>
            <w:rFonts w:asciiTheme="minorHAnsi" w:hAnsiTheme="minorHAnsi" w:cs="Segoe UI"/>
            <w:sz w:val="22"/>
            <w:szCs w:val="22"/>
            <w:lang w:eastAsia="en-AU"/>
          </w:rPr>
          <w:t>EAL learners in mainstream schools</w:t>
        </w:r>
      </w:hyperlink>
      <w:r w:rsidR="00BF3EC7" w:rsidRPr="00660C01">
        <w:rPr>
          <w:rFonts w:asciiTheme="minorHAnsi" w:hAnsiTheme="minorHAnsi" w:cs="Segoe UI"/>
          <w:sz w:val="22"/>
          <w:szCs w:val="22"/>
          <w:lang w:eastAsia="en-AU"/>
        </w:rPr>
        <w:t> – information about funding, data, support and advice for mainstream schools with EAL learners.</w:t>
      </w:r>
    </w:p>
    <w:p w14:paraId="2C6ADE35"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43" w:history="1">
        <w:r w:rsidR="00BF3EC7" w:rsidRPr="00660C01">
          <w:rPr>
            <w:rFonts w:asciiTheme="minorHAnsi" w:hAnsiTheme="minorHAnsi" w:cs="Segoe UI"/>
            <w:sz w:val="22"/>
            <w:szCs w:val="22"/>
            <w:lang w:eastAsia="en-AU"/>
          </w:rPr>
          <w:t>Resources for teachers</w:t>
        </w:r>
      </w:hyperlink>
      <w:r w:rsidR="00BF3EC7" w:rsidRPr="00660C01">
        <w:rPr>
          <w:rFonts w:asciiTheme="minorHAnsi" w:hAnsiTheme="minorHAnsi" w:cs="Segoe UI"/>
          <w:sz w:val="22"/>
          <w:szCs w:val="22"/>
          <w:lang w:eastAsia="en-AU"/>
        </w:rPr>
        <w:t> – published by the Department to support EAL teachers and schools to plan and deliver effective programs.</w:t>
      </w:r>
    </w:p>
    <w:p w14:paraId="1ADB675B"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44" w:history="1">
        <w:r w:rsidR="00BF3EC7" w:rsidRPr="00660C01">
          <w:rPr>
            <w:rFonts w:asciiTheme="minorHAnsi" w:hAnsiTheme="minorHAnsi" w:cs="Segoe UI"/>
            <w:sz w:val="22"/>
            <w:szCs w:val="22"/>
            <w:lang w:eastAsia="en-AU"/>
          </w:rPr>
          <w:t>EAL Regional Program Officers</w:t>
        </w:r>
      </w:hyperlink>
      <w:r w:rsidR="00BF3EC7" w:rsidRPr="00660C01">
        <w:rPr>
          <w:rFonts w:asciiTheme="minorHAnsi" w:hAnsiTheme="minorHAnsi" w:cs="Segoe UI"/>
          <w:sz w:val="22"/>
          <w:szCs w:val="22"/>
          <w:lang w:eastAsia="en-AU"/>
        </w:rPr>
        <w:t> – support schools in their region to develop and implement effective EAL programs.</w:t>
      </w:r>
    </w:p>
    <w:p w14:paraId="6E18C833"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45" w:history="1">
        <w:r w:rsidR="00BF3EC7" w:rsidRPr="00660C01">
          <w:rPr>
            <w:rFonts w:asciiTheme="minorHAnsi" w:hAnsiTheme="minorHAnsi" w:cs="Segoe UI"/>
            <w:sz w:val="22"/>
            <w:szCs w:val="22"/>
            <w:lang w:eastAsia="en-AU"/>
          </w:rPr>
          <w:t>Curriculum and program planning</w:t>
        </w:r>
      </w:hyperlink>
      <w:r w:rsidR="00BF3EC7" w:rsidRPr="00660C01">
        <w:rPr>
          <w:rFonts w:asciiTheme="minorHAnsi" w:hAnsiTheme="minorHAnsi" w:cs="Segoe UI"/>
          <w:sz w:val="22"/>
          <w:szCs w:val="22"/>
          <w:lang w:eastAsia="en-AU"/>
        </w:rPr>
        <w:t xml:space="preserve"> – documents for Prep to Year 10.  For information about Year 11 to 12, see: </w:t>
      </w:r>
      <w:hyperlink r:id="rId146" w:history="1">
        <w:r w:rsidR="00BF3EC7" w:rsidRPr="00660C01">
          <w:rPr>
            <w:rFonts w:asciiTheme="minorHAnsi" w:hAnsiTheme="minorHAnsi" w:cs="Segoe UI"/>
            <w:sz w:val="22"/>
            <w:szCs w:val="22"/>
            <w:lang w:eastAsia="en-AU"/>
          </w:rPr>
          <w:t>Victorian Curriculum and Assessment Authority</w:t>
        </w:r>
      </w:hyperlink>
      <w:r w:rsidR="00BF3EC7" w:rsidRPr="00660C01">
        <w:rPr>
          <w:rFonts w:asciiTheme="minorHAnsi" w:hAnsiTheme="minorHAnsi" w:cs="Segoe UI"/>
          <w:sz w:val="22"/>
          <w:szCs w:val="22"/>
          <w:lang w:eastAsia="en-AU"/>
        </w:rPr>
        <w:t xml:space="preserve">  </w:t>
      </w:r>
    </w:p>
    <w:p w14:paraId="47C54AEE"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47" w:history="1">
        <w:r w:rsidR="00BF3EC7" w:rsidRPr="00660C01">
          <w:rPr>
            <w:rFonts w:asciiTheme="minorHAnsi" w:hAnsiTheme="minorHAnsi" w:cs="Segoe UI"/>
            <w:sz w:val="22"/>
            <w:szCs w:val="22"/>
            <w:lang w:eastAsia="en-AU"/>
          </w:rPr>
          <w:t>The EAL Developmental Continuum P – 10</w:t>
        </w:r>
      </w:hyperlink>
      <w:r w:rsidR="00BF3EC7" w:rsidRPr="00660C01">
        <w:rPr>
          <w:rFonts w:asciiTheme="minorHAnsi" w:hAnsiTheme="minorHAnsi" w:cs="Segoe UI"/>
          <w:sz w:val="22"/>
          <w:szCs w:val="22"/>
          <w:lang w:eastAsia="en-AU"/>
        </w:rPr>
        <w:t> – provides evidence based indicators of progress, linked to practical teaching strategies, to support the assessment of EAL students and the development of effective learning programs for the many students in Victorian schools who are learning English as a second or additional language.</w:t>
      </w:r>
    </w:p>
    <w:p w14:paraId="76D876C8"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48" w:history="1">
        <w:r w:rsidR="00BF3EC7" w:rsidRPr="00660C01">
          <w:rPr>
            <w:rFonts w:asciiTheme="minorHAnsi" w:hAnsiTheme="minorHAnsi" w:cs="Segoe UI"/>
            <w:sz w:val="22"/>
            <w:szCs w:val="22"/>
            <w:lang w:eastAsia="en-AU"/>
          </w:rPr>
          <w:t>Assessment and reporting</w:t>
        </w:r>
      </w:hyperlink>
      <w:r w:rsidR="00BF3EC7" w:rsidRPr="00660C01">
        <w:rPr>
          <w:rFonts w:asciiTheme="minorHAnsi" w:hAnsiTheme="minorHAnsi" w:cs="Segoe UI"/>
          <w:sz w:val="22"/>
          <w:szCs w:val="22"/>
          <w:lang w:eastAsia="en-AU"/>
        </w:rPr>
        <w:t> – for EAL learners should be based on the EAL Companion to the AusVELS (also known as ‘the EAL standards’).</w:t>
      </w:r>
    </w:p>
    <w:p w14:paraId="6951CD31"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49" w:history="1">
        <w:r w:rsidR="00BF3EC7" w:rsidRPr="00660C01">
          <w:rPr>
            <w:rFonts w:asciiTheme="minorHAnsi" w:hAnsiTheme="minorHAnsi" w:cs="Segoe UI"/>
            <w:sz w:val="22"/>
            <w:szCs w:val="22"/>
            <w:lang w:eastAsia="en-AU"/>
          </w:rPr>
          <w:t>Support for refugee students</w:t>
        </w:r>
      </w:hyperlink>
      <w:r w:rsidR="00BF3EC7" w:rsidRPr="00660C01">
        <w:rPr>
          <w:rFonts w:asciiTheme="minorHAnsi" w:hAnsiTheme="minorHAnsi" w:cs="Segoe UI"/>
          <w:sz w:val="22"/>
          <w:szCs w:val="22"/>
          <w:lang w:eastAsia="en-AU"/>
        </w:rPr>
        <w:t> – links to support for schools in meeting the needs of students from refugee backgrounds.</w:t>
      </w:r>
    </w:p>
    <w:p w14:paraId="0239B86E"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50" w:history="1">
        <w:r w:rsidR="00BF3EC7" w:rsidRPr="00660C01">
          <w:rPr>
            <w:rFonts w:asciiTheme="minorHAnsi" w:hAnsiTheme="minorHAnsi" w:cs="Segoe UI"/>
            <w:sz w:val="22"/>
            <w:szCs w:val="22"/>
            <w:lang w:eastAsia="en-AU"/>
          </w:rPr>
          <w:t>Professional learning</w:t>
        </w:r>
      </w:hyperlink>
      <w:r w:rsidR="00BF3EC7" w:rsidRPr="00660C01">
        <w:rPr>
          <w:rFonts w:asciiTheme="minorHAnsi" w:hAnsiTheme="minorHAnsi" w:cs="Segoe UI"/>
          <w:sz w:val="22"/>
          <w:szCs w:val="22"/>
          <w:lang w:eastAsia="en-AU"/>
        </w:rPr>
        <w:t> – links to providers of professional learning for EAL teachers.</w:t>
      </w:r>
    </w:p>
    <w:p w14:paraId="7B650F73"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51" w:history="1">
        <w:r w:rsidR="00BF3EC7" w:rsidRPr="00660C01">
          <w:rPr>
            <w:rFonts w:asciiTheme="minorHAnsi" w:hAnsiTheme="minorHAnsi" w:cs="Segoe UI"/>
            <w:sz w:val="22"/>
            <w:szCs w:val="22"/>
            <w:lang w:eastAsia="en-AU"/>
          </w:rPr>
          <w:t>EAL reports</w:t>
        </w:r>
      </w:hyperlink>
      <w:r w:rsidR="00BF3EC7" w:rsidRPr="00660C01">
        <w:rPr>
          <w:rFonts w:asciiTheme="minorHAnsi" w:hAnsiTheme="minorHAnsi" w:cs="Segoe UI"/>
          <w:sz w:val="22"/>
          <w:szCs w:val="22"/>
          <w:lang w:eastAsia="en-AU"/>
        </w:rPr>
        <w:t> – annual reports on the provision of EAL programs in Victorian government schools.</w:t>
      </w:r>
    </w:p>
    <w:p w14:paraId="6F0EB785"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52" w:history="1">
        <w:r w:rsidR="00BF3EC7" w:rsidRPr="00660C01">
          <w:rPr>
            <w:rFonts w:asciiTheme="minorHAnsi" w:hAnsiTheme="minorHAnsi" w:cs="Segoe UI"/>
            <w:sz w:val="22"/>
            <w:szCs w:val="22"/>
            <w:lang w:eastAsia="en-AU"/>
          </w:rPr>
          <w:t>Multicultural education aides</w:t>
        </w:r>
      </w:hyperlink>
      <w:r w:rsidR="00BF3EC7" w:rsidRPr="00660C01">
        <w:rPr>
          <w:rFonts w:asciiTheme="minorHAnsi" w:hAnsiTheme="minorHAnsi" w:cs="Segoe UI"/>
          <w:sz w:val="22"/>
          <w:szCs w:val="22"/>
          <w:lang w:eastAsia="en-AU"/>
        </w:rPr>
        <w:t> – support EAL learners to participate in schooling and build communication between schools and families.</w:t>
      </w:r>
    </w:p>
    <w:p w14:paraId="22A36D1E" w14:textId="77777777" w:rsidR="00BF3EC7" w:rsidRPr="00660C01" w:rsidRDefault="00A91B92" w:rsidP="00535EB1">
      <w:pPr>
        <w:numPr>
          <w:ilvl w:val="0"/>
          <w:numId w:val="108"/>
        </w:numPr>
        <w:shd w:val="clear" w:color="auto" w:fill="FFFFFF"/>
        <w:spacing w:before="210" w:line="270" w:lineRule="atLeast"/>
        <w:ind w:left="390"/>
        <w:jc w:val="both"/>
        <w:rPr>
          <w:rFonts w:asciiTheme="minorHAnsi" w:hAnsiTheme="minorHAnsi" w:cs="Segoe UI"/>
          <w:sz w:val="22"/>
          <w:szCs w:val="22"/>
          <w:lang w:eastAsia="en-AU"/>
        </w:rPr>
      </w:pPr>
      <w:hyperlink r:id="rId153" w:history="1">
        <w:r w:rsidR="00BF3EC7" w:rsidRPr="00660C01">
          <w:rPr>
            <w:rFonts w:asciiTheme="minorHAnsi" w:hAnsiTheme="minorHAnsi" w:cs="Segoe UI"/>
            <w:sz w:val="22"/>
            <w:szCs w:val="22"/>
            <w:lang w:eastAsia="en-AU"/>
          </w:rPr>
          <w:t>Interpreting and translating</w:t>
        </w:r>
      </w:hyperlink>
      <w:r w:rsidR="00BF3EC7" w:rsidRPr="00660C01">
        <w:rPr>
          <w:rFonts w:asciiTheme="minorHAnsi" w:hAnsiTheme="minorHAnsi" w:cs="Segoe UI"/>
          <w:sz w:val="22"/>
          <w:szCs w:val="22"/>
          <w:lang w:eastAsia="en-AU"/>
        </w:rPr>
        <w:t> – services are provided free, within guidelines, to government schools.</w:t>
      </w:r>
    </w:p>
    <w:p w14:paraId="3DFA0B37" w14:textId="77777777" w:rsidR="007A1989" w:rsidRDefault="007A1989">
      <w:pPr>
        <w:spacing w:after="200" w:line="276" w:lineRule="auto"/>
        <w:rPr>
          <w:rFonts w:ascii="Calibri" w:hAnsi="Calibri"/>
          <w:b/>
          <w:sz w:val="22"/>
          <w:szCs w:val="22"/>
          <w:lang w:eastAsia="en-AU"/>
        </w:rPr>
      </w:pPr>
    </w:p>
    <w:p w14:paraId="37605B8D" w14:textId="0A837323" w:rsidR="007A1989" w:rsidRPr="005A1624" w:rsidRDefault="005A1624">
      <w:pPr>
        <w:spacing w:after="200" w:line="276" w:lineRule="auto"/>
        <w:rPr>
          <w:rFonts w:ascii="Helvetica" w:hAnsi="Helvetica" w:cs="Segoe UI"/>
          <w:b/>
          <w:sz w:val="40"/>
          <w:szCs w:val="40"/>
          <w:lang w:eastAsia="en-AU"/>
        </w:rPr>
      </w:pPr>
      <w:r w:rsidRPr="005A1624">
        <w:rPr>
          <w:rFonts w:ascii="Helvetica" w:hAnsi="Helvetica" w:cs="Segoe UI"/>
          <w:b/>
          <w:sz w:val="40"/>
          <w:szCs w:val="40"/>
          <w:lang w:eastAsia="en-AU"/>
        </w:rPr>
        <w:t>Refugee and Asylum Seekers</w:t>
      </w:r>
    </w:p>
    <w:p w14:paraId="5368C468" w14:textId="77777777" w:rsidR="007A1989" w:rsidRPr="007A1989" w:rsidRDefault="007A1989" w:rsidP="007A1989">
      <w:pPr>
        <w:shd w:val="clear" w:color="auto" w:fill="FFFFFF"/>
        <w:spacing w:after="300" w:line="270" w:lineRule="atLeast"/>
        <w:rPr>
          <w:rFonts w:asciiTheme="minorHAnsi" w:hAnsiTheme="minorHAnsi" w:cs="Segoe UI"/>
          <w:color w:val="444444"/>
          <w:sz w:val="22"/>
          <w:szCs w:val="22"/>
          <w:lang w:eastAsia="en-AU"/>
        </w:rPr>
      </w:pPr>
      <w:r w:rsidRPr="007A1989">
        <w:rPr>
          <w:rFonts w:asciiTheme="minorHAnsi" w:hAnsiTheme="minorHAnsi" w:cs="Segoe UI"/>
          <w:color w:val="444444"/>
          <w:sz w:val="22"/>
          <w:szCs w:val="22"/>
          <w:lang w:eastAsia="en-AU"/>
        </w:rPr>
        <w:t>Refugee children, including asylum seekers, with past experiences of violence and persecution may need support to address the psychological impact of these experiences. This support assists them to settle into a new school and fully participate in school life and education:</w:t>
      </w:r>
    </w:p>
    <w:p w14:paraId="7543B766" w14:textId="77777777" w:rsidR="007A1989" w:rsidRPr="007A1989" w:rsidRDefault="00A91B92" w:rsidP="00535EB1">
      <w:pPr>
        <w:numPr>
          <w:ilvl w:val="0"/>
          <w:numId w:val="220"/>
        </w:numPr>
        <w:shd w:val="clear" w:color="auto" w:fill="FFFFFF"/>
        <w:spacing w:before="210" w:line="270" w:lineRule="atLeast"/>
        <w:ind w:left="390"/>
        <w:rPr>
          <w:rFonts w:asciiTheme="minorHAnsi" w:hAnsiTheme="minorHAnsi" w:cs="Segoe UI"/>
          <w:color w:val="444444"/>
          <w:sz w:val="22"/>
          <w:szCs w:val="22"/>
          <w:lang w:eastAsia="en-AU"/>
        </w:rPr>
      </w:pPr>
      <w:hyperlink r:id="rId154" w:history="1">
        <w:r w:rsidR="007A1989" w:rsidRPr="005A1624">
          <w:rPr>
            <w:rFonts w:asciiTheme="minorHAnsi" w:hAnsiTheme="minorHAnsi" w:cs="Segoe UI"/>
            <w:b/>
            <w:sz w:val="22"/>
            <w:szCs w:val="22"/>
            <w:lang w:eastAsia="en-AU"/>
          </w:rPr>
          <w:t>Foundation House</w:t>
        </w:r>
      </w:hyperlink>
      <w:r w:rsidR="007A1989" w:rsidRPr="007A1989">
        <w:rPr>
          <w:rFonts w:asciiTheme="minorHAnsi" w:hAnsiTheme="minorHAnsi" w:cs="Segoe UI"/>
          <w:sz w:val="22"/>
          <w:szCs w:val="22"/>
          <w:lang w:eastAsia="en-AU"/>
        </w:rPr>
        <w:t> </w:t>
      </w:r>
      <w:r w:rsidR="007A1989" w:rsidRPr="007A1989">
        <w:rPr>
          <w:rFonts w:asciiTheme="minorHAnsi" w:hAnsiTheme="minorHAnsi" w:cs="Segoe UI"/>
          <w:color w:val="444444"/>
          <w:sz w:val="22"/>
          <w:szCs w:val="22"/>
          <w:lang w:eastAsia="en-AU"/>
        </w:rPr>
        <w:t>- offers a range of services and programs to to meet the needs of people who have been subjected to torture or other traumatic events in their country of origin, or while fleeing those countries.</w:t>
      </w:r>
    </w:p>
    <w:p w14:paraId="41DFBA4B" w14:textId="77777777" w:rsidR="007A1989" w:rsidRPr="007A1989" w:rsidRDefault="00A91B92" w:rsidP="00535EB1">
      <w:pPr>
        <w:numPr>
          <w:ilvl w:val="0"/>
          <w:numId w:val="220"/>
        </w:numPr>
        <w:shd w:val="clear" w:color="auto" w:fill="FFFFFF"/>
        <w:spacing w:before="210" w:line="270" w:lineRule="atLeast"/>
        <w:ind w:left="390"/>
        <w:rPr>
          <w:rFonts w:asciiTheme="minorHAnsi" w:hAnsiTheme="minorHAnsi" w:cs="Segoe UI"/>
          <w:color w:val="444444"/>
          <w:sz w:val="22"/>
          <w:szCs w:val="22"/>
          <w:lang w:eastAsia="en-AU"/>
        </w:rPr>
      </w:pPr>
      <w:hyperlink r:id="rId155" w:history="1">
        <w:r w:rsidR="007A1989" w:rsidRPr="005A1624">
          <w:rPr>
            <w:rFonts w:asciiTheme="minorHAnsi" w:hAnsiTheme="minorHAnsi" w:cs="Segoe UI"/>
            <w:sz w:val="22"/>
            <w:szCs w:val="22"/>
            <w:lang w:eastAsia="en-AU"/>
          </w:rPr>
          <w:t>Student Support Services Officers</w:t>
        </w:r>
      </w:hyperlink>
      <w:r w:rsidR="007A1989" w:rsidRPr="007A1989">
        <w:rPr>
          <w:rFonts w:asciiTheme="minorHAnsi" w:hAnsiTheme="minorHAnsi" w:cs="Segoe UI"/>
          <w:color w:val="444444"/>
          <w:sz w:val="22"/>
          <w:szCs w:val="22"/>
          <w:lang w:eastAsia="en-AU"/>
        </w:rPr>
        <w:t> - provide specialist advice and support to schools, including guidance officers, psychologists and social workers.</w:t>
      </w:r>
    </w:p>
    <w:p w14:paraId="3EFA9AD9" w14:textId="77777777" w:rsidR="007A1989" w:rsidRDefault="007A1989" w:rsidP="007A1989">
      <w:pPr>
        <w:shd w:val="clear" w:color="auto" w:fill="FFFFFF"/>
        <w:spacing w:after="300" w:line="270" w:lineRule="atLeast"/>
        <w:rPr>
          <w:rFonts w:asciiTheme="minorHAnsi" w:hAnsiTheme="minorHAnsi" w:cs="Segoe UI"/>
          <w:color w:val="444444"/>
          <w:sz w:val="22"/>
          <w:szCs w:val="22"/>
          <w:lang w:eastAsia="en-AU"/>
        </w:rPr>
      </w:pPr>
      <w:r w:rsidRPr="007A1989">
        <w:rPr>
          <w:rFonts w:asciiTheme="minorHAnsi" w:hAnsiTheme="minorHAnsi" w:cs="Segoe UI"/>
          <w:color w:val="444444"/>
          <w:sz w:val="22"/>
          <w:szCs w:val="22"/>
          <w:lang w:eastAsia="en-AU"/>
        </w:rPr>
        <w:t xml:space="preserve">School-based interventions may include pastoral support programs, counselling, group programs, mentoring and art and play therapy. Buddy programs can assist students to ease into school-life through providing support, a social connection and practical information about school. </w:t>
      </w:r>
    </w:p>
    <w:p w14:paraId="2994608A" w14:textId="580B95EF" w:rsidR="005A1624" w:rsidRPr="007A1989" w:rsidRDefault="005A1624" w:rsidP="007A1989">
      <w:pPr>
        <w:shd w:val="clear" w:color="auto" w:fill="FFFFFF"/>
        <w:spacing w:after="300" w:line="270" w:lineRule="atLeast"/>
        <w:rPr>
          <w:rFonts w:asciiTheme="minorHAnsi" w:hAnsiTheme="minorHAnsi" w:cs="Segoe UI"/>
          <w:color w:val="444444"/>
          <w:sz w:val="22"/>
          <w:szCs w:val="22"/>
          <w:lang w:eastAsia="en-AU"/>
        </w:rPr>
      </w:pPr>
      <w:r>
        <w:rPr>
          <w:rFonts w:asciiTheme="minorHAnsi" w:hAnsiTheme="minorHAnsi" w:cs="Segoe UI"/>
          <w:color w:val="444444"/>
          <w:sz w:val="22"/>
          <w:szCs w:val="22"/>
          <w:lang w:eastAsia="en-AU"/>
        </w:rPr>
        <w:t xml:space="preserve"> All educational needs including school uniform are supported where indicated through the Wellbeing Budget. The school works closely with the family’s or student’s   Outside Support/Sponsoring  Agency (e.g. Red Cross)  to ensure that the children are not disadvantaged.  </w:t>
      </w:r>
    </w:p>
    <w:p w14:paraId="235122D5" w14:textId="77777777" w:rsidR="000E76A3" w:rsidRDefault="007A1989" w:rsidP="000E76A3">
      <w:pPr>
        <w:shd w:val="clear" w:color="auto" w:fill="FFFFFF"/>
        <w:spacing w:after="300"/>
        <w:outlineLvl w:val="2"/>
        <w:rPr>
          <w:rFonts w:ascii="Calibri" w:hAnsi="Calibri"/>
          <w:b/>
          <w:sz w:val="22"/>
          <w:szCs w:val="22"/>
          <w:lang w:eastAsia="en-AU"/>
        </w:rPr>
      </w:pPr>
      <w:r>
        <w:rPr>
          <w:rFonts w:ascii="Calibri" w:hAnsi="Calibri"/>
          <w:b/>
          <w:sz w:val="22"/>
          <w:szCs w:val="22"/>
          <w:lang w:eastAsia="en-AU"/>
        </w:rPr>
        <w:t xml:space="preserve"> </w:t>
      </w:r>
    </w:p>
    <w:p w14:paraId="1D5C04EA" w14:textId="77777777" w:rsidR="000E76A3" w:rsidRDefault="000E76A3" w:rsidP="000E76A3">
      <w:pPr>
        <w:shd w:val="clear" w:color="auto" w:fill="FFFFFF"/>
        <w:spacing w:after="300"/>
        <w:outlineLvl w:val="2"/>
        <w:rPr>
          <w:rFonts w:ascii="Calibri" w:hAnsi="Calibri"/>
          <w:b/>
          <w:sz w:val="22"/>
          <w:szCs w:val="22"/>
          <w:lang w:eastAsia="en-AU"/>
        </w:rPr>
      </w:pPr>
    </w:p>
    <w:p w14:paraId="6E3559E6" w14:textId="77777777" w:rsidR="000E76A3" w:rsidRDefault="000E76A3" w:rsidP="000E76A3">
      <w:pPr>
        <w:shd w:val="clear" w:color="auto" w:fill="FFFFFF"/>
        <w:spacing w:after="300"/>
        <w:outlineLvl w:val="2"/>
        <w:rPr>
          <w:rFonts w:ascii="Calibri" w:hAnsi="Calibri"/>
          <w:b/>
          <w:sz w:val="22"/>
          <w:szCs w:val="22"/>
          <w:lang w:eastAsia="en-AU"/>
        </w:rPr>
      </w:pPr>
    </w:p>
    <w:p w14:paraId="0FC6C50B" w14:textId="77777777" w:rsidR="000E76A3" w:rsidRDefault="000E76A3" w:rsidP="000E76A3">
      <w:pPr>
        <w:shd w:val="clear" w:color="auto" w:fill="FFFFFF"/>
        <w:spacing w:after="300"/>
        <w:outlineLvl w:val="2"/>
        <w:rPr>
          <w:rFonts w:ascii="Calibri" w:hAnsi="Calibri"/>
          <w:b/>
          <w:sz w:val="22"/>
          <w:szCs w:val="22"/>
          <w:lang w:eastAsia="en-AU"/>
        </w:rPr>
      </w:pPr>
    </w:p>
    <w:p w14:paraId="5781ED78" w14:textId="77777777" w:rsidR="000E76A3" w:rsidRDefault="000E76A3" w:rsidP="000E76A3">
      <w:pPr>
        <w:shd w:val="clear" w:color="auto" w:fill="FFFFFF"/>
        <w:spacing w:after="300"/>
        <w:outlineLvl w:val="2"/>
        <w:rPr>
          <w:rFonts w:ascii="Calibri" w:hAnsi="Calibri"/>
          <w:b/>
          <w:sz w:val="22"/>
          <w:szCs w:val="22"/>
          <w:lang w:eastAsia="en-AU"/>
        </w:rPr>
      </w:pPr>
    </w:p>
    <w:p w14:paraId="2E7FF075" w14:textId="77777777" w:rsidR="000E76A3" w:rsidRDefault="000E76A3" w:rsidP="000E76A3">
      <w:pPr>
        <w:shd w:val="clear" w:color="auto" w:fill="FFFFFF"/>
        <w:spacing w:after="300"/>
        <w:outlineLvl w:val="2"/>
        <w:rPr>
          <w:rFonts w:ascii="Calibri" w:hAnsi="Calibri"/>
          <w:b/>
          <w:sz w:val="22"/>
          <w:szCs w:val="22"/>
          <w:lang w:eastAsia="en-AU"/>
        </w:rPr>
      </w:pPr>
    </w:p>
    <w:p w14:paraId="7A3DCE22" w14:textId="4F8F8A6F" w:rsidR="000E76A3" w:rsidRPr="000E76A3" w:rsidRDefault="000E76A3" w:rsidP="000E76A3">
      <w:pPr>
        <w:shd w:val="clear" w:color="auto" w:fill="FFFFFF"/>
        <w:spacing w:after="300"/>
        <w:outlineLvl w:val="2"/>
        <w:rPr>
          <w:rFonts w:asciiTheme="minorHAnsi" w:hAnsiTheme="minorHAnsi" w:cs="Segoe UI"/>
          <w:b/>
          <w:sz w:val="22"/>
          <w:szCs w:val="22"/>
          <w:lang w:eastAsia="en-AU"/>
        </w:rPr>
      </w:pPr>
      <w:r w:rsidRPr="000E76A3">
        <w:rPr>
          <w:rFonts w:asciiTheme="minorHAnsi" w:hAnsiTheme="minorHAnsi" w:cs="Segoe UI"/>
          <w:b/>
          <w:sz w:val="22"/>
          <w:szCs w:val="22"/>
          <w:lang w:eastAsia="en-AU"/>
        </w:rPr>
        <w:lastRenderedPageBreak/>
        <w:t xml:space="preserve"> </w:t>
      </w:r>
      <w:r w:rsidRPr="000E76A3">
        <w:rPr>
          <w:rFonts w:ascii="Helvetica" w:hAnsi="Helvetica" w:cs="Segoe UI"/>
          <w:b/>
          <w:sz w:val="40"/>
          <w:szCs w:val="40"/>
          <w:lang w:eastAsia="en-AU"/>
        </w:rPr>
        <w:t>DET International Students Policy</w:t>
      </w:r>
    </w:p>
    <w:p w14:paraId="3019F0A7" w14:textId="77777777" w:rsidR="000E76A3" w:rsidRPr="000E76A3" w:rsidRDefault="000E76A3" w:rsidP="000E76A3">
      <w:pPr>
        <w:shd w:val="clear" w:color="auto" w:fill="FFFFFF"/>
        <w:spacing w:after="300" w:line="270" w:lineRule="atLeast"/>
        <w:rPr>
          <w:rFonts w:asciiTheme="minorHAnsi" w:hAnsiTheme="minorHAnsi" w:cs="Segoe UI"/>
          <w:sz w:val="22"/>
          <w:szCs w:val="22"/>
          <w:lang w:eastAsia="en-AU"/>
        </w:rPr>
      </w:pPr>
      <w:r w:rsidRPr="000E76A3">
        <w:rPr>
          <w:rFonts w:asciiTheme="minorHAnsi" w:hAnsiTheme="minorHAnsi" w:cs="Segoe UI"/>
          <w:sz w:val="22"/>
          <w:szCs w:val="22"/>
          <w:lang w:eastAsia="en-AU"/>
        </w:rPr>
        <w:t>To ensure all international students receive a high quality education in a safe learning environment within government schools accredited to provide education services to international students.</w:t>
      </w:r>
    </w:p>
    <w:p w14:paraId="6E320BB6" w14:textId="77777777" w:rsidR="000E76A3" w:rsidRPr="000E76A3" w:rsidRDefault="000E76A3" w:rsidP="000E76A3">
      <w:pPr>
        <w:shd w:val="clear" w:color="auto" w:fill="FFFFFF"/>
        <w:spacing w:after="300" w:line="270" w:lineRule="atLeast"/>
        <w:rPr>
          <w:rFonts w:asciiTheme="minorHAnsi" w:hAnsiTheme="minorHAnsi" w:cs="Segoe UI"/>
          <w:sz w:val="22"/>
          <w:szCs w:val="22"/>
          <w:lang w:eastAsia="en-AU"/>
        </w:rPr>
      </w:pPr>
      <w:r w:rsidRPr="000E76A3">
        <w:rPr>
          <w:rFonts w:asciiTheme="minorHAnsi" w:hAnsiTheme="minorHAnsi" w:cs="Segoe UI"/>
          <w:sz w:val="22"/>
          <w:szCs w:val="22"/>
          <w:lang w:eastAsia="en-AU"/>
        </w:rPr>
        <w:t>There are five categories of international students who may enrol in a government school.</w:t>
      </w:r>
    </w:p>
    <w:p w14:paraId="10F8252E" w14:textId="77777777" w:rsidR="000E76A3" w:rsidRPr="000E76A3" w:rsidRDefault="000E76A3" w:rsidP="00535EB1">
      <w:pPr>
        <w:numPr>
          <w:ilvl w:val="0"/>
          <w:numId w:val="221"/>
        </w:numPr>
        <w:shd w:val="clear" w:color="auto" w:fill="FFFFFF"/>
        <w:spacing w:before="210" w:line="270" w:lineRule="atLeast"/>
        <w:ind w:left="390"/>
        <w:rPr>
          <w:rFonts w:asciiTheme="minorHAnsi" w:hAnsiTheme="minorHAnsi" w:cs="Segoe UI"/>
          <w:sz w:val="22"/>
          <w:szCs w:val="22"/>
          <w:lang w:eastAsia="en-AU"/>
        </w:rPr>
      </w:pPr>
      <w:r w:rsidRPr="000E76A3">
        <w:rPr>
          <w:rFonts w:asciiTheme="minorHAnsi" w:hAnsiTheme="minorHAnsi" w:cs="Segoe UI"/>
          <w:sz w:val="22"/>
          <w:szCs w:val="22"/>
          <w:lang w:eastAsia="en-AU"/>
        </w:rPr>
        <w:t>Standard: full fee paying students</w:t>
      </w:r>
    </w:p>
    <w:p w14:paraId="1AB703F2" w14:textId="77777777" w:rsidR="000E76A3" w:rsidRPr="000E76A3" w:rsidRDefault="000E76A3" w:rsidP="00535EB1">
      <w:pPr>
        <w:numPr>
          <w:ilvl w:val="0"/>
          <w:numId w:val="221"/>
        </w:numPr>
        <w:shd w:val="clear" w:color="auto" w:fill="FFFFFF"/>
        <w:spacing w:before="210" w:line="270" w:lineRule="atLeast"/>
        <w:ind w:left="390"/>
        <w:rPr>
          <w:rFonts w:asciiTheme="minorHAnsi" w:hAnsiTheme="minorHAnsi" w:cs="Segoe UI"/>
          <w:sz w:val="22"/>
          <w:szCs w:val="22"/>
          <w:lang w:eastAsia="en-AU"/>
        </w:rPr>
      </w:pPr>
      <w:r w:rsidRPr="000E76A3">
        <w:rPr>
          <w:rFonts w:asciiTheme="minorHAnsi" w:hAnsiTheme="minorHAnsi" w:cs="Segoe UI"/>
          <w:sz w:val="22"/>
          <w:szCs w:val="22"/>
          <w:lang w:eastAsia="en-AU"/>
        </w:rPr>
        <w:t>Study Abroad: shorter term study option</w:t>
      </w:r>
    </w:p>
    <w:p w14:paraId="7A1F1129" w14:textId="77777777" w:rsidR="000E76A3" w:rsidRPr="000E76A3" w:rsidRDefault="000E76A3" w:rsidP="00535EB1">
      <w:pPr>
        <w:numPr>
          <w:ilvl w:val="0"/>
          <w:numId w:val="221"/>
        </w:numPr>
        <w:shd w:val="clear" w:color="auto" w:fill="FFFFFF"/>
        <w:spacing w:before="210" w:line="270" w:lineRule="atLeast"/>
        <w:ind w:left="390"/>
        <w:rPr>
          <w:rFonts w:asciiTheme="minorHAnsi" w:hAnsiTheme="minorHAnsi" w:cs="Segoe UI"/>
          <w:sz w:val="22"/>
          <w:szCs w:val="22"/>
          <w:lang w:eastAsia="en-AU"/>
        </w:rPr>
      </w:pPr>
      <w:r w:rsidRPr="000E76A3">
        <w:rPr>
          <w:rFonts w:asciiTheme="minorHAnsi" w:hAnsiTheme="minorHAnsi" w:cs="Segoe UI"/>
          <w:sz w:val="22"/>
          <w:szCs w:val="22"/>
          <w:lang w:eastAsia="en-AU"/>
        </w:rPr>
        <w:t>Temporary: students who are visiting Australia on a temporary basis, e.g. as tourists</w:t>
      </w:r>
    </w:p>
    <w:p w14:paraId="14E23F38" w14:textId="77777777" w:rsidR="000E76A3" w:rsidRPr="000E76A3" w:rsidRDefault="000E76A3" w:rsidP="00535EB1">
      <w:pPr>
        <w:numPr>
          <w:ilvl w:val="0"/>
          <w:numId w:val="221"/>
        </w:numPr>
        <w:shd w:val="clear" w:color="auto" w:fill="FFFFFF"/>
        <w:spacing w:before="210" w:line="270" w:lineRule="atLeast"/>
        <w:ind w:left="390"/>
        <w:rPr>
          <w:rFonts w:asciiTheme="minorHAnsi" w:hAnsiTheme="minorHAnsi" w:cs="Segoe UI"/>
          <w:sz w:val="22"/>
          <w:szCs w:val="22"/>
          <w:lang w:eastAsia="en-AU"/>
        </w:rPr>
      </w:pPr>
      <w:r w:rsidRPr="000E76A3">
        <w:rPr>
          <w:rFonts w:asciiTheme="minorHAnsi" w:hAnsiTheme="minorHAnsi" w:cs="Segoe UI"/>
          <w:sz w:val="22"/>
          <w:szCs w:val="22"/>
          <w:lang w:eastAsia="en-AU"/>
        </w:rPr>
        <w:t>Dependent: children of persons, usually as tertiary students, who are in Australia</w:t>
      </w:r>
    </w:p>
    <w:p w14:paraId="469FFB6B" w14:textId="77777777" w:rsidR="000E76A3" w:rsidRPr="000E76A3" w:rsidRDefault="000E76A3" w:rsidP="00535EB1">
      <w:pPr>
        <w:numPr>
          <w:ilvl w:val="0"/>
          <w:numId w:val="221"/>
        </w:numPr>
        <w:shd w:val="clear" w:color="auto" w:fill="FFFFFF"/>
        <w:spacing w:before="210" w:line="270" w:lineRule="atLeast"/>
        <w:ind w:left="390"/>
        <w:rPr>
          <w:rFonts w:asciiTheme="minorHAnsi" w:hAnsiTheme="minorHAnsi" w:cs="Segoe UI"/>
          <w:sz w:val="22"/>
          <w:szCs w:val="22"/>
          <w:lang w:eastAsia="en-AU"/>
        </w:rPr>
      </w:pPr>
      <w:r w:rsidRPr="000E76A3">
        <w:rPr>
          <w:rFonts w:asciiTheme="minorHAnsi" w:hAnsiTheme="minorHAnsi" w:cs="Segoe UI"/>
          <w:sz w:val="22"/>
          <w:szCs w:val="22"/>
          <w:lang w:eastAsia="en-AU"/>
        </w:rPr>
        <w:t>Exempt: these students are exempt from paying tuition and related fees. The categories for exemption are identified in the Ministerial Order based on their purpose of stay and contribution to Victoria. This includes AusAid or Defence Sponsored Scholarship holders.</w:t>
      </w:r>
    </w:p>
    <w:p w14:paraId="027D1AEE" w14:textId="77777777" w:rsidR="000E76A3" w:rsidRPr="000E76A3" w:rsidRDefault="000E76A3" w:rsidP="000E76A3">
      <w:pPr>
        <w:shd w:val="clear" w:color="auto" w:fill="FFFFFF"/>
        <w:spacing w:after="300"/>
        <w:outlineLvl w:val="2"/>
        <w:rPr>
          <w:rFonts w:asciiTheme="minorHAnsi" w:hAnsiTheme="minorHAnsi" w:cs="Segoe UI"/>
          <w:sz w:val="22"/>
          <w:szCs w:val="22"/>
          <w:lang w:eastAsia="en-AU"/>
        </w:rPr>
      </w:pPr>
      <w:r w:rsidRPr="000E76A3">
        <w:rPr>
          <w:rFonts w:asciiTheme="minorHAnsi" w:hAnsiTheme="minorHAnsi" w:cs="Segoe UI"/>
          <w:sz w:val="22"/>
          <w:szCs w:val="22"/>
          <w:lang w:eastAsia="en-AU"/>
        </w:rPr>
        <w:t>Policy</w:t>
      </w:r>
    </w:p>
    <w:p w14:paraId="147ED4E3" w14:textId="77777777" w:rsidR="000E76A3" w:rsidRPr="000E76A3" w:rsidRDefault="000E76A3" w:rsidP="000E76A3">
      <w:pPr>
        <w:shd w:val="clear" w:color="auto" w:fill="FFFFFF"/>
        <w:spacing w:after="300" w:line="270" w:lineRule="atLeast"/>
        <w:rPr>
          <w:rFonts w:asciiTheme="minorHAnsi" w:hAnsiTheme="minorHAnsi" w:cs="Segoe UI"/>
          <w:sz w:val="22"/>
          <w:szCs w:val="22"/>
          <w:lang w:eastAsia="en-AU"/>
        </w:rPr>
      </w:pPr>
      <w:r w:rsidRPr="000E76A3">
        <w:rPr>
          <w:rFonts w:asciiTheme="minorHAnsi" w:hAnsiTheme="minorHAnsi" w:cs="Segoe UI"/>
          <w:sz w:val="22"/>
          <w:szCs w:val="22"/>
          <w:lang w:eastAsia="en-AU"/>
        </w:rPr>
        <w:t>This table describes policies for the International Student Program (ISP).</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90"/>
        <w:gridCol w:w="7508"/>
      </w:tblGrid>
      <w:tr w:rsidR="000E76A3" w:rsidRPr="000E76A3" w14:paraId="4F09F0F7" w14:textId="77777777" w:rsidTr="000E76A3">
        <w:trPr>
          <w:tblHeader/>
          <w:tblCellSpacing w:w="15" w:type="dxa"/>
        </w:trPr>
        <w:tc>
          <w:tcPr>
            <w:tcW w:w="0" w:type="auto"/>
            <w:shd w:val="clear" w:color="auto" w:fill="F7F7F7"/>
            <w:tcMar>
              <w:top w:w="180" w:type="dxa"/>
              <w:left w:w="0" w:type="dxa"/>
              <w:bottom w:w="180" w:type="dxa"/>
              <w:right w:w="0" w:type="dxa"/>
            </w:tcMar>
            <w:vAlign w:val="bottom"/>
            <w:hideMark/>
          </w:tcPr>
          <w:p w14:paraId="60B9B353" w14:textId="77777777" w:rsidR="000E76A3" w:rsidRPr="000E76A3" w:rsidRDefault="000E76A3" w:rsidP="000E76A3">
            <w:pPr>
              <w:spacing w:after="300" w:line="270" w:lineRule="atLeast"/>
              <w:rPr>
                <w:rFonts w:asciiTheme="minorHAnsi" w:hAnsiTheme="minorHAnsi" w:cs="Arial"/>
                <w:sz w:val="22"/>
                <w:szCs w:val="22"/>
                <w:lang w:eastAsia="en-AU"/>
              </w:rPr>
            </w:pPr>
            <w:r w:rsidRPr="000E76A3">
              <w:rPr>
                <w:rFonts w:asciiTheme="minorHAnsi" w:hAnsiTheme="minorHAnsi" w:cs="Arial"/>
                <w:sz w:val="22"/>
                <w:szCs w:val="22"/>
                <w:lang w:eastAsia="en-AU"/>
              </w:rPr>
              <w:t>Who</w:t>
            </w:r>
          </w:p>
        </w:tc>
        <w:tc>
          <w:tcPr>
            <w:tcW w:w="0" w:type="auto"/>
            <w:shd w:val="clear" w:color="auto" w:fill="F7F7F7"/>
            <w:tcMar>
              <w:top w:w="180" w:type="dxa"/>
              <w:left w:w="0" w:type="dxa"/>
              <w:bottom w:w="180" w:type="dxa"/>
              <w:right w:w="0" w:type="dxa"/>
            </w:tcMar>
            <w:vAlign w:val="bottom"/>
            <w:hideMark/>
          </w:tcPr>
          <w:p w14:paraId="4F216419" w14:textId="77777777" w:rsidR="000E76A3" w:rsidRPr="000E76A3" w:rsidRDefault="000E76A3" w:rsidP="000E76A3">
            <w:pPr>
              <w:spacing w:after="300" w:line="270" w:lineRule="atLeast"/>
              <w:rPr>
                <w:rFonts w:asciiTheme="minorHAnsi" w:hAnsiTheme="minorHAnsi" w:cs="Arial"/>
                <w:sz w:val="22"/>
                <w:szCs w:val="22"/>
                <w:lang w:eastAsia="en-AU"/>
              </w:rPr>
            </w:pPr>
            <w:r w:rsidRPr="000E76A3">
              <w:rPr>
                <w:rFonts w:asciiTheme="minorHAnsi" w:hAnsiTheme="minorHAnsi" w:cs="Arial"/>
                <w:sz w:val="22"/>
                <w:szCs w:val="22"/>
                <w:lang w:eastAsia="en-AU"/>
              </w:rPr>
              <w:t>Must</w:t>
            </w:r>
          </w:p>
        </w:tc>
      </w:tr>
      <w:tr w:rsidR="000E76A3" w:rsidRPr="000E76A3" w14:paraId="7D2BEA9C" w14:textId="77777777" w:rsidTr="000E76A3">
        <w:trPr>
          <w:tblCellSpacing w:w="15" w:type="dxa"/>
        </w:trPr>
        <w:tc>
          <w:tcPr>
            <w:tcW w:w="0" w:type="auto"/>
            <w:tcMar>
              <w:top w:w="90" w:type="dxa"/>
              <w:left w:w="90" w:type="dxa"/>
              <w:bottom w:w="90" w:type="dxa"/>
              <w:right w:w="150" w:type="dxa"/>
            </w:tcMar>
            <w:hideMark/>
          </w:tcPr>
          <w:p w14:paraId="4B6E246C" w14:textId="77777777" w:rsidR="000E76A3" w:rsidRPr="000E76A3" w:rsidRDefault="000E76A3" w:rsidP="000E76A3">
            <w:pPr>
              <w:spacing w:after="300" w:line="270" w:lineRule="atLeast"/>
              <w:rPr>
                <w:rFonts w:asciiTheme="minorHAnsi" w:hAnsiTheme="minorHAnsi" w:cs="Arial"/>
                <w:sz w:val="22"/>
                <w:szCs w:val="22"/>
                <w:lang w:eastAsia="en-AU"/>
              </w:rPr>
            </w:pPr>
            <w:r w:rsidRPr="000E76A3">
              <w:rPr>
                <w:rFonts w:asciiTheme="minorHAnsi" w:hAnsiTheme="minorHAnsi" w:cs="Arial"/>
                <w:sz w:val="22"/>
                <w:szCs w:val="22"/>
                <w:lang w:eastAsia="en-AU"/>
              </w:rPr>
              <w:t>Victorian Government schools</w:t>
            </w:r>
          </w:p>
        </w:tc>
        <w:tc>
          <w:tcPr>
            <w:tcW w:w="0" w:type="auto"/>
            <w:tcMar>
              <w:top w:w="90" w:type="dxa"/>
              <w:left w:w="90" w:type="dxa"/>
              <w:bottom w:w="90" w:type="dxa"/>
              <w:right w:w="150" w:type="dxa"/>
            </w:tcMar>
            <w:hideMark/>
          </w:tcPr>
          <w:p w14:paraId="5B782444" w14:textId="77777777" w:rsidR="000E76A3" w:rsidRPr="000E76A3" w:rsidRDefault="000E76A3" w:rsidP="00535EB1">
            <w:pPr>
              <w:numPr>
                <w:ilvl w:val="0"/>
                <w:numId w:val="222"/>
              </w:numPr>
              <w:spacing w:before="210" w:line="270" w:lineRule="atLeast"/>
              <w:ind w:left="390"/>
              <w:rPr>
                <w:rFonts w:asciiTheme="minorHAnsi" w:hAnsiTheme="minorHAnsi" w:cs="Arial"/>
                <w:sz w:val="22"/>
                <w:szCs w:val="22"/>
                <w:lang w:eastAsia="en-AU"/>
              </w:rPr>
            </w:pPr>
            <w:r w:rsidRPr="000E76A3">
              <w:rPr>
                <w:rFonts w:asciiTheme="minorHAnsi" w:hAnsiTheme="minorHAnsi" w:cs="Arial"/>
                <w:sz w:val="22"/>
                <w:szCs w:val="22"/>
                <w:lang w:eastAsia="en-AU"/>
              </w:rPr>
              <w:t>be accredited to enrol international students</w:t>
            </w:r>
          </w:p>
          <w:p w14:paraId="2B142729" w14:textId="77777777" w:rsidR="000E76A3" w:rsidRPr="000E76A3" w:rsidRDefault="000E76A3" w:rsidP="00535EB1">
            <w:pPr>
              <w:numPr>
                <w:ilvl w:val="0"/>
                <w:numId w:val="222"/>
              </w:numPr>
              <w:spacing w:before="210" w:line="270" w:lineRule="atLeast"/>
              <w:ind w:left="390"/>
              <w:rPr>
                <w:rFonts w:asciiTheme="minorHAnsi" w:hAnsiTheme="minorHAnsi" w:cs="Arial"/>
                <w:sz w:val="22"/>
                <w:szCs w:val="22"/>
                <w:lang w:eastAsia="en-AU"/>
              </w:rPr>
            </w:pPr>
            <w:r w:rsidRPr="000E76A3">
              <w:rPr>
                <w:rFonts w:asciiTheme="minorHAnsi" w:hAnsiTheme="minorHAnsi" w:cs="Arial"/>
                <w:sz w:val="22"/>
                <w:szCs w:val="22"/>
                <w:lang w:eastAsia="en-AU"/>
              </w:rPr>
              <w:t>be audited at least once during each four year accreditation period</w:t>
            </w:r>
          </w:p>
          <w:p w14:paraId="3F2F1D4C" w14:textId="77777777" w:rsidR="000E76A3" w:rsidRPr="000E76A3" w:rsidRDefault="000E76A3" w:rsidP="00535EB1">
            <w:pPr>
              <w:numPr>
                <w:ilvl w:val="0"/>
                <w:numId w:val="223"/>
              </w:numPr>
              <w:spacing w:before="210" w:line="270" w:lineRule="atLeast"/>
              <w:ind w:left="390"/>
              <w:rPr>
                <w:rFonts w:asciiTheme="minorHAnsi" w:hAnsiTheme="minorHAnsi" w:cs="Arial"/>
                <w:sz w:val="22"/>
                <w:szCs w:val="22"/>
                <w:lang w:eastAsia="en-AU"/>
              </w:rPr>
            </w:pPr>
            <w:r w:rsidRPr="000E76A3">
              <w:rPr>
                <w:rFonts w:asciiTheme="minorHAnsi" w:hAnsiTheme="minorHAnsi" w:cs="Arial"/>
                <w:sz w:val="22"/>
                <w:szCs w:val="22"/>
                <w:lang w:eastAsia="en-AU"/>
              </w:rPr>
              <w:t>ensure the program does not affect the schools provision of its normal education programs and deny a local student access to educational programs</w:t>
            </w:r>
          </w:p>
          <w:p w14:paraId="0D83B871" w14:textId="77777777" w:rsidR="000E76A3" w:rsidRPr="000E76A3" w:rsidRDefault="000E76A3" w:rsidP="000E76A3">
            <w:pPr>
              <w:spacing w:after="300" w:line="270" w:lineRule="atLeast"/>
              <w:rPr>
                <w:rFonts w:asciiTheme="minorHAnsi" w:hAnsiTheme="minorHAnsi" w:cs="Arial"/>
                <w:sz w:val="22"/>
                <w:szCs w:val="22"/>
                <w:lang w:eastAsia="en-AU"/>
              </w:rPr>
            </w:pPr>
            <w:r w:rsidRPr="000E76A3">
              <w:rPr>
                <w:rFonts w:asciiTheme="minorHAnsi" w:hAnsiTheme="minorHAnsi" w:cs="Arial"/>
                <w:sz w:val="22"/>
                <w:szCs w:val="22"/>
                <w:lang w:eastAsia="en-AU"/>
              </w:rPr>
              <w:t>Registration is required to enrol a temporary international student or a student entitled to fee exemption </w:t>
            </w:r>
          </w:p>
          <w:p w14:paraId="114773A3" w14:textId="77777777" w:rsidR="000E76A3" w:rsidRPr="000E76A3" w:rsidRDefault="000E76A3" w:rsidP="000E76A3">
            <w:pPr>
              <w:spacing w:after="300" w:line="270" w:lineRule="atLeast"/>
              <w:rPr>
                <w:rFonts w:asciiTheme="minorHAnsi" w:hAnsiTheme="minorHAnsi" w:cs="Arial"/>
                <w:sz w:val="22"/>
                <w:szCs w:val="22"/>
                <w:lang w:eastAsia="en-AU"/>
              </w:rPr>
            </w:pPr>
            <w:r w:rsidRPr="000E76A3">
              <w:rPr>
                <w:rFonts w:asciiTheme="minorHAnsi" w:hAnsiTheme="minorHAnsi" w:cs="Arial"/>
                <w:sz w:val="22"/>
                <w:szCs w:val="22"/>
                <w:lang w:eastAsia="en-AU"/>
              </w:rPr>
              <w:t xml:space="preserve">For the accreditation policy and registration requirements see: </w:t>
            </w:r>
            <w:hyperlink r:id="rId156" w:anchor="1" w:history="1">
              <w:r w:rsidRPr="000E76A3">
                <w:rPr>
                  <w:rFonts w:asciiTheme="minorHAnsi" w:hAnsiTheme="minorHAnsi" w:cs="Arial"/>
                  <w:sz w:val="22"/>
                  <w:szCs w:val="22"/>
                  <w:lang w:eastAsia="en-AU"/>
                </w:rPr>
                <w:t>Department resources</w:t>
              </w:r>
            </w:hyperlink>
            <w:r w:rsidRPr="000E76A3">
              <w:rPr>
                <w:rFonts w:asciiTheme="minorHAnsi" w:hAnsiTheme="minorHAnsi" w:cs="Arial"/>
                <w:sz w:val="22"/>
                <w:szCs w:val="22"/>
                <w:lang w:eastAsia="en-AU"/>
              </w:rPr>
              <w:t xml:space="preserve"> </w:t>
            </w:r>
          </w:p>
        </w:tc>
      </w:tr>
      <w:tr w:rsidR="000E76A3" w:rsidRPr="000E76A3" w14:paraId="431B95EC" w14:textId="77777777" w:rsidTr="000E76A3">
        <w:trPr>
          <w:tblCellSpacing w:w="15" w:type="dxa"/>
        </w:trPr>
        <w:tc>
          <w:tcPr>
            <w:tcW w:w="0" w:type="auto"/>
            <w:tcMar>
              <w:top w:w="90" w:type="dxa"/>
              <w:left w:w="90" w:type="dxa"/>
              <w:bottom w:w="90" w:type="dxa"/>
              <w:right w:w="150" w:type="dxa"/>
            </w:tcMar>
            <w:hideMark/>
          </w:tcPr>
          <w:p w14:paraId="18D45DEE" w14:textId="77777777" w:rsidR="000E76A3" w:rsidRPr="000E76A3" w:rsidRDefault="000E76A3" w:rsidP="000E76A3">
            <w:pPr>
              <w:spacing w:after="300" w:line="270" w:lineRule="atLeast"/>
              <w:rPr>
                <w:rFonts w:asciiTheme="minorHAnsi" w:hAnsiTheme="minorHAnsi" w:cs="Arial"/>
                <w:sz w:val="22"/>
                <w:szCs w:val="22"/>
                <w:lang w:eastAsia="en-AU"/>
              </w:rPr>
            </w:pPr>
            <w:r w:rsidRPr="000E76A3">
              <w:rPr>
                <w:rFonts w:asciiTheme="minorHAnsi" w:hAnsiTheme="minorHAnsi" w:cs="Arial"/>
                <w:sz w:val="22"/>
                <w:szCs w:val="22"/>
                <w:lang w:eastAsia="en-AU"/>
              </w:rPr>
              <w:t>International students</w:t>
            </w:r>
          </w:p>
        </w:tc>
        <w:tc>
          <w:tcPr>
            <w:tcW w:w="0" w:type="auto"/>
            <w:tcMar>
              <w:top w:w="90" w:type="dxa"/>
              <w:left w:w="90" w:type="dxa"/>
              <w:bottom w:w="90" w:type="dxa"/>
              <w:right w:w="150" w:type="dxa"/>
            </w:tcMar>
            <w:hideMark/>
          </w:tcPr>
          <w:p w14:paraId="262445A9" w14:textId="77777777" w:rsidR="000E76A3" w:rsidRPr="000E76A3" w:rsidRDefault="000E76A3" w:rsidP="00535EB1">
            <w:pPr>
              <w:numPr>
                <w:ilvl w:val="0"/>
                <w:numId w:val="224"/>
              </w:numPr>
              <w:spacing w:before="210" w:line="270" w:lineRule="atLeast"/>
              <w:ind w:left="390"/>
              <w:rPr>
                <w:rFonts w:asciiTheme="minorHAnsi" w:hAnsiTheme="minorHAnsi" w:cs="Arial"/>
                <w:sz w:val="22"/>
                <w:szCs w:val="22"/>
                <w:lang w:eastAsia="en-AU"/>
              </w:rPr>
            </w:pPr>
            <w:r w:rsidRPr="000E76A3">
              <w:rPr>
                <w:rFonts w:asciiTheme="minorHAnsi" w:hAnsiTheme="minorHAnsi" w:cs="Arial"/>
                <w:sz w:val="22"/>
                <w:szCs w:val="22"/>
                <w:lang w:eastAsia="en-AU"/>
              </w:rPr>
              <w:t>submit a complete application form</w:t>
            </w:r>
          </w:p>
          <w:p w14:paraId="589121D6" w14:textId="77777777" w:rsidR="000E76A3" w:rsidRPr="000E76A3" w:rsidRDefault="000E76A3" w:rsidP="00535EB1">
            <w:pPr>
              <w:numPr>
                <w:ilvl w:val="0"/>
                <w:numId w:val="224"/>
              </w:numPr>
              <w:spacing w:before="210" w:line="270" w:lineRule="atLeast"/>
              <w:ind w:left="390"/>
              <w:rPr>
                <w:rFonts w:asciiTheme="minorHAnsi" w:hAnsiTheme="minorHAnsi" w:cs="Arial"/>
                <w:sz w:val="22"/>
                <w:szCs w:val="22"/>
                <w:lang w:eastAsia="en-AU"/>
              </w:rPr>
            </w:pPr>
            <w:r w:rsidRPr="000E76A3">
              <w:rPr>
                <w:rFonts w:asciiTheme="minorHAnsi" w:hAnsiTheme="minorHAnsi" w:cs="Arial"/>
                <w:sz w:val="22"/>
                <w:szCs w:val="22"/>
                <w:lang w:eastAsia="en-AU"/>
              </w:rPr>
              <w:t>receive an offer of a place in a Victorian Government school</w:t>
            </w:r>
          </w:p>
          <w:p w14:paraId="52CBE67B" w14:textId="77777777" w:rsidR="000E76A3" w:rsidRPr="000E76A3" w:rsidRDefault="000E76A3" w:rsidP="00535EB1">
            <w:pPr>
              <w:numPr>
                <w:ilvl w:val="0"/>
                <w:numId w:val="224"/>
              </w:numPr>
              <w:spacing w:before="210" w:line="270" w:lineRule="atLeast"/>
              <w:ind w:left="390"/>
              <w:rPr>
                <w:rFonts w:asciiTheme="minorHAnsi" w:hAnsiTheme="minorHAnsi" w:cs="Arial"/>
                <w:sz w:val="22"/>
                <w:szCs w:val="22"/>
                <w:lang w:eastAsia="en-AU"/>
              </w:rPr>
            </w:pPr>
            <w:r w:rsidRPr="000E76A3">
              <w:rPr>
                <w:rFonts w:asciiTheme="minorHAnsi" w:hAnsiTheme="minorHAnsi" w:cs="Arial"/>
                <w:sz w:val="22"/>
                <w:szCs w:val="22"/>
                <w:lang w:eastAsia="en-AU"/>
              </w:rPr>
              <w:t>pay relevant, published fees (as specified by Ministerial Order)</w:t>
            </w:r>
          </w:p>
          <w:p w14:paraId="7355F16B" w14:textId="77777777" w:rsidR="000E76A3" w:rsidRPr="000E76A3" w:rsidRDefault="000E76A3" w:rsidP="00535EB1">
            <w:pPr>
              <w:numPr>
                <w:ilvl w:val="0"/>
                <w:numId w:val="224"/>
              </w:numPr>
              <w:spacing w:before="210" w:line="270" w:lineRule="atLeast"/>
              <w:ind w:left="390"/>
              <w:rPr>
                <w:rFonts w:asciiTheme="minorHAnsi" w:hAnsiTheme="minorHAnsi" w:cs="Arial"/>
                <w:sz w:val="22"/>
                <w:szCs w:val="22"/>
                <w:lang w:eastAsia="en-AU"/>
              </w:rPr>
            </w:pPr>
            <w:r w:rsidRPr="000E76A3">
              <w:rPr>
                <w:rFonts w:asciiTheme="minorHAnsi" w:hAnsiTheme="minorHAnsi" w:cs="Arial"/>
                <w:sz w:val="22"/>
                <w:szCs w:val="22"/>
                <w:lang w:eastAsia="en-AU"/>
              </w:rPr>
              <w:t>comply with their student visa conditions.</w:t>
            </w:r>
          </w:p>
        </w:tc>
      </w:tr>
    </w:tbl>
    <w:p w14:paraId="145368E9" w14:textId="77777777" w:rsidR="000E76A3" w:rsidRPr="000E76A3" w:rsidRDefault="000E76A3" w:rsidP="000E76A3">
      <w:pPr>
        <w:shd w:val="clear" w:color="auto" w:fill="FFFFFF"/>
        <w:spacing w:after="300"/>
        <w:outlineLvl w:val="2"/>
        <w:rPr>
          <w:rFonts w:asciiTheme="minorHAnsi" w:hAnsiTheme="minorHAnsi" w:cs="Segoe UI"/>
          <w:b/>
          <w:sz w:val="22"/>
          <w:szCs w:val="22"/>
          <w:lang w:eastAsia="en-AU"/>
        </w:rPr>
      </w:pPr>
      <w:r w:rsidRPr="000E76A3">
        <w:rPr>
          <w:rFonts w:asciiTheme="minorHAnsi" w:hAnsiTheme="minorHAnsi" w:cs="Segoe UI"/>
          <w:b/>
          <w:sz w:val="22"/>
          <w:szCs w:val="22"/>
          <w:lang w:eastAsia="en-AU"/>
        </w:rPr>
        <w:t>International Student Program Quality Standards</w:t>
      </w:r>
    </w:p>
    <w:p w14:paraId="5EEC74E1" w14:textId="77777777" w:rsidR="000E76A3" w:rsidRPr="000E76A3" w:rsidRDefault="000E76A3" w:rsidP="000E76A3">
      <w:pPr>
        <w:shd w:val="clear" w:color="auto" w:fill="FFFFFF"/>
        <w:spacing w:after="300" w:line="270" w:lineRule="atLeast"/>
        <w:rPr>
          <w:rFonts w:ascii="Helvetica" w:hAnsi="Helvetica" w:cs="Segoe UI"/>
          <w:color w:val="444444"/>
          <w:sz w:val="20"/>
          <w:szCs w:val="20"/>
          <w:lang w:eastAsia="en-AU"/>
        </w:rPr>
      </w:pPr>
      <w:r w:rsidRPr="000E76A3">
        <w:rPr>
          <w:rFonts w:ascii="Helvetica" w:hAnsi="Helvetica" w:cs="Segoe UI"/>
          <w:color w:val="444444"/>
          <w:sz w:val="20"/>
          <w:szCs w:val="20"/>
          <w:lang w:eastAsia="en-AU"/>
        </w:rPr>
        <w:t>Schools should refer to the Quality Standards for comprehensive information on the legislative framework, policies, procedures and guidelines relating to the International Student Program. The Quality Standards have been developed to support government schools accredited to provide education services to overseas students.</w:t>
      </w:r>
    </w:p>
    <w:p w14:paraId="304CCB75" w14:textId="77777777" w:rsidR="000E76A3" w:rsidRPr="000E76A3" w:rsidRDefault="000E76A3" w:rsidP="000E76A3">
      <w:pPr>
        <w:shd w:val="clear" w:color="auto" w:fill="FFFFFF"/>
        <w:spacing w:after="300" w:line="270" w:lineRule="atLeast"/>
        <w:rPr>
          <w:rFonts w:ascii="Helvetica" w:hAnsi="Helvetica" w:cs="Segoe UI"/>
          <w:color w:val="444444"/>
          <w:sz w:val="20"/>
          <w:szCs w:val="20"/>
          <w:lang w:eastAsia="en-AU"/>
        </w:rPr>
      </w:pPr>
      <w:r w:rsidRPr="000E76A3">
        <w:rPr>
          <w:rFonts w:ascii="Helvetica" w:hAnsi="Helvetica" w:cs="Segoe UI"/>
          <w:color w:val="444444"/>
          <w:sz w:val="20"/>
          <w:szCs w:val="20"/>
          <w:lang w:eastAsia="en-AU"/>
        </w:rPr>
        <w:lastRenderedPageBreak/>
        <w:t xml:space="preserve">See: </w:t>
      </w:r>
      <w:hyperlink r:id="rId157" w:anchor="1" w:history="1">
        <w:r w:rsidRPr="000E76A3">
          <w:rPr>
            <w:rFonts w:asciiTheme="minorHAnsi" w:hAnsiTheme="minorHAnsi" w:cs="Segoe UI"/>
            <w:b/>
            <w:sz w:val="22"/>
            <w:szCs w:val="22"/>
            <w:lang w:eastAsia="en-AU"/>
          </w:rPr>
          <w:t>Department resources</w:t>
        </w:r>
      </w:hyperlink>
      <w:r w:rsidRPr="000E76A3">
        <w:rPr>
          <w:rFonts w:ascii="Helvetica" w:hAnsi="Helvetica" w:cs="Segoe UI"/>
          <w:color w:val="444444"/>
          <w:sz w:val="20"/>
          <w:szCs w:val="20"/>
          <w:lang w:eastAsia="en-AU"/>
        </w:rPr>
        <w:t xml:space="preserve"> </w:t>
      </w:r>
    </w:p>
    <w:p w14:paraId="0D261AAE" w14:textId="77777777" w:rsidR="000E76A3" w:rsidRPr="000E76A3" w:rsidRDefault="000E76A3" w:rsidP="000E76A3">
      <w:pPr>
        <w:shd w:val="clear" w:color="auto" w:fill="FFFFFF"/>
        <w:spacing w:after="300"/>
        <w:outlineLvl w:val="2"/>
        <w:rPr>
          <w:rFonts w:asciiTheme="minorHAnsi" w:hAnsiTheme="minorHAnsi" w:cs="Segoe UI"/>
          <w:b/>
          <w:sz w:val="22"/>
          <w:szCs w:val="22"/>
          <w:lang w:eastAsia="en-AU"/>
        </w:rPr>
      </w:pPr>
      <w:r w:rsidRPr="000E76A3">
        <w:rPr>
          <w:rFonts w:asciiTheme="minorHAnsi" w:hAnsiTheme="minorHAnsi" w:cs="Segoe UI"/>
          <w:b/>
          <w:sz w:val="22"/>
          <w:szCs w:val="22"/>
          <w:lang w:eastAsia="en-AU"/>
        </w:rPr>
        <w:t>Intensive English Language Program (IELP) Guide and Guidelines</w:t>
      </w:r>
    </w:p>
    <w:p w14:paraId="09DA2A27" w14:textId="77777777" w:rsidR="000E76A3" w:rsidRPr="000E76A3" w:rsidRDefault="000E76A3" w:rsidP="000E76A3">
      <w:pPr>
        <w:shd w:val="clear" w:color="auto" w:fill="FFFFFF"/>
        <w:spacing w:after="300" w:line="270" w:lineRule="atLeast"/>
        <w:rPr>
          <w:rFonts w:asciiTheme="minorHAnsi" w:hAnsiTheme="minorHAnsi" w:cs="Segoe UI"/>
          <w:color w:val="444444"/>
          <w:sz w:val="22"/>
          <w:szCs w:val="22"/>
          <w:lang w:eastAsia="en-AU"/>
        </w:rPr>
      </w:pPr>
      <w:r w:rsidRPr="000E76A3">
        <w:rPr>
          <w:rFonts w:asciiTheme="minorHAnsi" w:hAnsiTheme="minorHAnsi" w:cs="Segoe UI"/>
          <w:color w:val="444444"/>
          <w:sz w:val="22"/>
          <w:szCs w:val="22"/>
          <w:lang w:eastAsia="en-AU"/>
        </w:rPr>
        <w:t>The IELP Guide provides comprehensive and useful information to support government schools in effectively delivering Intensive English Language Programs to international students.</w:t>
      </w:r>
    </w:p>
    <w:p w14:paraId="118FE2B4" w14:textId="77777777" w:rsidR="000E76A3" w:rsidRPr="000E76A3" w:rsidRDefault="000E76A3" w:rsidP="000E76A3">
      <w:pPr>
        <w:shd w:val="clear" w:color="auto" w:fill="FFFFFF"/>
        <w:spacing w:after="300" w:line="270" w:lineRule="atLeast"/>
        <w:rPr>
          <w:rFonts w:asciiTheme="minorHAnsi" w:hAnsiTheme="minorHAnsi" w:cs="Segoe UI"/>
          <w:color w:val="444444"/>
          <w:sz w:val="22"/>
          <w:szCs w:val="22"/>
          <w:lang w:eastAsia="en-AU"/>
        </w:rPr>
      </w:pPr>
      <w:r w:rsidRPr="000E76A3">
        <w:rPr>
          <w:rFonts w:asciiTheme="minorHAnsi" w:hAnsiTheme="minorHAnsi" w:cs="Segoe UI"/>
          <w:color w:val="444444"/>
          <w:sz w:val="22"/>
          <w:szCs w:val="22"/>
          <w:lang w:eastAsia="en-AU"/>
        </w:rPr>
        <w:t>The IELP Guidelines provide guidance to accredited government schools so that they can provide a high quality Intensive English Language Programs to international students.</w:t>
      </w:r>
    </w:p>
    <w:p w14:paraId="57F8C046" w14:textId="77777777" w:rsidR="000E76A3" w:rsidRPr="000E76A3" w:rsidRDefault="000E76A3" w:rsidP="000E76A3">
      <w:pPr>
        <w:shd w:val="clear" w:color="auto" w:fill="FFFFFF"/>
        <w:spacing w:after="300" w:line="270" w:lineRule="atLeast"/>
        <w:rPr>
          <w:rFonts w:asciiTheme="minorHAnsi" w:hAnsiTheme="minorHAnsi" w:cs="Segoe UI"/>
          <w:color w:val="444444"/>
          <w:sz w:val="22"/>
          <w:szCs w:val="22"/>
          <w:lang w:eastAsia="en-AU"/>
        </w:rPr>
      </w:pPr>
      <w:r w:rsidRPr="000E76A3">
        <w:rPr>
          <w:rFonts w:asciiTheme="minorHAnsi" w:hAnsiTheme="minorHAnsi" w:cs="Segoe UI"/>
          <w:color w:val="444444"/>
          <w:sz w:val="22"/>
          <w:szCs w:val="22"/>
          <w:lang w:eastAsia="en-AU"/>
        </w:rPr>
        <w:t>The IELP Guidelines and Guide provide advice to schools seeking to establish a new Intensive English Language Program for international students.</w:t>
      </w:r>
    </w:p>
    <w:p w14:paraId="7CF50FB3" w14:textId="77777777" w:rsidR="000E76A3" w:rsidRPr="000E76A3" w:rsidRDefault="000E76A3" w:rsidP="000E76A3">
      <w:pPr>
        <w:shd w:val="clear" w:color="auto" w:fill="FFFFFF"/>
        <w:spacing w:after="300" w:line="270" w:lineRule="atLeast"/>
        <w:rPr>
          <w:rFonts w:asciiTheme="minorHAnsi" w:hAnsiTheme="minorHAnsi" w:cs="Segoe UI"/>
          <w:color w:val="444444"/>
          <w:sz w:val="22"/>
          <w:szCs w:val="22"/>
          <w:lang w:eastAsia="en-AU"/>
        </w:rPr>
      </w:pPr>
      <w:r w:rsidRPr="000E76A3">
        <w:rPr>
          <w:rFonts w:asciiTheme="minorHAnsi" w:hAnsiTheme="minorHAnsi" w:cs="Segoe UI"/>
          <w:color w:val="444444"/>
          <w:sz w:val="22"/>
          <w:szCs w:val="22"/>
          <w:lang w:eastAsia="en-AU"/>
        </w:rPr>
        <w:t xml:space="preserve">See: </w:t>
      </w:r>
      <w:hyperlink r:id="rId158" w:anchor="1" w:history="1">
        <w:r w:rsidRPr="000E76A3">
          <w:rPr>
            <w:rFonts w:asciiTheme="minorHAnsi" w:hAnsiTheme="minorHAnsi" w:cs="Segoe UI"/>
            <w:sz w:val="22"/>
            <w:szCs w:val="22"/>
            <w:lang w:eastAsia="en-AU"/>
          </w:rPr>
          <w:t>Department resources</w:t>
        </w:r>
      </w:hyperlink>
      <w:r w:rsidRPr="000E76A3">
        <w:rPr>
          <w:rFonts w:asciiTheme="minorHAnsi" w:hAnsiTheme="minorHAnsi" w:cs="Segoe UI"/>
          <w:b/>
          <w:sz w:val="22"/>
          <w:szCs w:val="22"/>
          <w:lang w:eastAsia="en-AU"/>
        </w:rPr>
        <w:t xml:space="preserve"> </w:t>
      </w:r>
    </w:p>
    <w:p w14:paraId="606830CC" w14:textId="77777777" w:rsidR="000E76A3" w:rsidRPr="000E76A3" w:rsidRDefault="000E76A3" w:rsidP="000E76A3">
      <w:pPr>
        <w:shd w:val="clear" w:color="auto" w:fill="FFFFFF"/>
        <w:spacing w:after="300"/>
        <w:outlineLvl w:val="2"/>
        <w:rPr>
          <w:rFonts w:asciiTheme="minorHAnsi" w:hAnsiTheme="minorHAnsi" w:cs="Segoe UI"/>
          <w:b/>
          <w:sz w:val="22"/>
          <w:szCs w:val="22"/>
          <w:lang w:eastAsia="en-AU"/>
        </w:rPr>
      </w:pPr>
      <w:r w:rsidRPr="000E76A3">
        <w:rPr>
          <w:rFonts w:asciiTheme="minorHAnsi" w:hAnsiTheme="minorHAnsi" w:cs="Segoe UI"/>
          <w:b/>
          <w:sz w:val="22"/>
          <w:szCs w:val="22"/>
          <w:lang w:eastAsia="en-AU"/>
        </w:rPr>
        <w:t>International Student Coordinator Professional Learning Program</w:t>
      </w:r>
    </w:p>
    <w:p w14:paraId="1824FC2C" w14:textId="77777777" w:rsidR="000E76A3" w:rsidRPr="000E76A3" w:rsidRDefault="000E76A3" w:rsidP="000E76A3">
      <w:pPr>
        <w:shd w:val="clear" w:color="auto" w:fill="FFFFFF"/>
        <w:spacing w:after="300" w:line="270" w:lineRule="atLeast"/>
        <w:rPr>
          <w:rFonts w:asciiTheme="minorHAnsi" w:hAnsiTheme="minorHAnsi" w:cs="Segoe UI"/>
          <w:color w:val="444444"/>
          <w:sz w:val="22"/>
          <w:szCs w:val="22"/>
          <w:lang w:eastAsia="en-AU"/>
        </w:rPr>
      </w:pPr>
      <w:r w:rsidRPr="000E76A3">
        <w:rPr>
          <w:rFonts w:asciiTheme="minorHAnsi" w:hAnsiTheme="minorHAnsi" w:cs="Segoe UI"/>
          <w:color w:val="444444"/>
          <w:sz w:val="22"/>
          <w:szCs w:val="22"/>
          <w:lang w:eastAsia="en-AU"/>
        </w:rPr>
        <w:t>The International Student Coordinator Professional Learning and Mentoring Programs aim to increase the capacity of International Student Coordinators in government schools.</w:t>
      </w:r>
    </w:p>
    <w:p w14:paraId="5DEAD356" w14:textId="77777777" w:rsidR="000E76A3" w:rsidRPr="000E76A3" w:rsidRDefault="000E76A3" w:rsidP="000E76A3">
      <w:pPr>
        <w:shd w:val="clear" w:color="auto" w:fill="FFFFFF"/>
        <w:spacing w:after="300" w:line="270" w:lineRule="atLeast"/>
        <w:rPr>
          <w:rFonts w:asciiTheme="minorHAnsi" w:hAnsiTheme="minorHAnsi" w:cs="Segoe UI"/>
          <w:color w:val="444444"/>
          <w:sz w:val="22"/>
          <w:szCs w:val="22"/>
          <w:lang w:eastAsia="en-AU"/>
        </w:rPr>
      </w:pPr>
      <w:r w:rsidRPr="000E76A3">
        <w:rPr>
          <w:rFonts w:asciiTheme="minorHAnsi" w:hAnsiTheme="minorHAnsi" w:cs="Segoe UI"/>
          <w:color w:val="444444"/>
          <w:sz w:val="22"/>
          <w:szCs w:val="22"/>
          <w:lang w:eastAsia="en-AU"/>
        </w:rPr>
        <w:t>International Student Coordinators (ISCs) play a critical role in influencing the quality of the International Student Program. Accordingly, the potential and ability to perform this role at a high level of capability is a planning and professional learning priority.</w:t>
      </w:r>
    </w:p>
    <w:p w14:paraId="14BA82A8" w14:textId="77777777" w:rsidR="000E76A3" w:rsidRPr="000E76A3" w:rsidRDefault="000E76A3" w:rsidP="000E76A3">
      <w:pPr>
        <w:shd w:val="clear" w:color="auto" w:fill="FFFFFF"/>
        <w:spacing w:after="300"/>
        <w:outlineLvl w:val="2"/>
        <w:rPr>
          <w:rFonts w:asciiTheme="minorHAnsi" w:hAnsiTheme="minorHAnsi" w:cs="Segoe UI"/>
          <w:b/>
          <w:sz w:val="22"/>
          <w:szCs w:val="22"/>
          <w:lang w:eastAsia="en-AU"/>
        </w:rPr>
      </w:pPr>
      <w:r w:rsidRPr="000E76A3">
        <w:rPr>
          <w:rFonts w:asciiTheme="minorHAnsi" w:hAnsiTheme="minorHAnsi" w:cs="Segoe UI"/>
          <w:b/>
          <w:sz w:val="22"/>
          <w:szCs w:val="22"/>
          <w:lang w:eastAsia="en-AU"/>
        </w:rPr>
        <w:t>Related policies</w:t>
      </w:r>
    </w:p>
    <w:p w14:paraId="52331689" w14:textId="77777777" w:rsidR="000E76A3" w:rsidRPr="000E76A3" w:rsidRDefault="00A91B92" w:rsidP="00535EB1">
      <w:pPr>
        <w:numPr>
          <w:ilvl w:val="0"/>
          <w:numId w:val="225"/>
        </w:numPr>
        <w:shd w:val="clear" w:color="auto" w:fill="FFFFFF"/>
        <w:spacing w:before="210" w:line="270" w:lineRule="atLeast"/>
        <w:ind w:left="390"/>
        <w:rPr>
          <w:rFonts w:asciiTheme="minorHAnsi" w:hAnsiTheme="minorHAnsi" w:cs="Segoe UI"/>
          <w:sz w:val="22"/>
          <w:szCs w:val="22"/>
          <w:lang w:eastAsia="en-AU"/>
        </w:rPr>
      </w:pPr>
      <w:hyperlink r:id="rId159" w:history="1">
        <w:r w:rsidR="000E76A3" w:rsidRPr="000E76A3">
          <w:rPr>
            <w:rFonts w:asciiTheme="minorHAnsi" w:hAnsiTheme="minorHAnsi" w:cs="Segoe UI"/>
            <w:sz w:val="22"/>
            <w:szCs w:val="22"/>
            <w:lang w:eastAsia="en-AU"/>
          </w:rPr>
          <w:t>Enrolment</w:t>
        </w:r>
      </w:hyperlink>
    </w:p>
    <w:p w14:paraId="0CF465C2" w14:textId="77777777" w:rsidR="000E76A3" w:rsidRPr="000E76A3" w:rsidRDefault="000E76A3" w:rsidP="000E76A3">
      <w:pPr>
        <w:shd w:val="clear" w:color="auto" w:fill="FFFFFF"/>
        <w:spacing w:after="300"/>
        <w:outlineLvl w:val="2"/>
        <w:rPr>
          <w:rFonts w:asciiTheme="minorHAnsi" w:hAnsiTheme="minorHAnsi" w:cs="Segoe UI"/>
          <w:sz w:val="22"/>
          <w:szCs w:val="22"/>
          <w:lang w:eastAsia="en-AU"/>
        </w:rPr>
      </w:pPr>
      <w:r w:rsidRPr="000E76A3">
        <w:rPr>
          <w:rFonts w:asciiTheme="minorHAnsi" w:hAnsiTheme="minorHAnsi" w:cs="Segoe UI"/>
          <w:sz w:val="22"/>
          <w:szCs w:val="22"/>
          <w:lang w:eastAsia="en-AU"/>
        </w:rPr>
        <w:t>Related legislation</w:t>
      </w:r>
    </w:p>
    <w:p w14:paraId="16F06ABE" w14:textId="77777777" w:rsidR="000E76A3" w:rsidRPr="000E76A3" w:rsidRDefault="000E76A3" w:rsidP="00535EB1">
      <w:pPr>
        <w:numPr>
          <w:ilvl w:val="0"/>
          <w:numId w:val="226"/>
        </w:numPr>
        <w:shd w:val="clear" w:color="auto" w:fill="FFFFFF"/>
        <w:spacing w:before="210" w:line="270" w:lineRule="atLeast"/>
        <w:ind w:left="390"/>
        <w:rPr>
          <w:rFonts w:asciiTheme="minorHAnsi" w:hAnsiTheme="minorHAnsi" w:cs="Segoe UI"/>
          <w:color w:val="444444"/>
          <w:sz w:val="22"/>
          <w:szCs w:val="22"/>
          <w:lang w:eastAsia="en-AU"/>
        </w:rPr>
      </w:pPr>
      <w:r w:rsidRPr="000E76A3">
        <w:rPr>
          <w:rFonts w:asciiTheme="minorHAnsi" w:hAnsiTheme="minorHAnsi" w:cs="Segoe UI"/>
          <w:i/>
          <w:iCs/>
          <w:color w:val="444444"/>
          <w:sz w:val="22"/>
          <w:szCs w:val="22"/>
          <w:lang w:eastAsia="en-AU"/>
        </w:rPr>
        <w:t>Education, Training and Reform Act 2006</w:t>
      </w:r>
    </w:p>
    <w:p w14:paraId="203BB565" w14:textId="77777777" w:rsidR="000E76A3" w:rsidRPr="000E76A3" w:rsidRDefault="000E76A3" w:rsidP="00535EB1">
      <w:pPr>
        <w:numPr>
          <w:ilvl w:val="0"/>
          <w:numId w:val="226"/>
        </w:numPr>
        <w:shd w:val="clear" w:color="auto" w:fill="FFFFFF"/>
        <w:spacing w:before="210" w:line="270" w:lineRule="atLeast"/>
        <w:ind w:left="390"/>
        <w:rPr>
          <w:rFonts w:asciiTheme="minorHAnsi" w:hAnsiTheme="minorHAnsi" w:cs="Segoe UI"/>
          <w:color w:val="444444"/>
          <w:sz w:val="22"/>
          <w:szCs w:val="22"/>
          <w:lang w:eastAsia="en-AU"/>
        </w:rPr>
      </w:pPr>
      <w:r w:rsidRPr="000E76A3">
        <w:rPr>
          <w:rFonts w:asciiTheme="minorHAnsi" w:hAnsiTheme="minorHAnsi" w:cs="Segoe UI"/>
          <w:i/>
          <w:iCs/>
          <w:color w:val="444444"/>
          <w:sz w:val="22"/>
          <w:szCs w:val="22"/>
          <w:lang w:eastAsia="en-AU"/>
        </w:rPr>
        <w:t>Education Services for Overseas Students (ESOS) Act 2000</w:t>
      </w:r>
    </w:p>
    <w:p w14:paraId="2DAAAA46" w14:textId="77777777" w:rsidR="000E76A3" w:rsidRPr="000E76A3" w:rsidRDefault="000E76A3" w:rsidP="00535EB1">
      <w:pPr>
        <w:numPr>
          <w:ilvl w:val="0"/>
          <w:numId w:val="226"/>
        </w:numPr>
        <w:shd w:val="clear" w:color="auto" w:fill="FFFFFF"/>
        <w:spacing w:before="210" w:line="270" w:lineRule="atLeast"/>
        <w:ind w:left="390"/>
        <w:rPr>
          <w:rFonts w:asciiTheme="minorHAnsi" w:hAnsiTheme="minorHAnsi" w:cs="Segoe UI"/>
          <w:color w:val="444444"/>
          <w:sz w:val="22"/>
          <w:szCs w:val="22"/>
          <w:lang w:eastAsia="en-AU"/>
        </w:rPr>
      </w:pPr>
      <w:r w:rsidRPr="000E76A3">
        <w:rPr>
          <w:rFonts w:asciiTheme="minorHAnsi" w:hAnsiTheme="minorHAnsi" w:cs="Segoe UI"/>
          <w:i/>
          <w:iCs/>
          <w:color w:val="444444"/>
          <w:sz w:val="22"/>
          <w:szCs w:val="22"/>
          <w:lang w:eastAsia="en-AU"/>
        </w:rPr>
        <w:t>Migration Act 1958</w:t>
      </w:r>
    </w:p>
    <w:p w14:paraId="07531D52" w14:textId="77777777" w:rsidR="000E76A3" w:rsidRPr="000E76A3" w:rsidRDefault="000E76A3" w:rsidP="00535EB1">
      <w:pPr>
        <w:numPr>
          <w:ilvl w:val="0"/>
          <w:numId w:val="226"/>
        </w:numPr>
        <w:shd w:val="clear" w:color="auto" w:fill="FFFFFF"/>
        <w:spacing w:before="210" w:line="270" w:lineRule="atLeast"/>
        <w:ind w:left="390"/>
        <w:rPr>
          <w:rFonts w:asciiTheme="minorHAnsi" w:hAnsiTheme="minorHAnsi" w:cs="Segoe UI"/>
          <w:color w:val="444444"/>
          <w:sz w:val="22"/>
          <w:szCs w:val="22"/>
          <w:lang w:eastAsia="en-AU"/>
        </w:rPr>
      </w:pPr>
      <w:r w:rsidRPr="000E76A3">
        <w:rPr>
          <w:rFonts w:asciiTheme="minorHAnsi" w:hAnsiTheme="minorHAnsi" w:cs="Segoe UI"/>
          <w:i/>
          <w:iCs/>
          <w:color w:val="444444"/>
          <w:sz w:val="22"/>
          <w:szCs w:val="22"/>
          <w:lang w:eastAsia="en-AU"/>
        </w:rPr>
        <w:t>National Code 2007</w:t>
      </w:r>
    </w:p>
    <w:p w14:paraId="1A9876C2" w14:textId="77777777" w:rsidR="000E76A3" w:rsidRPr="000E76A3" w:rsidRDefault="000E76A3" w:rsidP="000E76A3">
      <w:pPr>
        <w:shd w:val="clear" w:color="auto" w:fill="FFFFFF"/>
        <w:spacing w:after="300"/>
        <w:outlineLvl w:val="2"/>
        <w:rPr>
          <w:rFonts w:asciiTheme="minorHAnsi" w:hAnsiTheme="minorHAnsi" w:cs="Segoe UI"/>
          <w:b/>
          <w:sz w:val="22"/>
          <w:szCs w:val="22"/>
          <w:lang w:eastAsia="en-AU"/>
        </w:rPr>
      </w:pPr>
      <w:r w:rsidRPr="000E76A3">
        <w:rPr>
          <w:rFonts w:asciiTheme="minorHAnsi" w:hAnsiTheme="minorHAnsi" w:cs="Segoe UI"/>
          <w:b/>
          <w:sz w:val="22"/>
          <w:szCs w:val="22"/>
          <w:lang w:eastAsia="en-AU"/>
        </w:rPr>
        <w:t>Department resources</w:t>
      </w:r>
    </w:p>
    <w:p w14:paraId="6610AB25" w14:textId="77777777" w:rsidR="000E76A3" w:rsidRPr="000E76A3" w:rsidRDefault="000E76A3" w:rsidP="00535EB1">
      <w:pPr>
        <w:numPr>
          <w:ilvl w:val="0"/>
          <w:numId w:val="227"/>
        </w:numPr>
        <w:shd w:val="clear" w:color="auto" w:fill="FFFFFF"/>
        <w:spacing w:before="210" w:line="270" w:lineRule="atLeast"/>
        <w:ind w:left="390"/>
        <w:rPr>
          <w:rFonts w:asciiTheme="minorHAnsi" w:hAnsiTheme="minorHAnsi" w:cs="Segoe UI"/>
          <w:color w:val="444444"/>
          <w:sz w:val="22"/>
          <w:szCs w:val="22"/>
          <w:lang w:eastAsia="en-AU"/>
        </w:rPr>
      </w:pPr>
      <w:r w:rsidRPr="000E76A3">
        <w:rPr>
          <w:rFonts w:asciiTheme="minorHAnsi" w:hAnsiTheme="minorHAnsi" w:cs="Segoe UI"/>
          <w:color w:val="444444"/>
          <w:sz w:val="22"/>
          <w:szCs w:val="22"/>
          <w:lang w:eastAsia="en-AU"/>
        </w:rPr>
        <w:t xml:space="preserve">For full program details see: </w:t>
      </w:r>
      <w:hyperlink r:id="rId160" w:history="1">
        <w:r w:rsidRPr="000E76A3">
          <w:rPr>
            <w:rFonts w:asciiTheme="minorHAnsi" w:hAnsiTheme="minorHAnsi" w:cs="Segoe UI"/>
            <w:sz w:val="22"/>
            <w:szCs w:val="22"/>
            <w:lang w:eastAsia="en-AU"/>
          </w:rPr>
          <w:t>International Student Program</w:t>
        </w:r>
      </w:hyperlink>
    </w:p>
    <w:p w14:paraId="28828CE6" w14:textId="01F1D424" w:rsidR="000E76A3" w:rsidRPr="000E76A3" w:rsidRDefault="000E76A3" w:rsidP="00535EB1">
      <w:pPr>
        <w:numPr>
          <w:ilvl w:val="0"/>
          <w:numId w:val="227"/>
        </w:numPr>
        <w:shd w:val="clear" w:color="auto" w:fill="FFFFFF"/>
        <w:spacing w:before="210" w:line="270" w:lineRule="atLeast"/>
        <w:ind w:left="390"/>
        <w:rPr>
          <w:rFonts w:asciiTheme="minorHAnsi" w:hAnsiTheme="minorHAnsi" w:cs="Segoe UI"/>
          <w:color w:val="444444"/>
          <w:sz w:val="22"/>
          <w:szCs w:val="22"/>
          <w:lang w:eastAsia="en-AU"/>
        </w:rPr>
      </w:pPr>
      <w:r w:rsidRPr="000E76A3">
        <w:rPr>
          <w:rFonts w:asciiTheme="minorHAnsi" w:hAnsiTheme="minorHAnsi" w:cs="Segoe UI"/>
          <w:color w:val="444444"/>
          <w:sz w:val="22"/>
          <w:szCs w:val="22"/>
          <w:lang w:eastAsia="en-AU"/>
        </w:rPr>
        <w:t xml:space="preserve">For the International Student Program Quality Standards, IELP Guide/Guidelines, accreditation policy and registration requirements see: </w:t>
      </w:r>
      <w:hyperlink r:id="rId161" w:history="1">
        <w:r w:rsidRPr="000E76A3">
          <w:rPr>
            <w:rFonts w:asciiTheme="minorHAnsi" w:hAnsiTheme="minorHAnsi" w:cs="Segoe UI"/>
            <w:b/>
            <w:sz w:val="22"/>
            <w:szCs w:val="22"/>
            <w:lang w:eastAsia="en-AU"/>
          </w:rPr>
          <w:t>International Students in Scho</w:t>
        </w:r>
      </w:hyperlink>
      <w:r w:rsidRPr="000E76A3">
        <w:rPr>
          <w:rFonts w:asciiTheme="minorHAnsi" w:hAnsiTheme="minorHAnsi" w:cs="Segoe UI"/>
          <w:b/>
          <w:sz w:val="22"/>
          <w:szCs w:val="22"/>
          <w:lang w:eastAsia="en-AU"/>
        </w:rPr>
        <w:t>ol</w:t>
      </w:r>
    </w:p>
    <w:p w14:paraId="5DCF0BE2" w14:textId="77777777" w:rsidR="00D93652" w:rsidRDefault="000E76A3" w:rsidP="000E76A3">
      <w:pPr>
        <w:spacing w:after="200" w:line="276" w:lineRule="auto"/>
        <w:rPr>
          <w:rFonts w:ascii="Calibri" w:hAnsi="Calibri"/>
          <w:b/>
          <w:sz w:val="22"/>
          <w:szCs w:val="22"/>
          <w:lang w:eastAsia="en-AU"/>
        </w:rPr>
      </w:pPr>
      <w:r>
        <w:rPr>
          <w:rFonts w:ascii="Calibri" w:hAnsi="Calibri"/>
          <w:b/>
          <w:sz w:val="22"/>
          <w:szCs w:val="22"/>
          <w:lang w:eastAsia="en-AU"/>
        </w:rPr>
        <w:t xml:space="preserve"> </w:t>
      </w:r>
    </w:p>
    <w:p w14:paraId="1888BCAD" w14:textId="77777777" w:rsidR="00D93652" w:rsidRDefault="00D93652" w:rsidP="000E76A3">
      <w:pPr>
        <w:spacing w:after="200" w:line="276" w:lineRule="auto"/>
        <w:rPr>
          <w:rFonts w:ascii="Helvetica" w:hAnsi="Helvetica" w:cs="Segoe UI"/>
          <w:b/>
          <w:sz w:val="40"/>
          <w:szCs w:val="40"/>
          <w:lang w:eastAsia="en-AU"/>
        </w:rPr>
      </w:pPr>
      <w:r>
        <w:rPr>
          <w:rFonts w:ascii="Helvetica" w:hAnsi="Helvetica" w:cs="Segoe UI"/>
          <w:b/>
          <w:sz w:val="40"/>
          <w:szCs w:val="40"/>
          <w:lang w:eastAsia="en-AU"/>
        </w:rPr>
        <w:t>FAMILIES FACING ECONOMIC DIFFIC</w:t>
      </w:r>
      <w:r w:rsidRPr="00D93652">
        <w:rPr>
          <w:rFonts w:ascii="Helvetica" w:hAnsi="Helvetica" w:cs="Segoe UI"/>
          <w:b/>
          <w:sz w:val="40"/>
          <w:szCs w:val="40"/>
          <w:lang w:eastAsia="en-AU"/>
        </w:rPr>
        <w:t>U</w:t>
      </w:r>
      <w:r>
        <w:rPr>
          <w:rFonts w:ascii="Helvetica" w:hAnsi="Helvetica" w:cs="Segoe UI"/>
          <w:b/>
          <w:sz w:val="40"/>
          <w:szCs w:val="40"/>
          <w:lang w:eastAsia="en-AU"/>
        </w:rPr>
        <w:t>LTI</w:t>
      </w:r>
      <w:r w:rsidRPr="00D93652">
        <w:rPr>
          <w:rFonts w:ascii="Helvetica" w:hAnsi="Helvetica" w:cs="Segoe UI"/>
          <w:b/>
          <w:sz w:val="40"/>
          <w:szCs w:val="40"/>
          <w:lang w:eastAsia="en-AU"/>
        </w:rPr>
        <w:t xml:space="preserve">ES </w:t>
      </w:r>
    </w:p>
    <w:p w14:paraId="729DDEDA" w14:textId="4BC630DC" w:rsidR="00972575" w:rsidRDefault="00D93652" w:rsidP="000E76A3">
      <w:pPr>
        <w:spacing w:after="200" w:line="276" w:lineRule="auto"/>
        <w:rPr>
          <w:rFonts w:ascii="Calibri" w:hAnsi="Calibri"/>
          <w:b/>
          <w:sz w:val="22"/>
          <w:szCs w:val="22"/>
          <w:lang w:eastAsia="en-AU"/>
        </w:rPr>
      </w:pPr>
      <w:r>
        <w:rPr>
          <w:rFonts w:asciiTheme="minorHAnsi" w:hAnsiTheme="minorHAnsi" w:cs="Segoe UI"/>
          <w:sz w:val="22"/>
          <w:szCs w:val="22"/>
          <w:lang w:eastAsia="en-AU"/>
        </w:rPr>
        <w:t xml:space="preserve">The School Wellbeing team supports families to find support from Outside Welfare Agencies and where appropriate supports the family to apply for the specific assistance required.  In extreme emergencies that school has a discretionary fund to supply food and clothing.  The Darebin School Focussed Youth Services Regional Reference Poster provides a list of all the local services  and contact numbers. </w:t>
      </w:r>
      <w:r w:rsidR="00972575">
        <w:rPr>
          <w:rFonts w:ascii="Calibri" w:hAnsi="Calibri"/>
          <w:b/>
          <w:sz w:val="22"/>
          <w:szCs w:val="22"/>
          <w:lang w:eastAsia="en-AU"/>
        </w:rPr>
        <w:br w:type="page"/>
      </w:r>
    </w:p>
    <w:p w14:paraId="038F0758" w14:textId="37C5152D" w:rsidR="00834DAC" w:rsidRPr="00834DAC" w:rsidRDefault="00834DAC" w:rsidP="00660C01">
      <w:pPr>
        <w:spacing w:after="200" w:line="276" w:lineRule="auto"/>
        <w:jc w:val="center"/>
        <w:rPr>
          <w:rFonts w:ascii="Calibri" w:hAnsi="Calibri"/>
          <w:b/>
          <w:sz w:val="22"/>
          <w:szCs w:val="22"/>
          <w:lang w:eastAsia="en-AU"/>
        </w:rPr>
      </w:pPr>
      <w:r>
        <w:rPr>
          <w:rFonts w:ascii="Tahoma" w:hAnsi="Tahoma" w:cs="Tahoma"/>
          <w:b/>
          <w:noProof/>
          <w:color w:val="FF0000"/>
          <w:sz w:val="60"/>
          <w:szCs w:val="60"/>
          <w:lang w:eastAsia="en-AU"/>
        </w:rPr>
        <w:lastRenderedPageBreak/>
        <mc:AlternateContent>
          <mc:Choice Requires="wps">
            <w:drawing>
              <wp:anchor distT="0" distB="0" distL="114300" distR="114300" simplePos="0" relativeHeight="251714048" behindDoc="1" locked="0" layoutInCell="1" allowOverlap="1" wp14:anchorId="18E0CFC2" wp14:editId="503C4DBB">
                <wp:simplePos x="0" y="0"/>
                <wp:positionH relativeFrom="column">
                  <wp:posOffset>3241</wp:posOffset>
                </wp:positionH>
                <wp:positionV relativeFrom="paragraph">
                  <wp:posOffset>32821</wp:posOffset>
                </wp:positionV>
                <wp:extent cx="6141493" cy="901700"/>
                <wp:effectExtent l="0" t="0" r="50165" b="5080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493" cy="901700"/>
                        </a:xfrm>
                        <a:prstGeom prst="rect">
                          <a:avLst/>
                        </a:prstGeom>
                        <a:solidFill>
                          <a:srgbClr val="99CCFF"/>
                        </a:solidFill>
                        <a:ln w="9525">
                          <a:solidFill>
                            <a:srgbClr val="000000"/>
                          </a:solidFill>
                          <a:miter lim="800000"/>
                          <a:headEnd/>
                          <a:tailEnd/>
                        </a:ln>
                        <a:effectLst>
                          <a:outerShdw dist="35921" dir="2700000" algn="ctr" rotWithShape="0">
                            <a:srgbClr val="0020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449BE32" id="Rectangle 138" o:spid="_x0000_s1026" style="position:absolute;margin-left:.25pt;margin-top:2.6pt;width:483.6pt;height:71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" fillcolor="#9cf">
                <v:shadow on="t" color="#002060"/>
              </v:rect>
            </w:pict>
          </mc:Fallback>
        </mc:AlternateContent>
      </w:r>
      <w:r>
        <w:rPr>
          <w:rFonts w:ascii="Tahoma" w:hAnsi="Tahoma" w:cs="Tahoma"/>
          <w:b/>
          <w:noProof/>
          <w:color w:val="FF0000"/>
          <w:sz w:val="60"/>
          <w:szCs w:val="60"/>
          <w:lang w:val="en-US"/>
        </w:rPr>
        <w:t>PARENT PAYMENTS</w:t>
      </w:r>
    </w:p>
    <w:p w14:paraId="2119617C" w14:textId="77C7DD78" w:rsidR="00834DAC" w:rsidRPr="00D63111" w:rsidRDefault="00834DAC" w:rsidP="00660C01">
      <w:pPr>
        <w:pStyle w:val="Subtitle"/>
        <w:jc w:val="center"/>
        <w:rPr>
          <w:rFonts w:ascii="Tahoma" w:hAnsi="Tahoma" w:cs="Tahoma"/>
          <w:b/>
          <w:sz w:val="20"/>
          <w:szCs w:val="20"/>
        </w:rPr>
      </w:pPr>
      <w:r w:rsidRPr="00D63111">
        <w:rPr>
          <w:rFonts w:ascii="Tahoma" w:hAnsi="Tahoma" w:cs="Tahoma"/>
          <w:b/>
          <w:sz w:val="20"/>
          <w:szCs w:val="20"/>
        </w:rPr>
        <w:t>BELL PRIMARY SCHOOL COUNCIL POLICY</w:t>
      </w:r>
    </w:p>
    <w:p w14:paraId="65BD9375" w14:textId="77777777" w:rsidR="00834DAC" w:rsidRPr="00D63111" w:rsidRDefault="00834DAC" w:rsidP="00834DAC">
      <w:pPr>
        <w:pStyle w:val="Subtitle"/>
        <w:ind w:left="720" w:firstLine="720"/>
        <w:rPr>
          <w:rFonts w:ascii="Tahoma" w:hAnsi="Tahoma" w:cs="Tahoma"/>
          <w:b/>
          <w:sz w:val="20"/>
          <w:szCs w:val="20"/>
        </w:rPr>
      </w:pPr>
    </w:p>
    <w:p w14:paraId="34CEDF4C" w14:textId="77777777" w:rsidR="00834DAC" w:rsidRPr="00674B3D" w:rsidRDefault="00834DAC" w:rsidP="00834DAC">
      <w:pPr>
        <w:rPr>
          <w:rFonts w:ascii="Tahoma" w:hAnsi="Tahoma" w:cs="Tahoma"/>
          <w:b/>
          <w:sz w:val="20"/>
          <w:szCs w:val="20"/>
          <w:u w:val="single"/>
        </w:rPr>
      </w:pPr>
    </w:p>
    <w:p w14:paraId="7F5940BF" w14:textId="77777777" w:rsidR="00834DAC" w:rsidRPr="00767AEC" w:rsidRDefault="00834DAC" w:rsidP="00834DAC">
      <w:pPr>
        <w:jc w:val="both"/>
        <w:rPr>
          <w:rFonts w:ascii="Tahoma" w:hAnsi="Tahoma" w:cs="Tahoma"/>
          <w:sz w:val="18"/>
          <w:szCs w:val="18"/>
        </w:rPr>
      </w:pPr>
      <w:r w:rsidRPr="00767AEC">
        <w:rPr>
          <w:rFonts w:ascii="Tahoma" w:hAnsi="Tahoma" w:cs="Tahoma"/>
          <w:sz w:val="18"/>
          <w:szCs w:val="18"/>
        </w:rPr>
        <w:t>School councils are able to request payments or contributions for education items and services from parents and guardians for students in Victorian government schools in the three categories – essential education items, optional education items and voluntary financial contributions.</w:t>
      </w:r>
    </w:p>
    <w:p w14:paraId="1E15CCEF" w14:textId="77777777" w:rsidR="00834DAC" w:rsidRPr="00767AEC" w:rsidRDefault="00834DAC" w:rsidP="00834DAC">
      <w:pPr>
        <w:jc w:val="both"/>
        <w:rPr>
          <w:rFonts w:ascii="Tahoma" w:hAnsi="Tahoma" w:cs="Tahoma"/>
          <w:sz w:val="18"/>
          <w:szCs w:val="18"/>
        </w:rPr>
      </w:pPr>
    </w:p>
    <w:p w14:paraId="4563B5E1" w14:textId="77777777" w:rsidR="00834DAC" w:rsidRPr="00767AEC" w:rsidRDefault="00834DAC" w:rsidP="00834DAC">
      <w:pPr>
        <w:pStyle w:val="Default"/>
        <w:rPr>
          <w:rFonts w:ascii="Tahoma" w:hAnsi="Tahoma" w:cs="Tahoma"/>
          <w:sz w:val="18"/>
          <w:szCs w:val="18"/>
        </w:rPr>
      </w:pPr>
      <w:r w:rsidRPr="00767AEC">
        <w:rPr>
          <w:rFonts w:ascii="Tahoma" w:hAnsi="Tahoma" w:cs="Tahoma"/>
          <w:sz w:val="18"/>
          <w:szCs w:val="18"/>
        </w:rPr>
        <w:t>Bell Primary School has spent considerable time selecting the most appropriate requisites to meet the needs of our children.  The book packs contain high quality materials at a competitive price due to our ability to bulk order.</w:t>
      </w:r>
    </w:p>
    <w:p w14:paraId="1D455667" w14:textId="77777777" w:rsidR="00834DAC" w:rsidRPr="00767AEC" w:rsidRDefault="00834DAC" w:rsidP="00834DAC">
      <w:pPr>
        <w:jc w:val="both"/>
        <w:rPr>
          <w:rFonts w:ascii="Tahoma" w:hAnsi="Tahoma" w:cs="Tahoma"/>
          <w:sz w:val="18"/>
          <w:szCs w:val="18"/>
        </w:rPr>
      </w:pPr>
    </w:p>
    <w:p w14:paraId="081062D8" w14:textId="77777777" w:rsidR="00834DAC" w:rsidRPr="00767AEC" w:rsidRDefault="00834DAC" w:rsidP="00834DAC">
      <w:pPr>
        <w:jc w:val="both"/>
        <w:rPr>
          <w:rFonts w:ascii="Tahoma" w:hAnsi="Tahoma" w:cs="Tahoma"/>
          <w:sz w:val="18"/>
          <w:szCs w:val="18"/>
        </w:rPr>
      </w:pPr>
      <w:r w:rsidRPr="00767AEC">
        <w:rPr>
          <w:rFonts w:ascii="Tahoma" w:hAnsi="Tahoma" w:cs="Tahoma"/>
          <w:sz w:val="18"/>
          <w:szCs w:val="18"/>
        </w:rPr>
        <w:t>Parents and guardians also have the option of purchasing equivalent materials from other sources.  If parents and guardians choose to provide equivalent materials, this should be done in consultation with the school, as items should meet the specifications provided by the school.  There may also be certain items that due to their nature may only be provided by the school.</w:t>
      </w:r>
    </w:p>
    <w:p w14:paraId="77ACBF7F" w14:textId="77777777" w:rsidR="00834DAC" w:rsidRPr="00767AEC" w:rsidRDefault="00834DAC" w:rsidP="00834DAC">
      <w:pPr>
        <w:jc w:val="both"/>
        <w:rPr>
          <w:rFonts w:ascii="Tahoma" w:hAnsi="Tahoma" w:cs="Tahoma"/>
          <w:sz w:val="18"/>
          <w:szCs w:val="18"/>
        </w:rPr>
      </w:pPr>
    </w:p>
    <w:p w14:paraId="393B72D5" w14:textId="77777777" w:rsidR="00834DAC" w:rsidRPr="00767AEC" w:rsidRDefault="00834DAC" w:rsidP="00834DAC">
      <w:pPr>
        <w:jc w:val="both"/>
        <w:rPr>
          <w:rFonts w:ascii="Tahoma" w:hAnsi="Tahoma" w:cs="Tahoma"/>
          <w:sz w:val="18"/>
          <w:szCs w:val="18"/>
        </w:rPr>
      </w:pPr>
      <w:r w:rsidRPr="00767AEC">
        <w:rPr>
          <w:rFonts w:ascii="Tahoma" w:hAnsi="Tahoma" w:cs="Tahoma"/>
          <w:sz w:val="18"/>
          <w:szCs w:val="18"/>
        </w:rPr>
        <w:t>No student will be treated differently, denied access or refused instruction to the standard curriculum program for not making a payment or voluntary contribution.</w:t>
      </w:r>
    </w:p>
    <w:p w14:paraId="38B12D6C" w14:textId="77777777" w:rsidR="00834DAC" w:rsidRPr="00767AEC" w:rsidRDefault="00834DAC" w:rsidP="00834DAC">
      <w:pPr>
        <w:jc w:val="both"/>
        <w:rPr>
          <w:rFonts w:ascii="Tahoma" w:hAnsi="Tahoma" w:cs="Tahoma"/>
          <w:sz w:val="18"/>
          <w:szCs w:val="18"/>
        </w:rPr>
      </w:pPr>
    </w:p>
    <w:p w14:paraId="00284C20" w14:textId="77777777" w:rsidR="00834DAC" w:rsidRPr="00767AEC" w:rsidRDefault="00834DAC" w:rsidP="00834DAC">
      <w:pPr>
        <w:jc w:val="both"/>
        <w:rPr>
          <w:rFonts w:ascii="Tahoma" w:hAnsi="Tahoma" w:cs="Tahoma"/>
          <w:b/>
          <w:sz w:val="18"/>
          <w:szCs w:val="18"/>
        </w:rPr>
      </w:pPr>
      <w:r w:rsidRPr="00767AEC">
        <w:rPr>
          <w:rFonts w:ascii="Tahoma" w:hAnsi="Tahoma" w:cs="Tahoma"/>
          <w:b/>
          <w:sz w:val="18"/>
          <w:szCs w:val="18"/>
        </w:rPr>
        <w:t xml:space="preserve">Parent Payment Categories </w:t>
      </w:r>
    </w:p>
    <w:p w14:paraId="24FD0A78" w14:textId="77777777" w:rsidR="00834DAC" w:rsidRPr="00767AEC" w:rsidRDefault="00834DAC" w:rsidP="00834DAC">
      <w:pPr>
        <w:jc w:val="both"/>
        <w:rPr>
          <w:rFonts w:ascii="Tahoma" w:hAnsi="Tahoma" w:cs="Tahoma"/>
          <w:sz w:val="18"/>
          <w:szCs w:val="18"/>
        </w:rPr>
      </w:pPr>
    </w:p>
    <w:p w14:paraId="1A8762D5" w14:textId="77777777" w:rsidR="00834DAC" w:rsidRPr="00767AEC" w:rsidRDefault="00834DAC" w:rsidP="00834DAC">
      <w:pPr>
        <w:jc w:val="both"/>
        <w:rPr>
          <w:rFonts w:ascii="Tahoma" w:hAnsi="Tahoma" w:cs="Tahoma"/>
          <w:sz w:val="18"/>
          <w:szCs w:val="18"/>
        </w:rPr>
      </w:pPr>
      <w:r w:rsidRPr="00767AEC">
        <w:rPr>
          <w:rFonts w:ascii="Tahoma" w:hAnsi="Tahoma" w:cs="Tahoma"/>
          <w:b/>
          <w:sz w:val="18"/>
          <w:szCs w:val="18"/>
        </w:rPr>
        <w:t>Essential education items</w:t>
      </w:r>
      <w:r w:rsidRPr="00767AEC">
        <w:rPr>
          <w:rFonts w:ascii="Tahoma" w:hAnsi="Tahoma" w:cs="Tahoma"/>
          <w:sz w:val="18"/>
          <w:szCs w:val="18"/>
        </w:rPr>
        <w:t xml:space="preserve"> are those items or services that are essential to support the course of instruction in the standard curriculum program that parents and guardians are responsible for and may choose to either provide or pay the school to provide.</w:t>
      </w:r>
    </w:p>
    <w:p w14:paraId="56E740F2" w14:textId="77777777" w:rsidR="00834DAC" w:rsidRPr="00767AEC" w:rsidRDefault="00834DAC" w:rsidP="00834DAC">
      <w:pPr>
        <w:jc w:val="both"/>
        <w:rPr>
          <w:rFonts w:ascii="Tahoma" w:hAnsi="Tahoma" w:cs="Tahoma"/>
          <w:sz w:val="18"/>
          <w:szCs w:val="18"/>
        </w:rPr>
      </w:pPr>
    </w:p>
    <w:p w14:paraId="00B36D44" w14:textId="77777777" w:rsidR="00834DAC" w:rsidRPr="00767AEC" w:rsidRDefault="00834DAC" w:rsidP="00834DAC">
      <w:pPr>
        <w:jc w:val="both"/>
        <w:rPr>
          <w:rFonts w:ascii="Tahoma" w:hAnsi="Tahoma" w:cs="Tahoma"/>
          <w:sz w:val="18"/>
          <w:szCs w:val="18"/>
        </w:rPr>
      </w:pPr>
      <w:r w:rsidRPr="00767AEC">
        <w:rPr>
          <w:rFonts w:ascii="Tahoma" w:hAnsi="Tahoma" w:cs="Tahoma"/>
          <w:sz w:val="18"/>
          <w:szCs w:val="18"/>
        </w:rPr>
        <w:t xml:space="preserve">These items include: </w:t>
      </w:r>
    </w:p>
    <w:p w14:paraId="7E738C03" w14:textId="77777777" w:rsidR="00834DAC" w:rsidRPr="00767AEC" w:rsidRDefault="00834DAC" w:rsidP="00834DAC">
      <w:pPr>
        <w:jc w:val="both"/>
        <w:rPr>
          <w:rFonts w:ascii="Tahoma" w:hAnsi="Tahoma" w:cs="Tahoma"/>
          <w:sz w:val="18"/>
          <w:szCs w:val="18"/>
        </w:rPr>
      </w:pPr>
    </w:p>
    <w:p w14:paraId="31CF45C7" w14:textId="77777777" w:rsidR="00834DAC" w:rsidRPr="00767AEC" w:rsidRDefault="00834DAC" w:rsidP="00535EB1">
      <w:pPr>
        <w:numPr>
          <w:ilvl w:val="0"/>
          <w:numId w:val="212"/>
        </w:numPr>
        <w:jc w:val="both"/>
        <w:rPr>
          <w:rFonts w:ascii="Tahoma" w:hAnsi="Tahoma" w:cs="Tahoma"/>
          <w:sz w:val="18"/>
          <w:szCs w:val="18"/>
        </w:rPr>
      </w:pPr>
      <w:r w:rsidRPr="00767AEC">
        <w:rPr>
          <w:rFonts w:ascii="Tahoma" w:hAnsi="Tahoma" w:cs="Tahoma"/>
          <w:sz w:val="18"/>
          <w:szCs w:val="18"/>
        </w:rPr>
        <w:t>materials that the student takes possession of, including text books and student stationery;</w:t>
      </w:r>
    </w:p>
    <w:p w14:paraId="77B4BDE1" w14:textId="77777777" w:rsidR="00834DAC" w:rsidRPr="00767AEC" w:rsidRDefault="00834DAC" w:rsidP="00535EB1">
      <w:pPr>
        <w:numPr>
          <w:ilvl w:val="0"/>
          <w:numId w:val="212"/>
        </w:numPr>
        <w:jc w:val="both"/>
        <w:rPr>
          <w:rFonts w:ascii="Tahoma" w:hAnsi="Tahoma" w:cs="Tahoma"/>
          <w:sz w:val="18"/>
          <w:szCs w:val="18"/>
        </w:rPr>
      </w:pPr>
      <w:r w:rsidRPr="00767AEC">
        <w:rPr>
          <w:rFonts w:ascii="Tahoma" w:hAnsi="Tahoma" w:cs="Tahoma"/>
          <w:sz w:val="18"/>
          <w:szCs w:val="18"/>
        </w:rPr>
        <w:t>materials for learning and teaching where the student consumes or takes possession of the finished articles (e.g. home economics, ceramics, photography, catering);</w:t>
      </w:r>
    </w:p>
    <w:p w14:paraId="6BE551BA" w14:textId="77777777" w:rsidR="00834DAC" w:rsidRPr="00767AEC" w:rsidRDefault="00834DAC" w:rsidP="00535EB1">
      <w:pPr>
        <w:numPr>
          <w:ilvl w:val="0"/>
          <w:numId w:val="212"/>
        </w:numPr>
        <w:jc w:val="both"/>
        <w:rPr>
          <w:rFonts w:ascii="Tahoma" w:hAnsi="Tahoma" w:cs="Tahoma"/>
          <w:sz w:val="18"/>
          <w:szCs w:val="18"/>
        </w:rPr>
      </w:pPr>
      <w:r w:rsidRPr="00767AEC">
        <w:rPr>
          <w:rFonts w:ascii="Tahoma" w:hAnsi="Tahoma" w:cs="Tahoma"/>
          <w:sz w:val="18"/>
          <w:szCs w:val="18"/>
        </w:rPr>
        <w:t>school uniform;</w:t>
      </w:r>
    </w:p>
    <w:p w14:paraId="577D497A" w14:textId="77777777" w:rsidR="00834DAC" w:rsidRPr="00767AEC" w:rsidRDefault="00834DAC" w:rsidP="00535EB1">
      <w:pPr>
        <w:numPr>
          <w:ilvl w:val="0"/>
          <w:numId w:val="212"/>
        </w:numPr>
        <w:jc w:val="both"/>
        <w:rPr>
          <w:rFonts w:ascii="Tahoma" w:hAnsi="Tahoma" w:cs="Tahoma"/>
          <w:sz w:val="18"/>
          <w:szCs w:val="18"/>
        </w:rPr>
      </w:pPr>
      <w:r w:rsidRPr="00767AEC">
        <w:rPr>
          <w:rFonts w:ascii="Tahoma" w:hAnsi="Tahoma" w:cs="Tahoma"/>
          <w:sz w:val="18"/>
          <w:szCs w:val="18"/>
        </w:rPr>
        <w:t>transport and entrance for camps, and excursions which all students are expected to attend;</w:t>
      </w:r>
    </w:p>
    <w:p w14:paraId="7C789F5D" w14:textId="77777777" w:rsidR="00834DAC" w:rsidRPr="00767AEC" w:rsidRDefault="00834DAC" w:rsidP="00535EB1">
      <w:pPr>
        <w:numPr>
          <w:ilvl w:val="0"/>
          <w:numId w:val="212"/>
        </w:numPr>
        <w:jc w:val="both"/>
        <w:rPr>
          <w:rFonts w:ascii="Tahoma" w:hAnsi="Tahoma" w:cs="Tahoma"/>
          <w:sz w:val="18"/>
          <w:szCs w:val="18"/>
        </w:rPr>
      </w:pPr>
      <w:r w:rsidRPr="00767AEC">
        <w:rPr>
          <w:rFonts w:ascii="Tahoma" w:hAnsi="Tahoma" w:cs="Tahoma"/>
          <w:sz w:val="18"/>
          <w:szCs w:val="18"/>
        </w:rPr>
        <w:t>School based activities (Mathletics, performances from Professional Educators).</w:t>
      </w:r>
    </w:p>
    <w:p w14:paraId="3A86AF04" w14:textId="77777777" w:rsidR="00834DAC" w:rsidRPr="00767AEC" w:rsidRDefault="00834DAC" w:rsidP="00834DAC">
      <w:pPr>
        <w:ind w:left="360"/>
        <w:jc w:val="both"/>
        <w:rPr>
          <w:rFonts w:ascii="Tahoma" w:hAnsi="Tahoma" w:cs="Tahoma"/>
          <w:sz w:val="18"/>
          <w:szCs w:val="18"/>
        </w:rPr>
      </w:pPr>
    </w:p>
    <w:p w14:paraId="5BF50C96" w14:textId="77777777" w:rsidR="00834DAC" w:rsidRPr="00767AEC" w:rsidRDefault="00834DAC" w:rsidP="00834DAC">
      <w:pPr>
        <w:jc w:val="both"/>
        <w:rPr>
          <w:rFonts w:ascii="Tahoma" w:hAnsi="Tahoma" w:cs="Tahoma"/>
          <w:sz w:val="18"/>
          <w:szCs w:val="18"/>
        </w:rPr>
      </w:pPr>
      <w:r w:rsidRPr="00767AEC">
        <w:rPr>
          <w:rFonts w:ascii="Tahoma" w:hAnsi="Tahoma" w:cs="Tahoma"/>
          <w:b/>
          <w:sz w:val="18"/>
          <w:szCs w:val="18"/>
        </w:rPr>
        <w:t>Optional education items</w:t>
      </w:r>
      <w:r w:rsidRPr="00767AEC">
        <w:rPr>
          <w:rFonts w:ascii="Tahoma" w:hAnsi="Tahoma" w:cs="Tahoma"/>
          <w:sz w:val="18"/>
          <w:szCs w:val="18"/>
        </w:rPr>
        <w:t xml:space="preserve"> (or non-essential materials and services) are those that are provided in addition to the standard curriculum program, and which are offered to all students. These optional extras are provided on a user-pays basis and if parents and guardians choose to access them for students, they will be required to pay for them.</w:t>
      </w:r>
    </w:p>
    <w:p w14:paraId="62F0B20E" w14:textId="77777777" w:rsidR="00834DAC" w:rsidRPr="00767AEC" w:rsidRDefault="00834DAC" w:rsidP="00834DAC">
      <w:pPr>
        <w:jc w:val="both"/>
        <w:rPr>
          <w:rFonts w:ascii="Tahoma" w:hAnsi="Tahoma" w:cs="Tahoma"/>
          <w:sz w:val="18"/>
          <w:szCs w:val="18"/>
        </w:rPr>
      </w:pPr>
    </w:p>
    <w:p w14:paraId="46EB9B93" w14:textId="77777777" w:rsidR="00834DAC" w:rsidRPr="00767AEC" w:rsidRDefault="00834DAC" w:rsidP="00834DAC">
      <w:pPr>
        <w:jc w:val="both"/>
        <w:rPr>
          <w:rFonts w:ascii="Tahoma" w:hAnsi="Tahoma" w:cs="Tahoma"/>
          <w:sz w:val="18"/>
          <w:szCs w:val="18"/>
        </w:rPr>
      </w:pPr>
      <w:r w:rsidRPr="00767AEC">
        <w:rPr>
          <w:rFonts w:ascii="Tahoma" w:hAnsi="Tahoma" w:cs="Tahoma"/>
          <w:sz w:val="18"/>
          <w:szCs w:val="18"/>
        </w:rPr>
        <w:t xml:space="preserve">These items include: </w:t>
      </w:r>
    </w:p>
    <w:p w14:paraId="57BC4419" w14:textId="77777777" w:rsidR="00834DAC" w:rsidRPr="00767AEC" w:rsidRDefault="00834DAC" w:rsidP="00834DAC">
      <w:pPr>
        <w:jc w:val="both"/>
        <w:rPr>
          <w:rFonts w:ascii="Tahoma" w:hAnsi="Tahoma" w:cs="Tahoma"/>
          <w:sz w:val="18"/>
          <w:szCs w:val="18"/>
        </w:rPr>
      </w:pPr>
    </w:p>
    <w:p w14:paraId="6C8D49EC" w14:textId="77777777" w:rsidR="00834DAC" w:rsidRPr="00767AEC" w:rsidRDefault="00834DAC" w:rsidP="00535EB1">
      <w:pPr>
        <w:numPr>
          <w:ilvl w:val="0"/>
          <w:numId w:val="213"/>
        </w:numPr>
        <w:jc w:val="both"/>
        <w:rPr>
          <w:rFonts w:ascii="Tahoma" w:hAnsi="Tahoma" w:cs="Tahoma"/>
          <w:sz w:val="18"/>
          <w:szCs w:val="18"/>
        </w:rPr>
      </w:pPr>
      <w:r w:rsidRPr="00767AEC">
        <w:rPr>
          <w:rFonts w:ascii="Tahoma" w:hAnsi="Tahoma" w:cs="Tahoma"/>
          <w:sz w:val="18"/>
          <w:szCs w:val="18"/>
        </w:rPr>
        <w:t>student computer printing for personal use, internet access for recreational or non-school use;</w:t>
      </w:r>
    </w:p>
    <w:p w14:paraId="0359D095" w14:textId="77777777" w:rsidR="00834DAC" w:rsidRPr="00767AEC" w:rsidRDefault="00834DAC" w:rsidP="00535EB1">
      <w:pPr>
        <w:numPr>
          <w:ilvl w:val="0"/>
          <w:numId w:val="213"/>
        </w:numPr>
        <w:jc w:val="both"/>
        <w:rPr>
          <w:rFonts w:ascii="Tahoma" w:hAnsi="Tahoma" w:cs="Tahoma"/>
          <w:sz w:val="18"/>
          <w:szCs w:val="18"/>
        </w:rPr>
      </w:pPr>
      <w:r w:rsidRPr="00767AEC">
        <w:rPr>
          <w:rFonts w:ascii="Tahoma" w:hAnsi="Tahoma" w:cs="Tahoma"/>
          <w:sz w:val="18"/>
          <w:szCs w:val="18"/>
        </w:rPr>
        <w:t>extra-curricular programs or activities e.g. instrumental music, dance classes, French lessons;</w:t>
      </w:r>
    </w:p>
    <w:p w14:paraId="27A3A2B2" w14:textId="77777777" w:rsidR="00834DAC" w:rsidRPr="00767AEC" w:rsidRDefault="00834DAC" w:rsidP="00535EB1">
      <w:pPr>
        <w:numPr>
          <w:ilvl w:val="0"/>
          <w:numId w:val="213"/>
        </w:numPr>
        <w:jc w:val="both"/>
        <w:rPr>
          <w:rFonts w:ascii="Tahoma" w:hAnsi="Tahoma" w:cs="Tahoma"/>
          <w:sz w:val="18"/>
          <w:szCs w:val="18"/>
        </w:rPr>
      </w:pPr>
      <w:r w:rsidRPr="00767AEC">
        <w:rPr>
          <w:rFonts w:ascii="Tahoma" w:hAnsi="Tahoma" w:cs="Tahoma"/>
          <w:sz w:val="18"/>
          <w:szCs w:val="18"/>
        </w:rPr>
        <w:t>school-based performances, productions and events; and</w:t>
      </w:r>
    </w:p>
    <w:p w14:paraId="4BA553D7" w14:textId="77777777" w:rsidR="00834DAC" w:rsidRPr="00767AEC" w:rsidRDefault="00834DAC" w:rsidP="00535EB1">
      <w:pPr>
        <w:numPr>
          <w:ilvl w:val="0"/>
          <w:numId w:val="213"/>
        </w:numPr>
        <w:jc w:val="both"/>
        <w:rPr>
          <w:rFonts w:ascii="Tahoma" w:hAnsi="Tahoma" w:cs="Tahoma"/>
          <w:sz w:val="18"/>
          <w:szCs w:val="18"/>
        </w:rPr>
      </w:pPr>
      <w:r w:rsidRPr="00767AEC">
        <w:rPr>
          <w:rFonts w:ascii="Tahoma" w:hAnsi="Tahoma" w:cs="Tahoma"/>
          <w:sz w:val="18"/>
          <w:szCs w:val="18"/>
        </w:rPr>
        <w:t>school magazines, newsletters, class photographs.</w:t>
      </w:r>
    </w:p>
    <w:p w14:paraId="208E3C65" w14:textId="77777777" w:rsidR="00834DAC" w:rsidRPr="00767AEC" w:rsidRDefault="00834DAC" w:rsidP="00834DAC">
      <w:pPr>
        <w:pStyle w:val="Default"/>
        <w:ind w:left="360" w:hanging="360"/>
        <w:rPr>
          <w:rFonts w:ascii="Tahoma" w:hAnsi="Tahoma" w:cs="Tahoma"/>
          <w:color w:val="auto"/>
          <w:sz w:val="18"/>
          <w:szCs w:val="18"/>
        </w:rPr>
      </w:pPr>
    </w:p>
    <w:p w14:paraId="0BAFA7A4" w14:textId="77777777" w:rsidR="00834DAC" w:rsidRPr="00767AEC" w:rsidRDefault="00834DAC" w:rsidP="00834DAC">
      <w:pPr>
        <w:spacing w:before="120"/>
        <w:jc w:val="both"/>
        <w:rPr>
          <w:rFonts w:ascii="Tahoma" w:hAnsi="Tahoma" w:cs="Tahoma"/>
          <w:sz w:val="18"/>
          <w:szCs w:val="18"/>
        </w:rPr>
      </w:pPr>
      <w:r w:rsidRPr="00767AEC">
        <w:rPr>
          <w:rFonts w:ascii="Tahoma" w:hAnsi="Tahoma" w:cs="Tahoma"/>
          <w:b/>
          <w:sz w:val="18"/>
          <w:szCs w:val="18"/>
        </w:rPr>
        <w:t>Voluntary financial contributions</w:t>
      </w:r>
      <w:r w:rsidRPr="00767AEC">
        <w:rPr>
          <w:rFonts w:ascii="Tahoma" w:hAnsi="Tahoma" w:cs="Tahoma"/>
          <w:sz w:val="18"/>
          <w:szCs w:val="18"/>
        </w:rPr>
        <w:t xml:space="preserve"> are for those items and services that parents and guardians are </w:t>
      </w:r>
      <w:r w:rsidRPr="00767AEC">
        <w:rPr>
          <w:rFonts w:ascii="Tahoma" w:hAnsi="Tahoma" w:cs="Tahoma"/>
          <w:b/>
          <w:sz w:val="18"/>
          <w:szCs w:val="18"/>
        </w:rPr>
        <w:t>invited</w:t>
      </w:r>
      <w:r w:rsidRPr="00767AEC">
        <w:rPr>
          <w:rFonts w:ascii="Tahoma" w:hAnsi="Tahoma" w:cs="Tahoma"/>
          <w:sz w:val="18"/>
          <w:szCs w:val="18"/>
        </w:rPr>
        <w:t xml:space="preserve"> to make a donation to the school, for example for grounds maintenance (e.g. Mowing Levy), a library or building trust.</w:t>
      </w:r>
    </w:p>
    <w:p w14:paraId="6CBEF3DA" w14:textId="77777777" w:rsidR="00834DAC" w:rsidRPr="00767AEC" w:rsidRDefault="00834DAC" w:rsidP="00834DAC">
      <w:pPr>
        <w:pStyle w:val="Default"/>
        <w:ind w:left="360" w:hanging="360"/>
        <w:rPr>
          <w:rFonts w:ascii="Tahoma" w:hAnsi="Tahoma" w:cs="Tahoma"/>
          <w:sz w:val="18"/>
          <w:szCs w:val="18"/>
        </w:rPr>
      </w:pPr>
    </w:p>
    <w:p w14:paraId="749DD1A7" w14:textId="77777777" w:rsidR="00834DAC" w:rsidRPr="00767AEC" w:rsidRDefault="00834DAC" w:rsidP="00834DAC">
      <w:pPr>
        <w:jc w:val="both"/>
        <w:rPr>
          <w:rFonts w:ascii="Tahoma" w:hAnsi="Tahoma" w:cs="Tahoma"/>
          <w:b/>
          <w:sz w:val="18"/>
          <w:szCs w:val="18"/>
        </w:rPr>
      </w:pPr>
      <w:r w:rsidRPr="00767AEC">
        <w:rPr>
          <w:rFonts w:ascii="Tahoma" w:hAnsi="Tahoma" w:cs="Tahoma"/>
          <w:b/>
          <w:sz w:val="18"/>
          <w:szCs w:val="18"/>
        </w:rPr>
        <w:t>Second hand uniform shop</w:t>
      </w:r>
    </w:p>
    <w:p w14:paraId="6580DD64" w14:textId="77777777" w:rsidR="00834DAC" w:rsidRPr="00767AEC" w:rsidRDefault="00834DAC" w:rsidP="00834DAC">
      <w:pPr>
        <w:jc w:val="both"/>
        <w:rPr>
          <w:rFonts w:ascii="Tahoma" w:hAnsi="Tahoma" w:cs="Tahoma"/>
          <w:sz w:val="18"/>
          <w:szCs w:val="18"/>
        </w:rPr>
      </w:pPr>
      <w:r w:rsidRPr="00767AEC">
        <w:rPr>
          <w:rFonts w:ascii="Tahoma" w:hAnsi="Tahoma" w:cs="Tahoma"/>
          <w:sz w:val="18"/>
          <w:szCs w:val="18"/>
        </w:rPr>
        <w:t xml:space="preserve">In order to support parents in meeting the costs of their children’s education the school operates a second-hand school uniform shop.  </w:t>
      </w:r>
    </w:p>
    <w:p w14:paraId="1BBA2A8F" w14:textId="77777777" w:rsidR="00834DAC" w:rsidRPr="00767AEC" w:rsidRDefault="00834DAC" w:rsidP="00834DAC">
      <w:pPr>
        <w:jc w:val="both"/>
        <w:rPr>
          <w:rFonts w:ascii="Tahoma" w:hAnsi="Tahoma" w:cs="Tahoma"/>
          <w:sz w:val="18"/>
          <w:szCs w:val="18"/>
        </w:rPr>
      </w:pPr>
    </w:p>
    <w:p w14:paraId="4FFF72A2" w14:textId="77777777" w:rsidR="00834DAC" w:rsidRPr="00767AEC" w:rsidRDefault="00834DAC" w:rsidP="00834DAC">
      <w:pPr>
        <w:jc w:val="both"/>
        <w:rPr>
          <w:rFonts w:ascii="Tahoma" w:hAnsi="Tahoma" w:cs="Tahoma"/>
          <w:b/>
          <w:sz w:val="18"/>
          <w:szCs w:val="18"/>
        </w:rPr>
      </w:pPr>
      <w:r w:rsidRPr="00767AEC">
        <w:rPr>
          <w:rFonts w:ascii="Tahoma" w:hAnsi="Tahoma" w:cs="Tahoma"/>
          <w:b/>
          <w:sz w:val="18"/>
          <w:szCs w:val="18"/>
        </w:rPr>
        <w:t>Other support options</w:t>
      </w:r>
    </w:p>
    <w:p w14:paraId="15DDA405" w14:textId="43B8D25E" w:rsidR="00834DAC" w:rsidRPr="00767AEC" w:rsidRDefault="00834DAC" w:rsidP="00834DAC">
      <w:pPr>
        <w:jc w:val="both"/>
        <w:rPr>
          <w:rFonts w:ascii="Tahoma" w:hAnsi="Tahoma" w:cs="Tahoma"/>
          <w:sz w:val="18"/>
          <w:szCs w:val="18"/>
        </w:rPr>
      </w:pPr>
      <w:r w:rsidRPr="00767AEC">
        <w:rPr>
          <w:rFonts w:ascii="Tahoma" w:hAnsi="Tahoma" w:cs="Tahoma"/>
          <w:sz w:val="18"/>
          <w:szCs w:val="18"/>
        </w:rPr>
        <w:t xml:space="preserve">The school appreciates that families may sometimes experience financial difficulties in meeting requests for payments and contributions. A range of support options are available to assist parents, including </w:t>
      </w:r>
      <w:r>
        <w:rPr>
          <w:rFonts w:ascii="Tahoma" w:hAnsi="Tahoma" w:cs="Tahoma"/>
          <w:sz w:val="18"/>
          <w:szCs w:val="18"/>
        </w:rPr>
        <w:t xml:space="preserve">the School Start Bonus, </w:t>
      </w:r>
      <w:r w:rsidRPr="00834DAC">
        <w:rPr>
          <w:rFonts w:ascii="Tahoma" w:hAnsi="Tahoma" w:cs="Tahoma"/>
          <w:sz w:val="18"/>
          <w:szCs w:val="18"/>
          <w:highlight w:val="yellow"/>
        </w:rPr>
        <w:t>The Bell PS Wellbeing Financial Subsidy Support Budget</w:t>
      </w:r>
      <w:r>
        <w:rPr>
          <w:rFonts w:ascii="Tahoma" w:hAnsi="Tahoma" w:cs="Tahoma"/>
          <w:sz w:val="18"/>
          <w:szCs w:val="18"/>
        </w:rPr>
        <w:t xml:space="preserve"> </w:t>
      </w:r>
      <w:r w:rsidRPr="00767AEC">
        <w:rPr>
          <w:rFonts w:ascii="Tahoma" w:hAnsi="Tahoma" w:cs="Tahoma"/>
          <w:sz w:val="18"/>
          <w:szCs w:val="18"/>
        </w:rPr>
        <w:t xml:space="preserve">and State Schools Relief Committee support. </w:t>
      </w:r>
    </w:p>
    <w:p w14:paraId="72EA0E42" w14:textId="77777777" w:rsidR="00834DAC" w:rsidRPr="00767AEC" w:rsidRDefault="00834DAC" w:rsidP="00834DAC">
      <w:pPr>
        <w:jc w:val="both"/>
        <w:rPr>
          <w:rFonts w:ascii="Tahoma" w:hAnsi="Tahoma" w:cs="Tahoma"/>
          <w:sz w:val="18"/>
          <w:szCs w:val="18"/>
        </w:rPr>
      </w:pPr>
    </w:p>
    <w:p w14:paraId="1831EDE5" w14:textId="77777777" w:rsidR="00834DAC" w:rsidRPr="00767AEC" w:rsidRDefault="00834DAC" w:rsidP="00834DAC">
      <w:pPr>
        <w:jc w:val="both"/>
        <w:rPr>
          <w:rFonts w:ascii="Tahoma" w:hAnsi="Tahoma" w:cs="Tahoma"/>
          <w:sz w:val="18"/>
          <w:szCs w:val="18"/>
        </w:rPr>
      </w:pPr>
    </w:p>
    <w:p w14:paraId="4E801DAB" w14:textId="77777777" w:rsidR="00834DAC" w:rsidRPr="00834DAC" w:rsidRDefault="00834DAC" w:rsidP="00834DAC">
      <w:pPr>
        <w:jc w:val="both"/>
        <w:rPr>
          <w:rFonts w:ascii="Tahoma" w:hAnsi="Tahoma" w:cs="Tahoma"/>
          <w:b/>
          <w:sz w:val="18"/>
          <w:szCs w:val="18"/>
          <w:highlight w:val="yellow"/>
        </w:rPr>
      </w:pPr>
      <w:r w:rsidRPr="00834DAC">
        <w:rPr>
          <w:rFonts w:ascii="Tahoma" w:hAnsi="Tahoma" w:cs="Tahoma"/>
          <w:b/>
          <w:sz w:val="18"/>
          <w:szCs w:val="18"/>
          <w:highlight w:val="yellow"/>
        </w:rPr>
        <w:t>Camps, Sports and Excursions Fund</w:t>
      </w:r>
    </w:p>
    <w:p w14:paraId="23FEFACC" w14:textId="77777777" w:rsidR="00834DAC" w:rsidRPr="00767AEC" w:rsidRDefault="00834DAC" w:rsidP="00834DAC">
      <w:pPr>
        <w:jc w:val="both"/>
        <w:rPr>
          <w:rFonts w:ascii="Tahoma" w:hAnsi="Tahoma" w:cs="Tahoma"/>
          <w:sz w:val="18"/>
          <w:szCs w:val="18"/>
        </w:rPr>
      </w:pPr>
      <w:r w:rsidRPr="00834DAC">
        <w:rPr>
          <w:rFonts w:ascii="Tahoma" w:hAnsi="Tahoma" w:cs="Tahoma"/>
          <w:sz w:val="18"/>
          <w:szCs w:val="18"/>
          <w:highlight w:val="yellow"/>
        </w:rPr>
        <w:t>See attached DET Camps, Sports and Excursions Fund Policy 2016.</w:t>
      </w:r>
    </w:p>
    <w:p w14:paraId="07E81724" w14:textId="77777777" w:rsidR="00834DAC" w:rsidRPr="00767AEC" w:rsidRDefault="00834DAC" w:rsidP="00834DAC">
      <w:pPr>
        <w:pStyle w:val="Default"/>
        <w:rPr>
          <w:rFonts w:ascii="Tahoma" w:hAnsi="Tahoma" w:cs="Tahoma"/>
          <w:b/>
          <w:sz w:val="18"/>
          <w:szCs w:val="18"/>
        </w:rPr>
      </w:pPr>
    </w:p>
    <w:p w14:paraId="6DCC67F0" w14:textId="77777777" w:rsidR="00834DAC" w:rsidRPr="00767AEC" w:rsidRDefault="00834DAC" w:rsidP="00834DAC">
      <w:pPr>
        <w:pStyle w:val="Default"/>
        <w:rPr>
          <w:rFonts w:ascii="Tahoma" w:hAnsi="Tahoma" w:cs="Tahoma"/>
          <w:b/>
          <w:sz w:val="18"/>
          <w:szCs w:val="18"/>
        </w:rPr>
      </w:pPr>
      <w:r w:rsidRPr="00767AEC">
        <w:rPr>
          <w:rFonts w:ascii="Tahoma" w:hAnsi="Tahoma" w:cs="Tahoma"/>
          <w:b/>
          <w:sz w:val="18"/>
          <w:szCs w:val="18"/>
        </w:rPr>
        <w:t>Payment arrangements</w:t>
      </w:r>
    </w:p>
    <w:p w14:paraId="55BC544D" w14:textId="77777777" w:rsidR="00834DAC" w:rsidRPr="00767AEC" w:rsidRDefault="00834DAC" w:rsidP="00834DAC">
      <w:pPr>
        <w:pStyle w:val="Default"/>
        <w:rPr>
          <w:rFonts w:ascii="Tahoma" w:hAnsi="Tahoma" w:cs="Tahoma"/>
          <w:sz w:val="18"/>
          <w:szCs w:val="18"/>
        </w:rPr>
      </w:pPr>
      <w:r w:rsidRPr="00767AEC">
        <w:rPr>
          <w:rFonts w:ascii="Tahoma" w:hAnsi="Tahoma" w:cs="Tahoma"/>
          <w:sz w:val="18"/>
          <w:szCs w:val="18"/>
        </w:rPr>
        <w:t xml:space="preserve">Parents and guardians will be provided with early notice of payment requests for essential education items, optional extras and voluntary financial contributions (a minimum of six weeks notice prior to the end of the previous school year). </w:t>
      </w:r>
    </w:p>
    <w:p w14:paraId="34FB0064" w14:textId="77777777" w:rsidR="00834DAC" w:rsidRPr="00767AEC" w:rsidRDefault="00834DAC" w:rsidP="00834DAC">
      <w:pPr>
        <w:pStyle w:val="Default"/>
        <w:ind w:left="360" w:hanging="360"/>
        <w:rPr>
          <w:rFonts w:ascii="Tahoma" w:hAnsi="Tahoma" w:cs="Tahoma"/>
          <w:sz w:val="18"/>
          <w:szCs w:val="18"/>
        </w:rPr>
      </w:pPr>
    </w:p>
    <w:p w14:paraId="1C4ABDD1" w14:textId="77777777" w:rsidR="00834DAC" w:rsidRPr="00767AEC" w:rsidRDefault="00834DAC" w:rsidP="00660C01">
      <w:pPr>
        <w:jc w:val="both"/>
        <w:rPr>
          <w:rFonts w:ascii="Tahoma" w:hAnsi="Tahoma" w:cs="Tahoma"/>
          <w:sz w:val="18"/>
          <w:szCs w:val="18"/>
        </w:rPr>
      </w:pPr>
      <w:r w:rsidRPr="00767AEC">
        <w:rPr>
          <w:rFonts w:ascii="Tahoma" w:hAnsi="Tahoma" w:cs="Tahoma"/>
          <w:sz w:val="18"/>
          <w:szCs w:val="18"/>
        </w:rPr>
        <w:t>Payments are kept to a minimum with payment requests and letters fair and reasonable.  To further assist parents with payments, two payment options have been developed:</w:t>
      </w:r>
    </w:p>
    <w:p w14:paraId="7A60CB52" w14:textId="77777777" w:rsidR="00834DAC" w:rsidRPr="00767AEC" w:rsidRDefault="00834DAC" w:rsidP="00660C01">
      <w:pPr>
        <w:spacing w:before="120"/>
        <w:ind w:left="720"/>
        <w:jc w:val="both"/>
        <w:rPr>
          <w:rFonts w:ascii="Tahoma" w:hAnsi="Tahoma" w:cs="Tahoma"/>
          <w:sz w:val="18"/>
          <w:szCs w:val="18"/>
        </w:rPr>
      </w:pPr>
      <w:r w:rsidRPr="00767AEC">
        <w:rPr>
          <w:rFonts w:ascii="Tahoma" w:hAnsi="Tahoma" w:cs="Tahoma"/>
          <w:sz w:val="18"/>
          <w:szCs w:val="18"/>
        </w:rPr>
        <w:t>Option A</w:t>
      </w:r>
      <w:r w:rsidRPr="00767AEC">
        <w:rPr>
          <w:rFonts w:ascii="Tahoma" w:hAnsi="Tahoma" w:cs="Tahoma"/>
          <w:sz w:val="18"/>
          <w:szCs w:val="18"/>
        </w:rPr>
        <w:tab/>
      </w:r>
      <w:r w:rsidRPr="00767AEC">
        <w:rPr>
          <w:rFonts w:ascii="Tahoma" w:hAnsi="Tahoma" w:cs="Tahoma"/>
          <w:sz w:val="18"/>
          <w:szCs w:val="18"/>
        </w:rPr>
        <w:tab/>
        <w:t xml:space="preserve">Full amount </w:t>
      </w:r>
    </w:p>
    <w:p w14:paraId="6E65052B" w14:textId="77777777" w:rsidR="00834DAC" w:rsidRPr="00767AEC" w:rsidRDefault="00834DAC" w:rsidP="00660C01">
      <w:pPr>
        <w:spacing w:before="120"/>
        <w:ind w:left="720"/>
        <w:jc w:val="both"/>
        <w:rPr>
          <w:rFonts w:ascii="Tahoma" w:hAnsi="Tahoma" w:cs="Tahoma"/>
          <w:sz w:val="18"/>
          <w:szCs w:val="18"/>
        </w:rPr>
      </w:pPr>
      <w:r w:rsidRPr="00767AEC">
        <w:rPr>
          <w:rFonts w:ascii="Tahoma" w:hAnsi="Tahoma" w:cs="Tahoma"/>
          <w:sz w:val="18"/>
          <w:szCs w:val="18"/>
        </w:rPr>
        <w:t>Option B</w:t>
      </w:r>
      <w:r w:rsidRPr="00767AEC">
        <w:rPr>
          <w:rFonts w:ascii="Tahoma" w:hAnsi="Tahoma" w:cs="Tahoma"/>
          <w:sz w:val="18"/>
          <w:szCs w:val="18"/>
        </w:rPr>
        <w:tab/>
      </w:r>
      <w:r w:rsidRPr="00767AEC">
        <w:rPr>
          <w:rFonts w:ascii="Tahoma" w:hAnsi="Tahoma" w:cs="Tahoma"/>
          <w:sz w:val="18"/>
          <w:szCs w:val="18"/>
        </w:rPr>
        <w:tab/>
        <w:t>Payment at the beginning of each Term</w:t>
      </w:r>
    </w:p>
    <w:p w14:paraId="3484308B" w14:textId="77777777" w:rsidR="00834DAC" w:rsidRPr="00767AEC" w:rsidRDefault="00834DAC" w:rsidP="00660C01">
      <w:pPr>
        <w:jc w:val="both"/>
        <w:rPr>
          <w:rFonts w:ascii="Tahoma" w:hAnsi="Tahoma" w:cs="Tahoma"/>
          <w:sz w:val="18"/>
          <w:szCs w:val="18"/>
        </w:rPr>
      </w:pPr>
    </w:p>
    <w:p w14:paraId="4E4709F4" w14:textId="77777777" w:rsidR="00834DAC" w:rsidRPr="00767AEC" w:rsidRDefault="00834DAC" w:rsidP="00660C01">
      <w:pPr>
        <w:jc w:val="both"/>
        <w:rPr>
          <w:rFonts w:ascii="Tahoma" w:hAnsi="Tahoma" w:cs="Tahoma"/>
          <w:sz w:val="18"/>
          <w:szCs w:val="18"/>
        </w:rPr>
      </w:pPr>
      <w:r w:rsidRPr="00767AEC">
        <w:rPr>
          <w:rFonts w:ascii="Tahoma" w:hAnsi="Tahoma" w:cs="Tahoma"/>
          <w:sz w:val="18"/>
          <w:szCs w:val="18"/>
        </w:rPr>
        <w:t>Alternative payment options are available through the school with parents encouraged to make an appointment with the Business Manager to discuss circumstances and available options.</w:t>
      </w:r>
    </w:p>
    <w:p w14:paraId="1655BE18" w14:textId="77777777" w:rsidR="00834DAC" w:rsidRPr="00767AEC" w:rsidRDefault="00834DAC" w:rsidP="00660C01">
      <w:pPr>
        <w:jc w:val="both"/>
        <w:rPr>
          <w:rFonts w:ascii="Tahoma" w:hAnsi="Tahoma" w:cs="Tahoma"/>
          <w:sz w:val="18"/>
          <w:szCs w:val="18"/>
        </w:rPr>
      </w:pPr>
    </w:p>
    <w:p w14:paraId="726A5A22" w14:textId="77777777" w:rsidR="00834DAC" w:rsidRPr="00767AEC" w:rsidRDefault="00834DAC" w:rsidP="00660C01">
      <w:pPr>
        <w:pStyle w:val="Default"/>
        <w:jc w:val="both"/>
        <w:rPr>
          <w:rFonts w:ascii="Tahoma" w:hAnsi="Tahoma" w:cs="Tahoma"/>
          <w:sz w:val="18"/>
          <w:szCs w:val="18"/>
        </w:rPr>
      </w:pPr>
      <w:r w:rsidRPr="00767AEC">
        <w:rPr>
          <w:rFonts w:ascii="Tahoma" w:hAnsi="Tahoma" w:cs="Tahoma"/>
          <w:sz w:val="18"/>
          <w:szCs w:val="18"/>
        </w:rPr>
        <w:t>Payments may be requested but not required prior to the commencement of the year in which the materials and services are to be used.</w:t>
      </w:r>
    </w:p>
    <w:p w14:paraId="7510CC20" w14:textId="77777777" w:rsidR="00834DAC" w:rsidRPr="00767AEC" w:rsidRDefault="00834DAC" w:rsidP="00660C01">
      <w:pPr>
        <w:pStyle w:val="Default"/>
        <w:jc w:val="both"/>
        <w:rPr>
          <w:rFonts w:ascii="Tahoma" w:hAnsi="Tahoma" w:cs="Tahoma"/>
          <w:sz w:val="18"/>
          <w:szCs w:val="18"/>
        </w:rPr>
      </w:pPr>
    </w:p>
    <w:p w14:paraId="2073D88B" w14:textId="77777777" w:rsidR="00834DAC" w:rsidRPr="00767AEC" w:rsidRDefault="00834DAC" w:rsidP="00660C01">
      <w:pPr>
        <w:pStyle w:val="Default"/>
        <w:jc w:val="both"/>
        <w:rPr>
          <w:rFonts w:ascii="Tahoma" w:hAnsi="Tahoma" w:cs="Tahoma"/>
          <w:sz w:val="18"/>
          <w:szCs w:val="18"/>
        </w:rPr>
      </w:pPr>
      <w:r w:rsidRPr="00767AEC">
        <w:rPr>
          <w:rFonts w:ascii="Tahoma" w:hAnsi="Tahoma" w:cs="Tahoma"/>
          <w:sz w:val="18"/>
          <w:szCs w:val="18"/>
        </w:rPr>
        <w:t xml:space="preserve">Payment requests or letters to parents will be itemised and the category each items falls under will be clearly identified as an essential education item, optional education item or voluntary financial contribution. </w:t>
      </w:r>
    </w:p>
    <w:p w14:paraId="17471C26" w14:textId="77777777" w:rsidR="00834DAC" w:rsidRPr="00767AEC" w:rsidRDefault="00834DAC" w:rsidP="00660C01">
      <w:pPr>
        <w:pStyle w:val="Default"/>
        <w:jc w:val="both"/>
        <w:rPr>
          <w:rFonts w:ascii="Tahoma" w:hAnsi="Tahoma" w:cs="Tahoma"/>
          <w:sz w:val="18"/>
          <w:szCs w:val="18"/>
        </w:rPr>
      </w:pPr>
    </w:p>
    <w:p w14:paraId="1E0F9481" w14:textId="77777777" w:rsidR="00834DAC" w:rsidRPr="00767AEC" w:rsidRDefault="00834DAC" w:rsidP="00660C01">
      <w:pPr>
        <w:pStyle w:val="Default"/>
        <w:jc w:val="both"/>
        <w:rPr>
          <w:rFonts w:ascii="Tahoma" w:hAnsi="Tahoma" w:cs="Tahoma"/>
          <w:sz w:val="18"/>
          <w:szCs w:val="18"/>
        </w:rPr>
      </w:pPr>
      <w:r w:rsidRPr="00767AEC">
        <w:rPr>
          <w:rFonts w:ascii="Tahoma" w:hAnsi="Tahoma" w:cs="Tahoma"/>
          <w:sz w:val="18"/>
          <w:szCs w:val="18"/>
        </w:rPr>
        <w:t>Reminder invoices for unpaid essential education items will be generated and distributed on a regular basis to parents, but not more than once a month.</w:t>
      </w:r>
    </w:p>
    <w:p w14:paraId="56C0E344" w14:textId="77777777" w:rsidR="00834DAC" w:rsidRPr="00767AEC" w:rsidRDefault="00834DAC" w:rsidP="00660C01">
      <w:pPr>
        <w:pStyle w:val="Default"/>
        <w:jc w:val="both"/>
        <w:rPr>
          <w:rFonts w:ascii="Tahoma" w:hAnsi="Tahoma" w:cs="Tahoma"/>
          <w:sz w:val="18"/>
          <w:szCs w:val="18"/>
        </w:rPr>
      </w:pPr>
    </w:p>
    <w:p w14:paraId="40DB8FB4" w14:textId="77777777" w:rsidR="00834DAC" w:rsidRPr="00767AEC" w:rsidRDefault="00834DAC" w:rsidP="00660C01">
      <w:pPr>
        <w:pStyle w:val="Default"/>
        <w:jc w:val="both"/>
        <w:rPr>
          <w:rFonts w:ascii="Tahoma" w:hAnsi="Tahoma" w:cs="Tahoma"/>
          <w:sz w:val="18"/>
          <w:szCs w:val="18"/>
        </w:rPr>
      </w:pPr>
      <w:r w:rsidRPr="00767AEC">
        <w:rPr>
          <w:rFonts w:ascii="Tahoma" w:hAnsi="Tahoma" w:cs="Tahoma"/>
          <w:sz w:val="18"/>
          <w:szCs w:val="18"/>
        </w:rPr>
        <w:t>Statements will be generated for outstanding payments periodically as authorised by the Finance Sub Committee.</w:t>
      </w:r>
    </w:p>
    <w:p w14:paraId="4224CABA" w14:textId="77777777" w:rsidR="00834DAC" w:rsidRPr="00767AEC" w:rsidRDefault="00834DAC" w:rsidP="00660C01">
      <w:pPr>
        <w:pStyle w:val="Default"/>
        <w:jc w:val="both"/>
        <w:rPr>
          <w:rFonts w:ascii="Tahoma" w:hAnsi="Tahoma" w:cs="Tahoma"/>
          <w:sz w:val="18"/>
          <w:szCs w:val="18"/>
        </w:rPr>
      </w:pPr>
    </w:p>
    <w:p w14:paraId="18820F59" w14:textId="77777777" w:rsidR="00834DAC" w:rsidRPr="00767AEC" w:rsidRDefault="00834DAC" w:rsidP="00660C01">
      <w:pPr>
        <w:pStyle w:val="Default"/>
        <w:jc w:val="both"/>
        <w:rPr>
          <w:rFonts w:ascii="Tahoma" w:hAnsi="Tahoma" w:cs="Tahoma"/>
          <w:sz w:val="18"/>
          <w:szCs w:val="18"/>
        </w:rPr>
      </w:pPr>
      <w:r w:rsidRPr="00767AEC">
        <w:rPr>
          <w:rFonts w:ascii="Tahoma" w:hAnsi="Tahoma" w:cs="Tahoma"/>
          <w:sz w:val="18"/>
          <w:szCs w:val="18"/>
        </w:rPr>
        <w:t xml:space="preserve">Receipts will be issued to parents weekly upon making payment. </w:t>
      </w:r>
    </w:p>
    <w:p w14:paraId="509391A3" w14:textId="77777777" w:rsidR="00834DAC" w:rsidRPr="00767AEC" w:rsidRDefault="00834DAC" w:rsidP="00660C01">
      <w:pPr>
        <w:pStyle w:val="Default"/>
        <w:jc w:val="both"/>
        <w:rPr>
          <w:rFonts w:ascii="Tahoma" w:hAnsi="Tahoma" w:cs="Tahoma"/>
          <w:sz w:val="18"/>
          <w:szCs w:val="18"/>
        </w:rPr>
      </w:pPr>
    </w:p>
    <w:p w14:paraId="4846FEEB" w14:textId="77777777" w:rsidR="00834DAC" w:rsidRPr="00767AEC" w:rsidRDefault="00834DAC" w:rsidP="00660C01">
      <w:pPr>
        <w:pStyle w:val="Default"/>
        <w:jc w:val="both"/>
        <w:rPr>
          <w:rFonts w:ascii="Tahoma" w:hAnsi="Tahoma" w:cs="Tahoma"/>
          <w:sz w:val="18"/>
          <w:szCs w:val="18"/>
        </w:rPr>
      </w:pPr>
      <w:r w:rsidRPr="00767AEC">
        <w:rPr>
          <w:rFonts w:ascii="Tahoma" w:hAnsi="Tahoma" w:cs="Tahoma"/>
          <w:sz w:val="18"/>
          <w:szCs w:val="18"/>
        </w:rPr>
        <w:t>Only the initial invitation for voluntary financial contributions will be issued to parents and guardians.</w:t>
      </w:r>
    </w:p>
    <w:p w14:paraId="66AE5C01" w14:textId="77777777" w:rsidR="00834DAC" w:rsidRPr="00767AEC" w:rsidRDefault="00834DAC" w:rsidP="00660C01">
      <w:pPr>
        <w:pStyle w:val="Default"/>
        <w:jc w:val="both"/>
        <w:rPr>
          <w:rFonts w:ascii="Tahoma" w:hAnsi="Tahoma" w:cs="Tahoma"/>
          <w:sz w:val="18"/>
          <w:szCs w:val="18"/>
        </w:rPr>
      </w:pPr>
    </w:p>
    <w:p w14:paraId="4A0C7C03" w14:textId="77777777" w:rsidR="00834DAC" w:rsidRDefault="00834DAC" w:rsidP="00660C01">
      <w:pPr>
        <w:jc w:val="both"/>
        <w:rPr>
          <w:rFonts w:ascii="Tahoma" w:hAnsi="Tahoma" w:cs="Tahoma"/>
          <w:sz w:val="18"/>
          <w:szCs w:val="18"/>
        </w:rPr>
      </w:pPr>
      <w:r>
        <w:rPr>
          <w:rFonts w:ascii="Tahoma" w:hAnsi="Tahoma" w:cs="Tahoma"/>
          <w:sz w:val="18"/>
          <w:szCs w:val="18"/>
        </w:rPr>
        <w:t>Payment can be made using Qkr!, Credit Card, Bpay, cheque or cash.</w:t>
      </w:r>
    </w:p>
    <w:p w14:paraId="5BFE5D46" w14:textId="77777777" w:rsidR="00834DAC" w:rsidRDefault="00834DAC" w:rsidP="00660C01">
      <w:pPr>
        <w:jc w:val="both"/>
        <w:rPr>
          <w:rFonts w:ascii="Tahoma" w:hAnsi="Tahoma" w:cs="Tahoma"/>
          <w:sz w:val="18"/>
          <w:szCs w:val="18"/>
        </w:rPr>
      </w:pPr>
    </w:p>
    <w:p w14:paraId="484D2CA2" w14:textId="77777777" w:rsidR="00834DAC" w:rsidRPr="00767AEC" w:rsidRDefault="00834DAC" w:rsidP="00660C01">
      <w:pPr>
        <w:jc w:val="both"/>
        <w:rPr>
          <w:rFonts w:ascii="Tahoma" w:hAnsi="Tahoma" w:cs="Tahoma"/>
          <w:sz w:val="18"/>
          <w:szCs w:val="18"/>
        </w:rPr>
      </w:pPr>
      <w:r w:rsidRPr="00767AEC">
        <w:rPr>
          <w:rFonts w:ascii="Tahoma" w:hAnsi="Tahoma" w:cs="Tahoma"/>
          <w:sz w:val="18"/>
          <w:szCs w:val="18"/>
        </w:rPr>
        <w:t xml:space="preserve">All records of payments or contributions and any outstanding payments by parents and guardians are kept confidential. </w:t>
      </w:r>
    </w:p>
    <w:p w14:paraId="53B61366" w14:textId="77777777" w:rsidR="00834DAC" w:rsidRPr="00767AEC" w:rsidRDefault="00834DAC" w:rsidP="00660C01">
      <w:pPr>
        <w:jc w:val="both"/>
        <w:rPr>
          <w:rFonts w:ascii="Comic Sans MS" w:hAnsi="Comic Sans MS"/>
          <w:sz w:val="18"/>
          <w:szCs w:val="18"/>
        </w:rPr>
      </w:pPr>
    </w:p>
    <w:p w14:paraId="0B131403" w14:textId="77777777" w:rsidR="00834DAC" w:rsidRPr="00767AEC" w:rsidRDefault="00834DAC" w:rsidP="00660C01">
      <w:pPr>
        <w:jc w:val="both"/>
        <w:rPr>
          <w:rFonts w:ascii="Tahoma" w:hAnsi="Tahoma" w:cs="Tahoma"/>
          <w:b/>
          <w:sz w:val="18"/>
          <w:szCs w:val="18"/>
        </w:rPr>
      </w:pPr>
      <w:r w:rsidRPr="00767AEC">
        <w:rPr>
          <w:rFonts w:ascii="Tahoma" w:hAnsi="Tahoma" w:cs="Tahoma"/>
          <w:b/>
          <w:sz w:val="18"/>
          <w:szCs w:val="18"/>
          <w:u w:val="single"/>
        </w:rPr>
        <w:t>Evaluation</w:t>
      </w:r>
      <w:r w:rsidRPr="00767AEC">
        <w:rPr>
          <w:rFonts w:ascii="Tahoma" w:hAnsi="Tahoma" w:cs="Tahoma"/>
          <w:b/>
          <w:sz w:val="18"/>
          <w:szCs w:val="18"/>
        </w:rPr>
        <w:t>:</w:t>
      </w:r>
    </w:p>
    <w:p w14:paraId="75F37667" w14:textId="77777777" w:rsidR="00834DAC" w:rsidRPr="00767AEC" w:rsidRDefault="00834DAC" w:rsidP="00660C01">
      <w:pPr>
        <w:jc w:val="both"/>
        <w:rPr>
          <w:rFonts w:ascii="Tahoma" w:hAnsi="Tahoma" w:cs="Tahoma"/>
          <w:sz w:val="18"/>
          <w:szCs w:val="18"/>
        </w:rPr>
      </w:pPr>
      <w:r w:rsidRPr="00767AEC">
        <w:rPr>
          <w:rFonts w:ascii="Tahoma" w:hAnsi="Tahoma" w:cs="Tahoma"/>
          <w:sz w:val="18"/>
          <w:szCs w:val="18"/>
        </w:rPr>
        <w:t>This policy will be reviewed annually or more often if necessary due to changes in regulations or circumstances.</w:t>
      </w:r>
    </w:p>
    <w:p w14:paraId="181239EB" w14:textId="77777777" w:rsidR="00834DAC" w:rsidRPr="00767AEC" w:rsidRDefault="00834DAC" w:rsidP="00660C01">
      <w:pPr>
        <w:ind w:left="11"/>
        <w:jc w:val="both"/>
        <w:rPr>
          <w:rFonts w:ascii="Tahoma" w:hAnsi="Tahoma" w:cs="Tahoma"/>
          <w:sz w:val="18"/>
          <w:szCs w:val="18"/>
        </w:rPr>
      </w:pPr>
    </w:p>
    <w:p w14:paraId="0E44A073" w14:textId="77777777" w:rsidR="00834DAC" w:rsidRDefault="00834DAC" w:rsidP="00834DAC">
      <w:pPr>
        <w:rPr>
          <w:rFonts w:ascii="Tahoma" w:hAnsi="Tahoma" w:cs="Tahoma"/>
        </w:rPr>
      </w:pPr>
    </w:p>
    <w:p w14:paraId="79CC1877" w14:textId="77777777" w:rsidR="00834DAC" w:rsidRDefault="00834DAC" w:rsidP="00834DAC">
      <w:pPr>
        <w:rPr>
          <w:rFonts w:ascii="Tahoma" w:hAnsi="Tahoma" w:cs="Tahoma"/>
        </w:rPr>
      </w:pPr>
    </w:p>
    <w:p w14:paraId="25D39261" w14:textId="77777777" w:rsidR="00834DAC" w:rsidRDefault="00834DAC" w:rsidP="00834DAC">
      <w:pPr>
        <w:rPr>
          <w:rFonts w:ascii="Tahoma" w:hAnsi="Tahoma" w:cs="Tahoma"/>
        </w:rPr>
      </w:pPr>
    </w:p>
    <w:p w14:paraId="40A36489" w14:textId="77777777" w:rsidR="00834DAC" w:rsidRDefault="00834DAC" w:rsidP="00834DAC">
      <w:pPr>
        <w:rPr>
          <w:rFonts w:ascii="Tahoma" w:hAnsi="Tahoma" w:cs="Tahoma"/>
        </w:rPr>
      </w:pPr>
    </w:p>
    <w:p w14:paraId="5754B8AE" w14:textId="77777777" w:rsidR="00834DAC" w:rsidRDefault="00834DAC" w:rsidP="00834DAC">
      <w:pPr>
        <w:rPr>
          <w:rFonts w:ascii="Tahoma" w:hAnsi="Tahoma" w:cs="Tahoma"/>
        </w:rPr>
      </w:pPr>
    </w:p>
    <w:tbl>
      <w:tblPr>
        <w:tblW w:w="92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376"/>
        <w:gridCol w:w="6910"/>
      </w:tblGrid>
      <w:tr w:rsidR="00834DAC" w:rsidRPr="00E87FE1" w14:paraId="3F837FF6" w14:textId="77777777" w:rsidTr="003B7C72">
        <w:trPr>
          <w:jc w:val="center"/>
        </w:trPr>
        <w:tc>
          <w:tcPr>
            <w:tcW w:w="2376" w:type="dxa"/>
          </w:tcPr>
          <w:p w14:paraId="683DCE0A" w14:textId="77777777" w:rsidR="00834DAC" w:rsidRPr="00C56A77" w:rsidRDefault="00834DAC" w:rsidP="003B7C72">
            <w:pPr>
              <w:rPr>
                <w:rFonts w:ascii="Tahoma" w:hAnsi="Tahoma" w:cs="Tahoma"/>
                <w:sz w:val="18"/>
              </w:rPr>
            </w:pPr>
            <w:r w:rsidRPr="00C56A77">
              <w:rPr>
                <w:rFonts w:ascii="Tahoma" w:hAnsi="Tahoma" w:cs="Tahoma"/>
                <w:b/>
                <w:sz w:val="18"/>
              </w:rPr>
              <w:t>Date Implemented</w:t>
            </w:r>
          </w:p>
        </w:tc>
        <w:tc>
          <w:tcPr>
            <w:tcW w:w="6910" w:type="dxa"/>
          </w:tcPr>
          <w:p w14:paraId="261645E1" w14:textId="77777777" w:rsidR="00834DAC" w:rsidRPr="00C56A77" w:rsidRDefault="00834DAC" w:rsidP="003B7C72">
            <w:pPr>
              <w:rPr>
                <w:rFonts w:ascii="Tahoma" w:hAnsi="Tahoma" w:cs="Tahoma"/>
                <w:sz w:val="18"/>
              </w:rPr>
            </w:pPr>
            <w:r>
              <w:rPr>
                <w:rFonts w:ascii="Tahoma" w:hAnsi="Tahoma" w:cs="Tahoma"/>
                <w:sz w:val="18"/>
              </w:rPr>
              <w:t>Annual</w:t>
            </w:r>
          </w:p>
        </w:tc>
      </w:tr>
      <w:tr w:rsidR="00834DAC" w:rsidRPr="00E87FE1" w14:paraId="67064AD0" w14:textId="77777777" w:rsidTr="003B7C72">
        <w:trPr>
          <w:jc w:val="center"/>
        </w:trPr>
        <w:tc>
          <w:tcPr>
            <w:tcW w:w="2376" w:type="dxa"/>
          </w:tcPr>
          <w:p w14:paraId="32D0D530" w14:textId="77777777" w:rsidR="00834DAC" w:rsidRPr="00C56A77" w:rsidRDefault="00834DAC" w:rsidP="003B7C72">
            <w:pPr>
              <w:rPr>
                <w:rFonts w:ascii="Tahoma" w:hAnsi="Tahoma" w:cs="Tahoma"/>
                <w:sz w:val="18"/>
              </w:rPr>
            </w:pPr>
            <w:r w:rsidRPr="00C56A77">
              <w:rPr>
                <w:rFonts w:ascii="Tahoma" w:hAnsi="Tahoma" w:cs="Tahoma"/>
                <w:b/>
                <w:sz w:val="18"/>
              </w:rPr>
              <w:t>Author</w:t>
            </w:r>
          </w:p>
        </w:tc>
        <w:tc>
          <w:tcPr>
            <w:tcW w:w="6910" w:type="dxa"/>
          </w:tcPr>
          <w:p w14:paraId="108F5D98" w14:textId="77777777" w:rsidR="00834DAC" w:rsidRPr="00C56A77" w:rsidRDefault="00834DAC" w:rsidP="003B7C72">
            <w:pPr>
              <w:rPr>
                <w:rFonts w:ascii="Tahoma" w:hAnsi="Tahoma" w:cs="Tahoma"/>
                <w:sz w:val="18"/>
              </w:rPr>
            </w:pPr>
            <w:r w:rsidRPr="00C56A77">
              <w:rPr>
                <w:rFonts w:ascii="Tahoma" w:hAnsi="Tahoma" w:cs="Tahoma"/>
                <w:sz w:val="18"/>
              </w:rPr>
              <w:t>DEECD, Principal</w:t>
            </w:r>
            <w:r>
              <w:rPr>
                <w:rFonts w:ascii="Tahoma" w:hAnsi="Tahoma" w:cs="Tahoma"/>
                <w:sz w:val="18"/>
              </w:rPr>
              <w:t>, Business Manager</w:t>
            </w:r>
          </w:p>
        </w:tc>
      </w:tr>
      <w:tr w:rsidR="00834DAC" w:rsidRPr="00E87FE1" w14:paraId="1B376158" w14:textId="77777777" w:rsidTr="003B7C72">
        <w:trPr>
          <w:jc w:val="center"/>
        </w:trPr>
        <w:tc>
          <w:tcPr>
            <w:tcW w:w="2376" w:type="dxa"/>
          </w:tcPr>
          <w:p w14:paraId="7770E90C" w14:textId="77777777" w:rsidR="00834DAC" w:rsidRPr="00C56A77" w:rsidRDefault="00834DAC" w:rsidP="003B7C72">
            <w:pPr>
              <w:rPr>
                <w:rFonts w:ascii="Tahoma" w:hAnsi="Tahoma" w:cs="Tahoma"/>
                <w:sz w:val="18"/>
              </w:rPr>
            </w:pPr>
            <w:r w:rsidRPr="00C56A77">
              <w:rPr>
                <w:rFonts w:ascii="Tahoma" w:hAnsi="Tahoma" w:cs="Tahoma"/>
                <w:b/>
                <w:sz w:val="18"/>
              </w:rPr>
              <w:t>Approved By</w:t>
            </w:r>
          </w:p>
        </w:tc>
        <w:tc>
          <w:tcPr>
            <w:tcW w:w="6910" w:type="dxa"/>
          </w:tcPr>
          <w:p w14:paraId="41A9693F" w14:textId="77777777" w:rsidR="00834DAC" w:rsidRPr="00C56A77" w:rsidRDefault="00834DAC" w:rsidP="003B7C72">
            <w:pPr>
              <w:rPr>
                <w:rFonts w:ascii="Tahoma" w:hAnsi="Tahoma" w:cs="Tahoma"/>
                <w:sz w:val="18"/>
              </w:rPr>
            </w:pPr>
            <w:r>
              <w:rPr>
                <w:rFonts w:ascii="Tahoma" w:hAnsi="Tahoma" w:cs="Tahoma"/>
                <w:sz w:val="18"/>
              </w:rPr>
              <w:t>School Council</w:t>
            </w:r>
          </w:p>
        </w:tc>
      </w:tr>
      <w:tr w:rsidR="00834DAC" w:rsidRPr="00E87FE1" w14:paraId="029D934E" w14:textId="77777777" w:rsidTr="003B7C72">
        <w:trPr>
          <w:jc w:val="center"/>
        </w:trPr>
        <w:tc>
          <w:tcPr>
            <w:tcW w:w="2376" w:type="dxa"/>
          </w:tcPr>
          <w:p w14:paraId="369E1D13" w14:textId="77777777" w:rsidR="00834DAC" w:rsidRPr="00C56A77" w:rsidRDefault="00834DAC" w:rsidP="003B7C72">
            <w:pPr>
              <w:rPr>
                <w:rFonts w:ascii="Tahoma" w:hAnsi="Tahoma" w:cs="Tahoma"/>
                <w:b/>
                <w:sz w:val="18"/>
              </w:rPr>
            </w:pPr>
            <w:r w:rsidRPr="00C56A77">
              <w:rPr>
                <w:rFonts w:ascii="Tahoma" w:hAnsi="Tahoma" w:cs="Tahoma"/>
                <w:b/>
                <w:sz w:val="18"/>
              </w:rPr>
              <w:t>Approval Authority (Signature &amp; Date)</w:t>
            </w:r>
          </w:p>
        </w:tc>
        <w:tc>
          <w:tcPr>
            <w:tcW w:w="6910" w:type="dxa"/>
          </w:tcPr>
          <w:p w14:paraId="6ACE2CE7" w14:textId="77777777" w:rsidR="00834DAC" w:rsidRPr="00C56A77" w:rsidRDefault="00834DAC" w:rsidP="003B7C72">
            <w:pPr>
              <w:rPr>
                <w:rFonts w:ascii="Tahoma" w:hAnsi="Tahoma" w:cs="Tahoma"/>
                <w:sz w:val="18"/>
              </w:rPr>
            </w:pPr>
          </w:p>
        </w:tc>
      </w:tr>
      <w:tr w:rsidR="00834DAC" w:rsidRPr="00E87FE1" w14:paraId="53160AD5" w14:textId="77777777" w:rsidTr="003B7C72">
        <w:trPr>
          <w:jc w:val="center"/>
        </w:trPr>
        <w:tc>
          <w:tcPr>
            <w:tcW w:w="2376" w:type="dxa"/>
          </w:tcPr>
          <w:p w14:paraId="7228D4B3" w14:textId="77777777" w:rsidR="00834DAC" w:rsidRPr="00C56A77" w:rsidRDefault="00834DAC" w:rsidP="003B7C72">
            <w:pPr>
              <w:rPr>
                <w:rFonts w:ascii="Tahoma" w:hAnsi="Tahoma" w:cs="Tahoma"/>
                <w:b/>
                <w:sz w:val="18"/>
              </w:rPr>
            </w:pPr>
            <w:r w:rsidRPr="00C56A77">
              <w:rPr>
                <w:rFonts w:ascii="Tahoma" w:hAnsi="Tahoma" w:cs="Tahoma"/>
                <w:b/>
                <w:sz w:val="18"/>
              </w:rPr>
              <w:t>Date Reviewed</w:t>
            </w:r>
          </w:p>
        </w:tc>
        <w:tc>
          <w:tcPr>
            <w:tcW w:w="6910" w:type="dxa"/>
          </w:tcPr>
          <w:p w14:paraId="2374CE2B" w14:textId="77777777" w:rsidR="00834DAC" w:rsidRPr="00C56A77" w:rsidRDefault="00834DAC" w:rsidP="003B7C72">
            <w:pPr>
              <w:rPr>
                <w:rFonts w:ascii="Tahoma" w:hAnsi="Tahoma" w:cs="Tahoma"/>
                <w:sz w:val="18"/>
              </w:rPr>
            </w:pPr>
            <w:r>
              <w:rPr>
                <w:rFonts w:ascii="Tahoma" w:hAnsi="Tahoma" w:cs="Tahoma"/>
                <w:sz w:val="18"/>
              </w:rPr>
              <w:t>April 2016</w:t>
            </w:r>
          </w:p>
        </w:tc>
      </w:tr>
      <w:tr w:rsidR="00834DAC" w:rsidRPr="00E87FE1" w14:paraId="77FB75AB" w14:textId="77777777" w:rsidTr="003B7C72">
        <w:trPr>
          <w:jc w:val="center"/>
        </w:trPr>
        <w:tc>
          <w:tcPr>
            <w:tcW w:w="2376" w:type="dxa"/>
          </w:tcPr>
          <w:p w14:paraId="0FAA6499" w14:textId="77777777" w:rsidR="00834DAC" w:rsidRPr="00C56A77" w:rsidRDefault="00834DAC" w:rsidP="003B7C72">
            <w:pPr>
              <w:rPr>
                <w:rFonts w:ascii="Tahoma" w:hAnsi="Tahoma" w:cs="Tahoma"/>
                <w:b/>
                <w:sz w:val="18"/>
              </w:rPr>
            </w:pPr>
            <w:r w:rsidRPr="00C56A77">
              <w:rPr>
                <w:rFonts w:ascii="Tahoma" w:hAnsi="Tahoma" w:cs="Tahoma"/>
                <w:b/>
                <w:sz w:val="18"/>
              </w:rPr>
              <w:t>Responsible for Review</w:t>
            </w:r>
          </w:p>
        </w:tc>
        <w:tc>
          <w:tcPr>
            <w:tcW w:w="6910" w:type="dxa"/>
          </w:tcPr>
          <w:p w14:paraId="16E2058B" w14:textId="77777777" w:rsidR="00834DAC" w:rsidRPr="00C56A77" w:rsidRDefault="00834DAC" w:rsidP="003B7C72">
            <w:pPr>
              <w:rPr>
                <w:rFonts w:ascii="Tahoma" w:hAnsi="Tahoma" w:cs="Tahoma"/>
                <w:sz w:val="18"/>
              </w:rPr>
            </w:pPr>
            <w:r w:rsidRPr="00C56A77">
              <w:rPr>
                <w:rFonts w:ascii="Tahoma" w:hAnsi="Tahoma" w:cs="Tahoma"/>
                <w:sz w:val="18"/>
              </w:rPr>
              <w:t>Assistant Principal</w:t>
            </w:r>
          </w:p>
        </w:tc>
      </w:tr>
      <w:tr w:rsidR="00834DAC" w:rsidRPr="00E87FE1" w14:paraId="7C025DFE" w14:textId="77777777" w:rsidTr="003B7C72">
        <w:trPr>
          <w:jc w:val="center"/>
        </w:trPr>
        <w:tc>
          <w:tcPr>
            <w:tcW w:w="2376" w:type="dxa"/>
          </w:tcPr>
          <w:p w14:paraId="04DE089A" w14:textId="77777777" w:rsidR="00834DAC" w:rsidRPr="00C56A77" w:rsidRDefault="00834DAC" w:rsidP="003B7C72">
            <w:pPr>
              <w:rPr>
                <w:rFonts w:ascii="Tahoma" w:hAnsi="Tahoma" w:cs="Tahoma"/>
                <w:b/>
                <w:sz w:val="18"/>
              </w:rPr>
            </w:pPr>
            <w:r w:rsidRPr="00C56A77">
              <w:rPr>
                <w:rFonts w:ascii="Tahoma" w:hAnsi="Tahoma" w:cs="Tahoma"/>
                <w:b/>
                <w:sz w:val="18"/>
              </w:rPr>
              <w:t>Review  Date</w:t>
            </w:r>
          </w:p>
        </w:tc>
        <w:tc>
          <w:tcPr>
            <w:tcW w:w="6910" w:type="dxa"/>
          </w:tcPr>
          <w:p w14:paraId="54FCA993" w14:textId="77777777" w:rsidR="00834DAC" w:rsidRPr="00C56A77" w:rsidRDefault="00834DAC" w:rsidP="003B7C72">
            <w:pPr>
              <w:rPr>
                <w:rFonts w:ascii="Tahoma" w:hAnsi="Tahoma" w:cs="Tahoma"/>
                <w:sz w:val="18"/>
              </w:rPr>
            </w:pPr>
            <w:r>
              <w:rPr>
                <w:rFonts w:ascii="Tahoma" w:hAnsi="Tahoma" w:cs="Tahoma"/>
                <w:sz w:val="18"/>
              </w:rPr>
              <w:t>April 2017</w:t>
            </w:r>
          </w:p>
        </w:tc>
      </w:tr>
      <w:tr w:rsidR="00834DAC" w:rsidRPr="00E87FE1" w14:paraId="6BB53AF5" w14:textId="77777777" w:rsidTr="003B7C72">
        <w:trPr>
          <w:trHeight w:val="295"/>
          <w:jc w:val="center"/>
        </w:trPr>
        <w:tc>
          <w:tcPr>
            <w:tcW w:w="2376" w:type="dxa"/>
          </w:tcPr>
          <w:p w14:paraId="01DCC134" w14:textId="77777777" w:rsidR="00834DAC" w:rsidRPr="00C56A77" w:rsidRDefault="00834DAC" w:rsidP="003B7C72">
            <w:pPr>
              <w:rPr>
                <w:rFonts w:ascii="Tahoma" w:hAnsi="Tahoma" w:cs="Tahoma"/>
                <w:b/>
                <w:sz w:val="18"/>
              </w:rPr>
            </w:pPr>
            <w:r w:rsidRPr="00C56A77">
              <w:rPr>
                <w:rFonts w:ascii="Tahoma" w:hAnsi="Tahoma" w:cs="Tahoma"/>
                <w:b/>
                <w:sz w:val="18"/>
              </w:rPr>
              <w:t>References</w:t>
            </w:r>
          </w:p>
        </w:tc>
        <w:tc>
          <w:tcPr>
            <w:tcW w:w="6910" w:type="dxa"/>
          </w:tcPr>
          <w:p w14:paraId="0CEC98F9" w14:textId="77777777" w:rsidR="00834DAC" w:rsidRPr="00C56A77" w:rsidRDefault="00834DAC" w:rsidP="003B7C72">
            <w:pPr>
              <w:rPr>
                <w:rFonts w:ascii="Tahoma" w:hAnsi="Tahoma" w:cs="Tahoma"/>
                <w:sz w:val="18"/>
              </w:rPr>
            </w:pPr>
            <w:r>
              <w:rPr>
                <w:rFonts w:ascii="Tahoma" w:hAnsi="Tahoma" w:cs="Tahoma"/>
                <w:sz w:val="18"/>
              </w:rPr>
              <w:t>DET School Policy Advisory Guide</w:t>
            </w:r>
          </w:p>
        </w:tc>
      </w:tr>
    </w:tbl>
    <w:p w14:paraId="79CBC210" w14:textId="6BE1FE34" w:rsidR="00660C01" w:rsidRDefault="00660C01">
      <w:pPr>
        <w:spacing w:after="200" w:line="276" w:lineRule="auto"/>
        <w:rPr>
          <w:rFonts w:ascii="Calibri" w:hAnsi="Calibri"/>
          <w:b/>
          <w:sz w:val="22"/>
          <w:szCs w:val="22"/>
          <w:lang w:eastAsia="en-AU"/>
        </w:rPr>
      </w:pPr>
    </w:p>
    <w:p w14:paraId="57E20434" w14:textId="77777777" w:rsidR="00660C01" w:rsidRDefault="00660C01">
      <w:pPr>
        <w:spacing w:after="200" w:line="276" w:lineRule="auto"/>
        <w:rPr>
          <w:rFonts w:ascii="Calibri" w:hAnsi="Calibri"/>
          <w:b/>
          <w:sz w:val="22"/>
          <w:szCs w:val="22"/>
          <w:lang w:eastAsia="en-AU"/>
        </w:rPr>
      </w:pPr>
      <w:r>
        <w:rPr>
          <w:rFonts w:ascii="Calibri" w:hAnsi="Calibri"/>
          <w:b/>
          <w:sz w:val="22"/>
          <w:szCs w:val="22"/>
          <w:lang w:eastAsia="en-AU"/>
        </w:rPr>
        <w:br w:type="page"/>
      </w:r>
    </w:p>
    <w:p w14:paraId="3BB38457" w14:textId="288EA8B3" w:rsidR="00191892" w:rsidRDefault="00191892">
      <w:pPr>
        <w:spacing w:after="200" w:line="276" w:lineRule="auto"/>
        <w:rPr>
          <w:rFonts w:ascii="Helvetica" w:hAnsi="Helvetica" w:cs="Segoe UI"/>
          <w:b/>
          <w:sz w:val="40"/>
          <w:szCs w:val="40"/>
          <w:lang w:eastAsia="en-AU"/>
        </w:rPr>
      </w:pPr>
      <w:r w:rsidRPr="00191892">
        <w:rPr>
          <w:rFonts w:ascii="Helvetica" w:hAnsi="Helvetica" w:cs="Segoe UI"/>
          <w:b/>
          <w:sz w:val="40"/>
          <w:szCs w:val="40"/>
          <w:lang w:eastAsia="en-AU"/>
        </w:rPr>
        <w:lastRenderedPageBreak/>
        <w:t>STUDENTS WITH ADDITIONAL LEARNING/SOCIAL EMOTIONAL NEEDS</w:t>
      </w:r>
    </w:p>
    <w:p w14:paraId="593D71C7" w14:textId="790A24B8" w:rsidR="00191892" w:rsidRDefault="00191892">
      <w:pPr>
        <w:spacing w:after="200" w:line="276" w:lineRule="auto"/>
        <w:rPr>
          <w:rFonts w:asciiTheme="minorHAnsi" w:hAnsiTheme="minorHAnsi" w:cs="Segoe UI"/>
          <w:sz w:val="22"/>
          <w:szCs w:val="22"/>
          <w:lang w:eastAsia="en-AU"/>
        </w:rPr>
      </w:pPr>
      <w:r>
        <w:rPr>
          <w:rFonts w:asciiTheme="minorHAnsi" w:hAnsiTheme="minorHAnsi" w:cs="Segoe UI"/>
          <w:sz w:val="22"/>
          <w:szCs w:val="22"/>
          <w:lang w:eastAsia="en-AU"/>
        </w:rPr>
        <w:t>The school addresses the needs of students who require additional support through  Student Support Group meetings, Individual Learning/Behavioural Management learning plans , referrals for assessments through the Student Support Officer Service (SSSO) , Visiting teacher service( ASD, Physical Impairment, Visually  and Hearing Impaired)</w:t>
      </w:r>
      <w:r w:rsidR="002A7EA7">
        <w:rPr>
          <w:rFonts w:asciiTheme="minorHAnsi" w:hAnsiTheme="minorHAnsi" w:cs="Segoe UI"/>
          <w:sz w:val="22"/>
          <w:szCs w:val="22"/>
          <w:lang w:eastAsia="en-AU"/>
        </w:rPr>
        <w:t xml:space="preserve"> .and with outside professionals and Agencies.</w:t>
      </w:r>
    </w:p>
    <w:p w14:paraId="5BF52242" w14:textId="66302826" w:rsidR="002A7EA7" w:rsidRPr="002A7EA7" w:rsidRDefault="002A7EA7" w:rsidP="002A7EA7">
      <w:pPr>
        <w:shd w:val="clear" w:color="auto" w:fill="FFFFFF"/>
        <w:spacing w:after="300" w:line="270" w:lineRule="atLeast"/>
        <w:rPr>
          <w:rFonts w:asciiTheme="minorHAnsi" w:hAnsiTheme="minorHAnsi" w:cs="Segoe UI"/>
          <w:b/>
          <w:sz w:val="22"/>
          <w:szCs w:val="22"/>
          <w:u w:val="single"/>
          <w:lang w:eastAsia="en-AU"/>
        </w:rPr>
      </w:pPr>
      <w:r w:rsidRPr="002A7EA7">
        <w:rPr>
          <w:rFonts w:asciiTheme="minorHAnsi" w:hAnsiTheme="minorHAnsi" w:cs="Segoe UI"/>
          <w:b/>
          <w:sz w:val="22"/>
          <w:szCs w:val="22"/>
          <w:u w:val="single"/>
          <w:lang w:eastAsia="en-AU"/>
        </w:rPr>
        <w:t>Student Support Services</w:t>
      </w:r>
    </w:p>
    <w:p w14:paraId="13D7B72E" w14:textId="77777777" w:rsidR="002A7EA7" w:rsidRPr="002A7EA7" w:rsidRDefault="002A7EA7" w:rsidP="002A7EA7">
      <w:pPr>
        <w:shd w:val="clear" w:color="auto" w:fill="FFFFFF"/>
        <w:spacing w:after="300" w:line="270" w:lineRule="atLeast"/>
        <w:rPr>
          <w:rFonts w:asciiTheme="minorHAnsi" w:hAnsiTheme="minorHAnsi" w:cs="Segoe UI"/>
          <w:sz w:val="22"/>
          <w:szCs w:val="22"/>
          <w:lang w:eastAsia="en-AU"/>
        </w:rPr>
      </w:pPr>
      <w:r w:rsidRPr="002A7EA7">
        <w:rPr>
          <w:rFonts w:asciiTheme="minorHAnsi" w:hAnsiTheme="minorHAnsi" w:cs="Segoe UI"/>
          <w:sz w:val="22"/>
          <w:szCs w:val="22"/>
          <w:lang w:eastAsia="en-AU"/>
        </w:rPr>
        <w:t>Student Support Services assist children and young people faced with learning barriers to achieve their educational and developmental potential. They provide strategies and specialised support at individual, group, school and network levels.</w:t>
      </w:r>
    </w:p>
    <w:p w14:paraId="559B12F6" w14:textId="77777777" w:rsidR="002A7EA7" w:rsidRPr="002A7EA7" w:rsidRDefault="002A7EA7" w:rsidP="002A7EA7">
      <w:pPr>
        <w:shd w:val="clear" w:color="auto" w:fill="FFFFFF"/>
        <w:spacing w:after="300" w:line="270" w:lineRule="atLeast"/>
        <w:rPr>
          <w:rFonts w:asciiTheme="minorHAnsi" w:hAnsiTheme="minorHAnsi" w:cs="Segoe UI"/>
          <w:sz w:val="22"/>
          <w:szCs w:val="22"/>
          <w:lang w:eastAsia="en-AU"/>
        </w:rPr>
      </w:pPr>
      <w:r w:rsidRPr="002A7EA7">
        <w:rPr>
          <w:rFonts w:asciiTheme="minorHAnsi" w:hAnsiTheme="minorHAnsi" w:cs="Segoe UI"/>
          <w:sz w:val="22"/>
          <w:szCs w:val="22"/>
          <w:lang w:eastAsia="en-AU"/>
        </w:rPr>
        <w:t>Student Support Services comprise a broad range of professionals including psychologists, guidance officers, speech pathologists, social workers and visiting teachers. Student Support Services officers work as part of an integrated health and wellbeing team within networks of schools, focusing on providing group-based and individual support, workforce capacity building and the provision of specialised services.</w:t>
      </w:r>
    </w:p>
    <w:p w14:paraId="39334A80" w14:textId="77777777" w:rsidR="002A7EA7" w:rsidRPr="002A7EA7" w:rsidRDefault="002A7EA7" w:rsidP="002A7EA7">
      <w:pPr>
        <w:shd w:val="clear" w:color="auto" w:fill="FFFFFF"/>
        <w:spacing w:after="300" w:line="270" w:lineRule="atLeast"/>
        <w:rPr>
          <w:rFonts w:asciiTheme="minorHAnsi" w:hAnsiTheme="minorHAnsi" w:cs="Segoe UI"/>
          <w:sz w:val="22"/>
          <w:szCs w:val="22"/>
          <w:lang w:eastAsia="en-AU"/>
        </w:rPr>
      </w:pPr>
      <w:r w:rsidRPr="002A7EA7">
        <w:rPr>
          <w:rFonts w:asciiTheme="minorHAnsi" w:hAnsiTheme="minorHAnsi" w:cs="Segoe UI"/>
          <w:sz w:val="22"/>
          <w:szCs w:val="22"/>
          <w:lang w:eastAsia="en-AU"/>
        </w:rPr>
        <w:t>Student Support Services operate within networks of schools with objectives to:</w:t>
      </w:r>
    </w:p>
    <w:p w14:paraId="7FBDCFE3" w14:textId="77777777" w:rsidR="002A7EA7" w:rsidRPr="002A7EA7" w:rsidRDefault="002A7EA7" w:rsidP="00535EB1">
      <w:pPr>
        <w:numPr>
          <w:ilvl w:val="0"/>
          <w:numId w:val="228"/>
        </w:numPr>
        <w:shd w:val="clear" w:color="auto" w:fill="FFFFFF"/>
        <w:spacing w:before="210" w:line="270" w:lineRule="atLeast"/>
        <w:ind w:left="390"/>
        <w:rPr>
          <w:rFonts w:asciiTheme="minorHAnsi" w:hAnsiTheme="minorHAnsi" w:cs="Segoe UI"/>
          <w:sz w:val="22"/>
          <w:szCs w:val="22"/>
          <w:lang w:eastAsia="en-AU"/>
        </w:rPr>
      </w:pPr>
      <w:r w:rsidRPr="002A7EA7">
        <w:rPr>
          <w:rFonts w:asciiTheme="minorHAnsi" w:hAnsiTheme="minorHAnsi" w:cs="Segoe UI"/>
          <w:sz w:val="22"/>
          <w:szCs w:val="22"/>
          <w:lang w:eastAsia="en-AU"/>
        </w:rPr>
        <w:t>work in collaboration with services within the community to identify and intervene early with children and young people who have additional needs or are at risk of disengagement</w:t>
      </w:r>
    </w:p>
    <w:p w14:paraId="2FDD2AEE" w14:textId="77777777" w:rsidR="002A7EA7" w:rsidRPr="002A7EA7" w:rsidRDefault="002A7EA7" w:rsidP="00535EB1">
      <w:pPr>
        <w:numPr>
          <w:ilvl w:val="0"/>
          <w:numId w:val="228"/>
        </w:numPr>
        <w:shd w:val="clear" w:color="auto" w:fill="FFFFFF"/>
        <w:spacing w:before="210" w:line="270" w:lineRule="atLeast"/>
        <w:ind w:left="390"/>
        <w:rPr>
          <w:rFonts w:asciiTheme="minorHAnsi" w:hAnsiTheme="minorHAnsi" w:cs="Segoe UI"/>
          <w:sz w:val="22"/>
          <w:szCs w:val="22"/>
          <w:lang w:eastAsia="en-AU"/>
        </w:rPr>
      </w:pPr>
      <w:r w:rsidRPr="002A7EA7">
        <w:rPr>
          <w:rFonts w:asciiTheme="minorHAnsi" w:hAnsiTheme="minorHAnsi" w:cs="Segoe UI"/>
          <w:sz w:val="22"/>
          <w:szCs w:val="22"/>
          <w:lang w:eastAsia="en-AU"/>
        </w:rPr>
        <w:t>develop the capacity of the workforce within schools to meet the needs of children and young people who have additional needs, or are disadvantaged or vulnerable, to enable them to achieve successful education and wellbeing outcomes</w:t>
      </w:r>
    </w:p>
    <w:p w14:paraId="52C4C2DA" w14:textId="77777777" w:rsidR="002A7EA7" w:rsidRPr="002A7EA7" w:rsidRDefault="002A7EA7" w:rsidP="00535EB1">
      <w:pPr>
        <w:numPr>
          <w:ilvl w:val="0"/>
          <w:numId w:val="228"/>
        </w:numPr>
        <w:shd w:val="clear" w:color="auto" w:fill="FFFFFF"/>
        <w:spacing w:before="210" w:line="270" w:lineRule="atLeast"/>
        <w:ind w:left="390"/>
        <w:rPr>
          <w:rFonts w:asciiTheme="minorHAnsi" w:hAnsiTheme="minorHAnsi" w:cs="Segoe UI"/>
          <w:sz w:val="22"/>
          <w:szCs w:val="22"/>
          <w:lang w:eastAsia="en-AU"/>
        </w:rPr>
      </w:pPr>
      <w:r w:rsidRPr="002A7EA7">
        <w:rPr>
          <w:rFonts w:asciiTheme="minorHAnsi" w:hAnsiTheme="minorHAnsi" w:cs="Segoe UI"/>
          <w:sz w:val="22"/>
          <w:szCs w:val="22"/>
          <w:lang w:eastAsia="en-AU"/>
        </w:rPr>
        <w:t>target the delivery of individual support services to those who require specialised expertise, assessment and intervention in order to overcome barriers to learning</w:t>
      </w:r>
    </w:p>
    <w:p w14:paraId="61740F97" w14:textId="77777777" w:rsidR="002A7EA7" w:rsidRPr="002A7EA7" w:rsidRDefault="002A7EA7" w:rsidP="00535EB1">
      <w:pPr>
        <w:numPr>
          <w:ilvl w:val="0"/>
          <w:numId w:val="228"/>
        </w:numPr>
        <w:shd w:val="clear" w:color="auto" w:fill="FFFFFF"/>
        <w:spacing w:before="210" w:line="270" w:lineRule="atLeast"/>
        <w:ind w:left="390"/>
        <w:rPr>
          <w:rFonts w:asciiTheme="minorHAnsi" w:hAnsiTheme="minorHAnsi" w:cs="Segoe UI"/>
          <w:sz w:val="22"/>
          <w:szCs w:val="22"/>
          <w:lang w:eastAsia="en-AU"/>
        </w:rPr>
      </w:pPr>
      <w:r w:rsidRPr="002A7EA7">
        <w:rPr>
          <w:rFonts w:asciiTheme="minorHAnsi" w:hAnsiTheme="minorHAnsi" w:cs="Segoe UI"/>
          <w:sz w:val="22"/>
          <w:szCs w:val="22"/>
          <w:lang w:eastAsia="en-AU"/>
        </w:rPr>
        <w:t>respond to emerging student wellbeing needs and contribute to identified school and network priorities</w:t>
      </w:r>
    </w:p>
    <w:p w14:paraId="3C87115C" w14:textId="77777777" w:rsidR="002A7EA7" w:rsidRPr="002A7EA7" w:rsidRDefault="002A7EA7" w:rsidP="00535EB1">
      <w:pPr>
        <w:numPr>
          <w:ilvl w:val="0"/>
          <w:numId w:val="228"/>
        </w:numPr>
        <w:shd w:val="clear" w:color="auto" w:fill="FFFFFF"/>
        <w:spacing w:before="210" w:line="270" w:lineRule="atLeast"/>
        <w:ind w:left="390"/>
        <w:rPr>
          <w:rFonts w:asciiTheme="minorHAnsi" w:hAnsiTheme="minorHAnsi" w:cs="Segoe UI"/>
          <w:sz w:val="22"/>
          <w:szCs w:val="22"/>
          <w:lang w:eastAsia="en-AU"/>
        </w:rPr>
      </w:pPr>
      <w:r w:rsidRPr="002A7EA7">
        <w:rPr>
          <w:rFonts w:asciiTheme="minorHAnsi" w:hAnsiTheme="minorHAnsi" w:cs="Segoe UI"/>
          <w:sz w:val="22"/>
          <w:szCs w:val="22"/>
          <w:lang w:eastAsia="en-AU"/>
        </w:rPr>
        <w:t>respond to critical incidents involving students, staff and school communities</w:t>
      </w:r>
    </w:p>
    <w:p w14:paraId="24B1D9C7" w14:textId="77777777" w:rsidR="002A7EA7" w:rsidRPr="002A7EA7" w:rsidRDefault="002A7EA7" w:rsidP="00535EB1">
      <w:pPr>
        <w:numPr>
          <w:ilvl w:val="0"/>
          <w:numId w:val="228"/>
        </w:numPr>
        <w:shd w:val="clear" w:color="auto" w:fill="FFFFFF"/>
        <w:spacing w:before="210" w:line="270" w:lineRule="atLeast"/>
        <w:ind w:left="390"/>
        <w:rPr>
          <w:rFonts w:asciiTheme="minorHAnsi" w:hAnsiTheme="minorHAnsi" w:cs="Segoe UI"/>
          <w:sz w:val="22"/>
          <w:szCs w:val="22"/>
          <w:lang w:eastAsia="en-AU"/>
        </w:rPr>
      </w:pPr>
      <w:r w:rsidRPr="002A7EA7">
        <w:rPr>
          <w:rFonts w:asciiTheme="minorHAnsi" w:hAnsiTheme="minorHAnsi" w:cs="Segoe UI"/>
          <w:sz w:val="22"/>
          <w:szCs w:val="22"/>
          <w:lang w:eastAsia="en-AU"/>
        </w:rPr>
        <w:t>facilitate and strengthen partnerships between Student Support Services in schools and early childhood services, community organisations and community services, and health, family, child, mental health and youth services in order to provide greater options and coordinated service provision for children, young people and their families.</w:t>
      </w:r>
    </w:p>
    <w:p w14:paraId="3254C4AE" w14:textId="01184977" w:rsidR="002A7EA7" w:rsidRDefault="002A7EA7">
      <w:pPr>
        <w:spacing w:after="200" w:line="276" w:lineRule="auto"/>
        <w:rPr>
          <w:rFonts w:asciiTheme="minorHAnsi" w:hAnsiTheme="minorHAnsi" w:cs="Segoe UI"/>
          <w:sz w:val="22"/>
          <w:szCs w:val="22"/>
          <w:lang w:eastAsia="en-AU"/>
        </w:rPr>
      </w:pPr>
      <w:r>
        <w:rPr>
          <w:rFonts w:asciiTheme="minorHAnsi" w:hAnsiTheme="minorHAnsi" w:cs="Segoe UI"/>
          <w:sz w:val="22"/>
          <w:szCs w:val="22"/>
          <w:lang w:eastAsia="en-AU"/>
        </w:rPr>
        <w:t>The school works closely with the SSSO and Visiting teacher service to support students. The wellbeing Coordinators meet once a fortnight with the Liaison Officer to plan an target the service required for the students through the Online SOCS system.</w:t>
      </w:r>
    </w:p>
    <w:p w14:paraId="2424869D" w14:textId="77777777" w:rsidR="002A7EA7" w:rsidRPr="00191892" w:rsidRDefault="002A7EA7">
      <w:pPr>
        <w:spacing w:after="200" w:line="276" w:lineRule="auto"/>
        <w:rPr>
          <w:rFonts w:asciiTheme="minorHAnsi" w:hAnsiTheme="minorHAnsi" w:cs="Segoe UI"/>
          <w:sz w:val="22"/>
          <w:szCs w:val="22"/>
          <w:lang w:eastAsia="en-AU"/>
        </w:rPr>
      </w:pPr>
    </w:p>
    <w:p w14:paraId="03EA9126" w14:textId="77777777" w:rsidR="00191892" w:rsidRDefault="00191892">
      <w:pPr>
        <w:spacing w:after="200" w:line="276" w:lineRule="auto"/>
        <w:rPr>
          <w:rFonts w:ascii="Calibri" w:hAnsi="Calibri"/>
          <w:b/>
          <w:sz w:val="22"/>
          <w:szCs w:val="22"/>
          <w:lang w:eastAsia="en-AU"/>
        </w:rPr>
      </w:pPr>
    </w:p>
    <w:p w14:paraId="70E8DB57" w14:textId="77777777" w:rsidR="00191892" w:rsidRDefault="00191892">
      <w:pPr>
        <w:spacing w:after="200" w:line="276" w:lineRule="auto"/>
        <w:rPr>
          <w:rFonts w:ascii="Calibri" w:hAnsi="Calibri"/>
          <w:b/>
          <w:sz w:val="22"/>
          <w:szCs w:val="22"/>
          <w:lang w:eastAsia="en-AU"/>
        </w:rPr>
      </w:pPr>
    </w:p>
    <w:p w14:paraId="30337B5D" w14:textId="77777777" w:rsidR="00191892" w:rsidRDefault="00191892">
      <w:pPr>
        <w:spacing w:after="200" w:line="276" w:lineRule="auto"/>
        <w:rPr>
          <w:rFonts w:ascii="Calibri" w:hAnsi="Calibri"/>
          <w:b/>
          <w:sz w:val="22"/>
          <w:szCs w:val="22"/>
          <w:lang w:eastAsia="en-AU"/>
        </w:rPr>
      </w:pPr>
    </w:p>
    <w:p w14:paraId="1BC6F9DA" w14:textId="77777777" w:rsidR="002A7EA7" w:rsidRDefault="002A7EA7">
      <w:pPr>
        <w:spacing w:after="200" w:line="276" w:lineRule="auto"/>
        <w:rPr>
          <w:rFonts w:ascii="Calibri" w:hAnsi="Calibri"/>
          <w:b/>
          <w:sz w:val="22"/>
          <w:szCs w:val="22"/>
          <w:lang w:eastAsia="en-AU"/>
        </w:rPr>
      </w:pPr>
    </w:p>
    <w:p w14:paraId="2D7B51EC" w14:textId="77777777" w:rsidR="004C29AC" w:rsidRPr="004C29AC" w:rsidRDefault="004C29AC" w:rsidP="004C29AC">
      <w:pPr>
        <w:jc w:val="center"/>
        <w:rPr>
          <w:b/>
          <w:color w:val="FF0000"/>
          <w:sz w:val="56"/>
        </w:rPr>
      </w:pPr>
      <w:r>
        <w:rPr>
          <w:b/>
          <w:noProof/>
          <w:color w:val="FF0000"/>
          <w:sz w:val="56"/>
          <w:lang w:eastAsia="en-AU"/>
        </w:rPr>
        <w:lastRenderedPageBreak/>
        <mc:AlternateContent>
          <mc:Choice Requires="wps">
            <w:drawing>
              <wp:anchor distT="0" distB="0" distL="114300" distR="114300" simplePos="0" relativeHeight="251657728" behindDoc="1" locked="0" layoutInCell="1" allowOverlap="1" wp14:anchorId="41D0C2F7" wp14:editId="347EE835">
                <wp:simplePos x="0" y="0"/>
                <wp:positionH relativeFrom="column">
                  <wp:posOffset>44119</wp:posOffset>
                </wp:positionH>
                <wp:positionV relativeFrom="paragraph">
                  <wp:posOffset>-90454</wp:posOffset>
                </wp:positionV>
                <wp:extent cx="6114197" cy="800100"/>
                <wp:effectExtent l="0" t="0" r="20320" b="1905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197"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66BE99A" id="Rectangle 105" o:spid="_x0000_s1026" style="position:absolute;margin-left:3.45pt;margin-top:-7.1pt;width:481.45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" fillcolor="#9cf"/>
            </w:pict>
          </mc:Fallback>
        </mc:AlternateContent>
      </w:r>
      <w:r w:rsidRPr="004C29AC">
        <w:rPr>
          <w:b/>
          <w:color w:val="FF0000"/>
          <w:sz w:val="56"/>
        </w:rPr>
        <w:t>High Performing and Gifted Students</w:t>
      </w:r>
    </w:p>
    <w:p w14:paraId="6F02A6F8" w14:textId="77777777" w:rsidR="004C29AC" w:rsidRPr="004C29AC" w:rsidRDefault="004C29AC" w:rsidP="004C29AC">
      <w:pPr>
        <w:ind w:left="709"/>
        <w:jc w:val="center"/>
        <w:rPr>
          <w:b/>
          <w:u w:val="single"/>
        </w:rPr>
      </w:pPr>
      <w:r w:rsidRPr="004C29AC">
        <w:rPr>
          <w:b/>
        </w:rPr>
        <w:t>BELL PRIMARY SCHOOL POLICY</w:t>
      </w:r>
    </w:p>
    <w:p w14:paraId="53CC68EF" w14:textId="77777777" w:rsidR="004C29AC" w:rsidRPr="004C29AC" w:rsidRDefault="004C29AC" w:rsidP="004C29AC">
      <w:pPr>
        <w:ind w:left="709"/>
        <w:jc w:val="both"/>
        <w:rPr>
          <w:b/>
          <w:u w:val="single"/>
        </w:rPr>
      </w:pPr>
    </w:p>
    <w:p w14:paraId="63E287F1" w14:textId="62162DBF" w:rsidR="004C29AC" w:rsidRPr="004C29AC" w:rsidRDefault="004C29AC" w:rsidP="00660C01">
      <w:pPr>
        <w:jc w:val="both"/>
        <w:rPr>
          <w:b/>
          <w:u w:val="single"/>
        </w:rPr>
      </w:pPr>
    </w:p>
    <w:p w14:paraId="048610B4" w14:textId="77777777" w:rsidR="004C29AC" w:rsidRPr="00660C01" w:rsidRDefault="004C29AC" w:rsidP="00660C01">
      <w:pPr>
        <w:jc w:val="both"/>
        <w:rPr>
          <w:rFonts w:asciiTheme="minorHAnsi" w:hAnsiTheme="minorHAnsi"/>
          <w:b/>
          <w:sz w:val="22"/>
          <w:szCs w:val="22"/>
          <w:u w:val="single"/>
        </w:rPr>
      </w:pPr>
    </w:p>
    <w:p w14:paraId="263B8F4D" w14:textId="77777777" w:rsidR="004C29AC" w:rsidRPr="00660C01" w:rsidRDefault="004C29AC" w:rsidP="00660C01">
      <w:pPr>
        <w:jc w:val="both"/>
        <w:rPr>
          <w:rFonts w:asciiTheme="minorHAnsi" w:hAnsiTheme="minorHAnsi"/>
          <w:b/>
          <w:sz w:val="22"/>
          <w:szCs w:val="22"/>
          <w:u w:val="single"/>
        </w:rPr>
      </w:pPr>
    </w:p>
    <w:p w14:paraId="55F54281" w14:textId="77777777" w:rsidR="004C29AC" w:rsidRPr="00660C01" w:rsidRDefault="004C29AC" w:rsidP="00660C01">
      <w:pPr>
        <w:jc w:val="both"/>
        <w:rPr>
          <w:rFonts w:asciiTheme="minorHAnsi" w:hAnsiTheme="minorHAnsi"/>
          <w:b/>
          <w:sz w:val="22"/>
          <w:szCs w:val="22"/>
        </w:rPr>
      </w:pPr>
      <w:r w:rsidRPr="00660C01">
        <w:rPr>
          <w:rFonts w:asciiTheme="minorHAnsi" w:hAnsiTheme="minorHAnsi"/>
          <w:b/>
          <w:sz w:val="22"/>
          <w:szCs w:val="22"/>
          <w:u w:val="single"/>
        </w:rPr>
        <w:t>Rationale</w:t>
      </w:r>
      <w:r w:rsidRPr="00660C01">
        <w:rPr>
          <w:rFonts w:asciiTheme="minorHAnsi" w:hAnsiTheme="minorHAnsi"/>
          <w:b/>
          <w:sz w:val="22"/>
          <w:szCs w:val="22"/>
        </w:rPr>
        <w:t>:</w:t>
      </w:r>
    </w:p>
    <w:p w14:paraId="3D053E48" w14:textId="77777777" w:rsidR="004C29AC" w:rsidRPr="00660C01" w:rsidRDefault="004C29AC" w:rsidP="00660C01">
      <w:pPr>
        <w:jc w:val="both"/>
        <w:rPr>
          <w:rFonts w:asciiTheme="minorHAnsi" w:hAnsiTheme="minorHAnsi"/>
          <w:b/>
          <w:sz w:val="22"/>
          <w:szCs w:val="22"/>
        </w:rPr>
      </w:pPr>
    </w:p>
    <w:p w14:paraId="0D332DD2" w14:textId="77777777" w:rsidR="004C29AC" w:rsidRPr="00660C01" w:rsidRDefault="004C29AC" w:rsidP="00660C01">
      <w:pPr>
        <w:jc w:val="both"/>
        <w:rPr>
          <w:rFonts w:asciiTheme="minorHAnsi" w:hAnsiTheme="minorHAnsi"/>
          <w:sz w:val="22"/>
          <w:szCs w:val="22"/>
        </w:rPr>
      </w:pPr>
      <w:r w:rsidRPr="00660C01">
        <w:rPr>
          <w:rFonts w:asciiTheme="minorHAnsi" w:hAnsiTheme="minorHAnsi"/>
          <w:sz w:val="22"/>
          <w:szCs w:val="22"/>
        </w:rPr>
        <w:t>Our school aims to provide a challenging and comprehensive curriculum for all students, including those that are identified as high performing or gifted students.</w:t>
      </w:r>
    </w:p>
    <w:p w14:paraId="7F7186B6" w14:textId="77777777" w:rsidR="004C29AC" w:rsidRPr="00660C01" w:rsidRDefault="004C29AC" w:rsidP="00660C01">
      <w:pPr>
        <w:jc w:val="both"/>
        <w:rPr>
          <w:rFonts w:asciiTheme="minorHAnsi" w:hAnsiTheme="minorHAnsi"/>
          <w:sz w:val="22"/>
          <w:szCs w:val="22"/>
        </w:rPr>
      </w:pPr>
    </w:p>
    <w:p w14:paraId="4149E183" w14:textId="77777777" w:rsidR="004C29AC" w:rsidRPr="00660C01" w:rsidRDefault="004C29AC" w:rsidP="00660C01">
      <w:pPr>
        <w:jc w:val="both"/>
        <w:rPr>
          <w:rFonts w:asciiTheme="minorHAnsi" w:hAnsiTheme="minorHAnsi"/>
          <w:b/>
          <w:sz w:val="22"/>
          <w:szCs w:val="22"/>
        </w:rPr>
      </w:pPr>
      <w:r w:rsidRPr="00660C01">
        <w:rPr>
          <w:rFonts w:asciiTheme="minorHAnsi" w:hAnsiTheme="minorHAnsi"/>
          <w:b/>
          <w:sz w:val="22"/>
          <w:szCs w:val="22"/>
          <w:u w:val="single"/>
        </w:rPr>
        <w:t>Aims</w:t>
      </w:r>
      <w:r w:rsidRPr="00660C01">
        <w:rPr>
          <w:rFonts w:asciiTheme="minorHAnsi" w:hAnsiTheme="minorHAnsi"/>
          <w:b/>
          <w:sz w:val="22"/>
          <w:szCs w:val="22"/>
        </w:rPr>
        <w:t>:</w:t>
      </w:r>
    </w:p>
    <w:p w14:paraId="4A5D3FEC" w14:textId="77777777" w:rsidR="004C29AC" w:rsidRPr="00660C01" w:rsidRDefault="004C29AC" w:rsidP="00660C01">
      <w:pPr>
        <w:jc w:val="both"/>
        <w:rPr>
          <w:rFonts w:asciiTheme="minorHAnsi" w:hAnsiTheme="minorHAnsi"/>
          <w:b/>
          <w:sz w:val="22"/>
          <w:szCs w:val="22"/>
        </w:rPr>
      </w:pPr>
    </w:p>
    <w:p w14:paraId="766A18B2" w14:textId="77777777" w:rsidR="004C29AC" w:rsidRPr="00660C01" w:rsidRDefault="004C29AC" w:rsidP="00660C01">
      <w:pPr>
        <w:numPr>
          <w:ilvl w:val="0"/>
          <w:numId w:val="53"/>
        </w:numPr>
        <w:ind w:left="360"/>
        <w:jc w:val="both"/>
        <w:rPr>
          <w:rFonts w:asciiTheme="minorHAnsi" w:hAnsiTheme="minorHAnsi"/>
          <w:sz w:val="22"/>
          <w:szCs w:val="22"/>
        </w:rPr>
      </w:pPr>
      <w:r w:rsidRPr="00660C01">
        <w:rPr>
          <w:rFonts w:asciiTheme="minorHAnsi" w:hAnsiTheme="minorHAnsi"/>
          <w:sz w:val="22"/>
          <w:szCs w:val="22"/>
        </w:rPr>
        <w:t>To identify students who are high performing and gifted and to ensure that the school responds to, and provides for their individual needs.</w:t>
      </w:r>
    </w:p>
    <w:p w14:paraId="5F426E4E" w14:textId="77777777" w:rsidR="004C29AC" w:rsidRPr="00660C01" w:rsidRDefault="004C29AC" w:rsidP="00660C01">
      <w:pPr>
        <w:jc w:val="both"/>
        <w:rPr>
          <w:rFonts w:asciiTheme="minorHAnsi" w:hAnsiTheme="minorHAnsi"/>
          <w:sz w:val="22"/>
          <w:szCs w:val="22"/>
        </w:rPr>
      </w:pPr>
    </w:p>
    <w:p w14:paraId="128E9A1A" w14:textId="77777777" w:rsidR="004C29AC" w:rsidRPr="00660C01" w:rsidRDefault="004C29AC" w:rsidP="00660C01">
      <w:pPr>
        <w:jc w:val="both"/>
        <w:rPr>
          <w:rFonts w:asciiTheme="minorHAnsi" w:hAnsiTheme="minorHAnsi"/>
          <w:b/>
          <w:sz w:val="22"/>
          <w:szCs w:val="22"/>
        </w:rPr>
      </w:pPr>
      <w:r w:rsidRPr="00660C01">
        <w:rPr>
          <w:rFonts w:asciiTheme="minorHAnsi" w:hAnsiTheme="minorHAnsi"/>
          <w:b/>
          <w:sz w:val="22"/>
          <w:szCs w:val="22"/>
          <w:u w:val="single"/>
        </w:rPr>
        <w:t>Implementation</w:t>
      </w:r>
      <w:r w:rsidRPr="00660C01">
        <w:rPr>
          <w:rFonts w:asciiTheme="minorHAnsi" w:hAnsiTheme="minorHAnsi"/>
          <w:b/>
          <w:sz w:val="22"/>
          <w:szCs w:val="22"/>
        </w:rPr>
        <w:t>:</w:t>
      </w:r>
    </w:p>
    <w:p w14:paraId="03BAA347" w14:textId="77777777" w:rsidR="004C29AC" w:rsidRPr="00660C01" w:rsidRDefault="004C29AC" w:rsidP="00660C01">
      <w:pPr>
        <w:jc w:val="both"/>
        <w:rPr>
          <w:rFonts w:asciiTheme="minorHAnsi" w:hAnsiTheme="minorHAnsi"/>
          <w:b/>
          <w:sz w:val="22"/>
          <w:szCs w:val="22"/>
        </w:rPr>
      </w:pPr>
    </w:p>
    <w:p w14:paraId="2A168761" w14:textId="77777777" w:rsidR="004C29AC" w:rsidRPr="00660C01" w:rsidRDefault="004C29AC" w:rsidP="00535EB1">
      <w:pPr>
        <w:numPr>
          <w:ilvl w:val="0"/>
          <w:numId w:val="149"/>
        </w:numPr>
        <w:ind w:left="360"/>
        <w:jc w:val="both"/>
        <w:rPr>
          <w:rFonts w:asciiTheme="minorHAnsi" w:hAnsiTheme="minorHAnsi"/>
          <w:sz w:val="22"/>
          <w:szCs w:val="22"/>
        </w:rPr>
      </w:pPr>
      <w:r w:rsidRPr="00660C01">
        <w:rPr>
          <w:rFonts w:asciiTheme="minorHAnsi" w:hAnsiTheme="minorHAnsi"/>
          <w:sz w:val="22"/>
          <w:szCs w:val="22"/>
        </w:rPr>
        <w:t>A variety of identification tools will be utilised to identify students of above average ability, which may include input from teachers, parents, peers, students and professional consultants.</w:t>
      </w:r>
    </w:p>
    <w:p w14:paraId="3D544AA3" w14:textId="77777777" w:rsidR="004C29AC" w:rsidRPr="00660C01" w:rsidRDefault="004C29AC" w:rsidP="00535EB1">
      <w:pPr>
        <w:numPr>
          <w:ilvl w:val="0"/>
          <w:numId w:val="149"/>
        </w:numPr>
        <w:ind w:left="360"/>
        <w:jc w:val="both"/>
        <w:rPr>
          <w:rFonts w:asciiTheme="minorHAnsi" w:hAnsiTheme="minorHAnsi"/>
          <w:sz w:val="22"/>
          <w:szCs w:val="22"/>
        </w:rPr>
      </w:pPr>
      <w:r w:rsidRPr="00660C01">
        <w:rPr>
          <w:rFonts w:asciiTheme="minorHAnsi" w:hAnsiTheme="minorHAnsi"/>
          <w:sz w:val="22"/>
          <w:szCs w:val="22"/>
        </w:rPr>
        <w:t>A program support group involving parents and staff, and where applicable professional consultants, will collaboratively determine appropriate programs and strategies for individual students and monitor the student’s progress toward predetermined goals. Individual Learning Improvement Plans.  A relevant resource for these students is the ‘Education of Gifted Students Resource Book.’ Education Victoria website.</w:t>
      </w:r>
    </w:p>
    <w:p w14:paraId="65C0241B" w14:textId="613270FE" w:rsidR="004C29AC" w:rsidRPr="00660C01" w:rsidRDefault="004C29AC" w:rsidP="00535EB1">
      <w:pPr>
        <w:numPr>
          <w:ilvl w:val="0"/>
          <w:numId w:val="149"/>
        </w:numPr>
        <w:ind w:left="360"/>
        <w:jc w:val="both"/>
        <w:rPr>
          <w:rFonts w:asciiTheme="minorHAnsi" w:hAnsiTheme="minorHAnsi"/>
          <w:sz w:val="22"/>
          <w:szCs w:val="22"/>
        </w:rPr>
      </w:pPr>
      <w:r w:rsidRPr="00660C01">
        <w:rPr>
          <w:rFonts w:asciiTheme="minorHAnsi" w:hAnsiTheme="minorHAnsi"/>
          <w:sz w:val="22"/>
          <w:szCs w:val="22"/>
        </w:rPr>
        <w:t>The school, where possible, will provide flexible extension and enrichment programs for high performing and gifted students including peer grouping within their cohort, acceleration, (subject, curriculum content, or year level</w:t>
      </w:r>
      <w:r w:rsidR="00AE61B8">
        <w:rPr>
          <w:rFonts w:asciiTheme="minorHAnsi" w:hAnsiTheme="minorHAnsi"/>
          <w:sz w:val="22"/>
          <w:szCs w:val="22"/>
        </w:rPr>
        <w:t xml:space="preserve">-including liaison with secondary colleges and universities </w:t>
      </w:r>
      <w:r w:rsidRPr="00660C01">
        <w:rPr>
          <w:rFonts w:asciiTheme="minorHAnsi" w:hAnsiTheme="minorHAnsi"/>
          <w:sz w:val="22"/>
          <w:szCs w:val="22"/>
        </w:rPr>
        <w:t>) special ability groupings, out of hours programs, individual learning contracts, mentoring, classroom enrichment and extension, and the provision of varied teaching strategies (de Bono, Bloom’s Taxonomy, Gardner’s Multiple Intelligences etc).</w:t>
      </w:r>
    </w:p>
    <w:p w14:paraId="1736184C" w14:textId="77777777" w:rsidR="004C29AC" w:rsidRPr="00660C01" w:rsidRDefault="004C29AC" w:rsidP="00535EB1">
      <w:pPr>
        <w:numPr>
          <w:ilvl w:val="0"/>
          <w:numId w:val="149"/>
        </w:numPr>
        <w:ind w:left="360"/>
        <w:jc w:val="both"/>
        <w:rPr>
          <w:rFonts w:asciiTheme="minorHAnsi" w:hAnsiTheme="minorHAnsi"/>
          <w:sz w:val="22"/>
          <w:szCs w:val="22"/>
        </w:rPr>
      </w:pPr>
      <w:r w:rsidRPr="00660C01">
        <w:rPr>
          <w:rFonts w:asciiTheme="minorHAnsi" w:hAnsiTheme="minorHAnsi"/>
          <w:sz w:val="22"/>
          <w:szCs w:val="22"/>
        </w:rPr>
        <w:t>Gifted students programs and activities outside the classroom will also be offered to enhance and extend the educational program of individual students eg. Gateways</w:t>
      </w:r>
    </w:p>
    <w:p w14:paraId="114ED216" w14:textId="77777777" w:rsidR="004C29AC" w:rsidRPr="00660C01" w:rsidRDefault="004C29AC" w:rsidP="00535EB1">
      <w:pPr>
        <w:numPr>
          <w:ilvl w:val="0"/>
          <w:numId w:val="149"/>
        </w:numPr>
        <w:ind w:left="360"/>
        <w:jc w:val="both"/>
        <w:rPr>
          <w:rFonts w:asciiTheme="minorHAnsi" w:hAnsiTheme="minorHAnsi"/>
          <w:sz w:val="22"/>
          <w:szCs w:val="22"/>
        </w:rPr>
      </w:pPr>
      <w:r w:rsidRPr="00660C01">
        <w:rPr>
          <w:rFonts w:asciiTheme="minorHAnsi" w:hAnsiTheme="minorHAnsi"/>
          <w:sz w:val="22"/>
          <w:szCs w:val="22"/>
        </w:rPr>
        <w:t>Staff professional development needs will be ascertained annually to ensure individual differences in our students are identified and best catered for.</w:t>
      </w:r>
    </w:p>
    <w:p w14:paraId="17DE4B7E" w14:textId="77777777" w:rsidR="004C29AC" w:rsidRPr="00660C01" w:rsidRDefault="004C29AC" w:rsidP="00660C01">
      <w:pPr>
        <w:jc w:val="both"/>
        <w:rPr>
          <w:rFonts w:asciiTheme="minorHAnsi" w:hAnsiTheme="minorHAnsi"/>
          <w:b/>
          <w:sz w:val="22"/>
          <w:szCs w:val="22"/>
          <w:u w:val="single"/>
        </w:rPr>
      </w:pPr>
    </w:p>
    <w:p w14:paraId="4602EEC6" w14:textId="77777777" w:rsidR="004C29AC" w:rsidRPr="00660C01" w:rsidRDefault="004C29AC" w:rsidP="00660C01">
      <w:pPr>
        <w:jc w:val="both"/>
        <w:rPr>
          <w:rFonts w:asciiTheme="minorHAnsi" w:hAnsiTheme="minorHAnsi"/>
          <w:b/>
          <w:sz w:val="22"/>
          <w:szCs w:val="22"/>
        </w:rPr>
      </w:pPr>
      <w:r w:rsidRPr="00660C01">
        <w:rPr>
          <w:rFonts w:asciiTheme="minorHAnsi" w:hAnsiTheme="minorHAnsi"/>
          <w:b/>
          <w:sz w:val="22"/>
          <w:szCs w:val="22"/>
          <w:u w:val="single"/>
        </w:rPr>
        <w:t>Evaluation</w:t>
      </w:r>
      <w:r w:rsidRPr="00660C01">
        <w:rPr>
          <w:rFonts w:asciiTheme="minorHAnsi" w:hAnsiTheme="minorHAnsi"/>
          <w:b/>
          <w:sz w:val="22"/>
          <w:szCs w:val="22"/>
        </w:rPr>
        <w:t>:</w:t>
      </w:r>
    </w:p>
    <w:p w14:paraId="798EFF23" w14:textId="77777777" w:rsidR="004C29AC" w:rsidRPr="00660C01" w:rsidRDefault="004C29AC" w:rsidP="00660C01">
      <w:pPr>
        <w:jc w:val="both"/>
        <w:rPr>
          <w:rFonts w:asciiTheme="minorHAnsi" w:hAnsiTheme="minorHAnsi"/>
          <w:b/>
          <w:sz w:val="22"/>
          <w:szCs w:val="22"/>
        </w:rPr>
      </w:pPr>
    </w:p>
    <w:p w14:paraId="7DDEE06A" w14:textId="77777777" w:rsidR="004C29AC" w:rsidRPr="00660C01" w:rsidRDefault="004C29AC" w:rsidP="00660C01">
      <w:pPr>
        <w:numPr>
          <w:ilvl w:val="0"/>
          <w:numId w:val="53"/>
        </w:numPr>
        <w:ind w:left="371"/>
        <w:jc w:val="both"/>
        <w:rPr>
          <w:rFonts w:asciiTheme="minorHAnsi" w:hAnsiTheme="minorHAnsi"/>
          <w:sz w:val="22"/>
          <w:szCs w:val="22"/>
        </w:rPr>
      </w:pPr>
      <w:r w:rsidRPr="00660C01">
        <w:rPr>
          <w:rFonts w:asciiTheme="minorHAnsi" w:hAnsiTheme="minorHAnsi"/>
          <w:sz w:val="22"/>
          <w:szCs w:val="22"/>
        </w:rPr>
        <w:t>This policy will be reviewed as part of the school’s three-year review cycle.</w:t>
      </w:r>
    </w:p>
    <w:p w14:paraId="6A5448B4" w14:textId="77777777" w:rsidR="004C29AC" w:rsidRPr="00660C01" w:rsidRDefault="004C29AC" w:rsidP="00660C01">
      <w:pPr>
        <w:jc w:val="both"/>
        <w:rPr>
          <w:rFonts w:asciiTheme="minorHAnsi" w:hAnsiTheme="minorHAnsi"/>
          <w:b/>
          <w:sz w:val="22"/>
          <w:szCs w:val="22"/>
          <w:u w:val="single"/>
        </w:rPr>
      </w:pPr>
    </w:p>
    <w:p w14:paraId="3E760785" w14:textId="77777777" w:rsidR="004C29AC" w:rsidRPr="00660C01" w:rsidRDefault="004C29AC" w:rsidP="00660C01">
      <w:pPr>
        <w:ind w:left="11"/>
        <w:jc w:val="both"/>
        <w:rPr>
          <w:rFonts w:asciiTheme="minorHAnsi" w:hAnsiTheme="minorHAnsi"/>
          <w:sz w:val="22"/>
          <w:szCs w:val="22"/>
        </w:rPr>
      </w:pPr>
    </w:p>
    <w:p w14:paraId="510B42E5" w14:textId="0A95900D" w:rsidR="004C29AC" w:rsidRPr="00660C01" w:rsidRDefault="00660C01" w:rsidP="00660C01">
      <w:pPr>
        <w:jc w:val="both"/>
        <w:rPr>
          <w:rFonts w:asciiTheme="minorHAnsi" w:hAnsiTheme="minorHAnsi"/>
          <w:sz w:val="22"/>
          <w:szCs w:val="22"/>
        </w:rPr>
      </w:pPr>
      <w:r w:rsidRPr="00660C01">
        <w:rPr>
          <w:rFonts w:asciiTheme="minorHAnsi" w:hAnsiTheme="minorHAnsi"/>
          <w:noProof/>
          <w:sz w:val="22"/>
          <w:szCs w:val="22"/>
          <w:lang w:eastAsia="en-AU"/>
        </w:rPr>
        <mc:AlternateContent>
          <mc:Choice Requires="wps">
            <w:drawing>
              <wp:anchor distT="0" distB="0" distL="114300" distR="114300" simplePos="0" relativeHeight="251665920" behindDoc="1" locked="0" layoutInCell="1" allowOverlap="1" wp14:anchorId="0A2111E6" wp14:editId="039F1AF7">
                <wp:simplePos x="0" y="0"/>
                <wp:positionH relativeFrom="column">
                  <wp:posOffset>4401403</wp:posOffset>
                </wp:positionH>
                <wp:positionV relativeFrom="paragraph">
                  <wp:posOffset>135217</wp:posOffset>
                </wp:positionV>
                <wp:extent cx="1443355" cy="361315"/>
                <wp:effectExtent l="9525" t="12700" r="13970" b="698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3613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294C68" id="Rectangle 103" o:spid="_x0000_s1026" style="position:absolute;margin-left:346.55pt;margin-top:10.65pt;width:113.65pt;height:28.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" strokeweight="1pt"/>
            </w:pict>
          </mc:Fallback>
        </mc:AlternateContent>
      </w:r>
      <w:r w:rsidRPr="00660C01">
        <w:rPr>
          <w:rFonts w:asciiTheme="minorHAnsi" w:hAnsiTheme="minorHAnsi"/>
          <w:noProof/>
          <w:sz w:val="22"/>
          <w:szCs w:val="22"/>
          <w:lang w:eastAsia="en-AU"/>
        </w:rPr>
        <mc:AlternateContent>
          <mc:Choice Requires="wps">
            <w:drawing>
              <wp:anchor distT="0" distB="0" distL="114300" distR="114300" simplePos="0" relativeHeight="251653632" behindDoc="1" locked="0" layoutInCell="1" allowOverlap="1" wp14:anchorId="089756C3" wp14:editId="09DA23D1">
                <wp:simplePos x="0" y="0"/>
                <wp:positionH relativeFrom="column">
                  <wp:posOffset>-24054</wp:posOffset>
                </wp:positionH>
                <wp:positionV relativeFrom="paragraph">
                  <wp:posOffset>140164</wp:posOffset>
                </wp:positionV>
                <wp:extent cx="6660107" cy="361315"/>
                <wp:effectExtent l="0" t="0" r="26670" b="1968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107" cy="361315"/>
                        </a:xfrm>
                        <a:prstGeom prst="rect">
                          <a:avLst/>
                        </a:prstGeom>
                        <a:solidFill>
                          <a:srgbClr val="99CC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9687653" id="Rectangle 102" o:spid="_x0000_s1026" style="position:absolute;margin-left:-1.9pt;margin-top:11.05pt;width:524.4pt;height:28.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" fillcolor="#9cf" strokeweight="1pt"/>
            </w:pict>
          </mc:Fallback>
        </mc:AlternateContent>
      </w:r>
    </w:p>
    <w:p w14:paraId="38123345" w14:textId="77777777" w:rsidR="004C29AC" w:rsidRPr="00660C01" w:rsidRDefault="004C29AC" w:rsidP="00660C01">
      <w:pPr>
        <w:tabs>
          <w:tab w:val="center" w:pos="4153"/>
          <w:tab w:val="right" w:pos="8306"/>
        </w:tabs>
        <w:ind w:firstLine="540"/>
        <w:jc w:val="both"/>
        <w:rPr>
          <w:rFonts w:asciiTheme="minorHAnsi" w:hAnsiTheme="minorHAnsi"/>
          <w:b/>
          <w:color w:val="FF0000"/>
          <w:sz w:val="22"/>
          <w:szCs w:val="22"/>
        </w:rPr>
      </w:pPr>
      <w:r w:rsidRPr="00660C01">
        <w:rPr>
          <w:rFonts w:asciiTheme="minorHAnsi" w:hAnsiTheme="minorHAnsi"/>
          <w:sz w:val="22"/>
          <w:szCs w:val="22"/>
        </w:rPr>
        <w:t xml:space="preserve">                      This policy was last ratified by School Council in....     </w:t>
      </w:r>
      <w:r w:rsidRPr="00660C01">
        <w:rPr>
          <w:rFonts w:asciiTheme="minorHAnsi" w:hAnsiTheme="minorHAnsi"/>
          <w:sz w:val="22"/>
          <w:szCs w:val="22"/>
        </w:rPr>
        <w:tab/>
        <w:t xml:space="preserve">               Nov 2013                   </w:t>
      </w:r>
    </w:p>
    <w:p w14:paraId="2D459D02" w14:textId="77777777" w:rsidR="004C29AC" w:rsidRPr="00660C01" w:rsidRDefault="004C29AC" w:rsidP="00660C01">
      <w:pPr>
        <w:tabs>
          <w:tab w:val="center" w:pos="4153"/>
          <w:tab w:val="right" w:pos="8306"/>
        </w:tabs>
        <w:ind w:firstLine="540"/>
        <w:jc w:val="both"/>
        <w:rPr>
          <w:rFonts w:asciiTheme="minorHAnsi" w:hAnsiTheme="minorHAnsi"/>
          <w:sz w:val="22"/>
          <w:szCs w:val="22"/>
        </w:rPr>
      </w:pPr>
    </w:p>
    <w:p w14:paraId="62A51F61" w14:textId="77777777" w:rsidR="00BF3EC7" w:rsidRDefault="00BF3EC7">
      <w:pPr>
        <w:spacing w:after="200" w:line="276" w:lineRule="auto"/>
        <w:rPr>
          <w:rFonts w:asciiTheme="minorHAnsi" w:eastAsiaTheme="minorHAnsi" w:hAnsiTheme="minorHAnsi" w:cstheme="minorHAnsi"/>
          <w:b/>
          <w:sz w:val="48"/>
          <w:szCs w:val="48"/>
        </w:rPr>
      </w:pPr>
      <w:r>
        <w:rPr>
          <w:rFonts w:asciiTheme="minorHAnsi" w:eastAsiaTheme="minorHAnsi" w:hAnsiTheme="minorHAnsi" w:cstheme="minorHAnsi"/>
          <w:b/>
          <w:sz w:val="48"/>
          <w:szCs w:val="48"/>
        </w:rPr>
        <w:br w:type="page"/>
      </w:r>
    </w:p>
    <w:p w14:paraId="0A33154A" w14:textId="5C4F3180" w:rsidR="004A65FC" w:rsidRDefault="004A65FC">
      <w:pPr>
        <w:spacing w:after="200" w:line="276" w:lineRule="auto"/>
        <w:rPr>
          <w:rFonts w:asciiTheme="minorHAnsi" w:eastAsiaTheme="minorHAnsi" w:hAnsiTheme="minorHAnsi" w:cstheme="minorHAnsi"/>
          <w:b/>
          <w:sz w:val="48"/>
          <w:szCs w:val="48"/>
        </w:rPr>
      </w:pPr>
      <w:r>
        <w:rPr>
          <w:rFonts w:asciiTheme="minorHAnsi" w:eastAsiaTheme="minorHAnsi" w:hAnsiTheme="minorHAnsi" w:cstheme="minorHAnsi"/>
          <w:b/>
          <w:sz w:val="48"/>
          <w:szCs w:val="48"/>
        </w:rPr>
        <w:lastRenderedPageBreak/>
        <w:t>OUT OF HOME CARE</w:t>
      </w:r>
    </w:p>
    <w:p w14:paraId="72ED12B5" w14:textId="77777777" w:rsidR="004A65FC" w:rsidRPr="004A65FC" w:rsidRDefault="004A65FC" w:rsidP="004A65FC">
      <w:pPr>
        <w:shd w:val="clear" w:color="auto" w:fill="FFFFFF"/>
        <w:spacing w:after="200" w:line="270" w:lineRule="atLeast"/>
        <w:rPr>
          <w:rFonts w:asciiTheme="minorHAnsi" w:hAnsiTheme="minorHAnsi" w:cs="Segoe UI"/>
          <w:color w:val="444444"/>
          <w:sz w:val="22"/>
          <w:szCs w:val="22"/>
        </w:rPr>
      </w:pPr>
      <w:r w:rsidRPr="004A65FC">
        <w:rPr>
          <w:rFonts w:asciiTheme="minorHAnsi" w:hAnsiTheme="minorHAnsi" w:cs="Segoe UI"/>
          <w:color w:val="444444"/>
          <w:sz w:val="22"/>
          <w:szCs w:val="22"/>
        </w:rPr>
        <w:t>Out-of-Home Care (OOHC) is a living arrangement for children and young people who cannot live in their family home. Up to 4000 Victorian children live in OOHC at any one time.</w:t>
      </w:r>
    </w:p>
    <w:p w14:paraId="0BF3B14D" w14:textId="77777777" w:rsidR="004A65FC" w:rsidRPr="004A65FC" w:rsidRDefault="004A65FC" w:rsidP="004A65FC">
      <w:pPr>
        <w:shd w:val="clear" w:color="auto" w:fill="FFFFFF"/>
        <w:spacing w:after="300" w:line="270" w:lineRule="atLeast"/>
        <w:rPr>
          <w:rFonts w:asciiTheme="minorHAnsi" w:hAnsiTheme="minorHAnsi" w:cs="Segoe UI"/>
          <w:color w:val="444444"/>
          <w:sz w:val="22"/>
          <w:szCs w:val="22"/>
        </w:rPr>
      </w:pPr>
      <w:r w:rsidRPr="004A65FC">
        <w:rPr>
          <w:rFonts w:asciiTheme="minorHAnsi" w:hAnsiTheme="minorHAnsi" w:cs="Segoe UI"/>
          <w:color w:val="444444"/>
          <w:sz w:val="22"/>
          <w:szCs w:val="22"/>
        </w:rPr>
        <w:t xml:space="preserve">The Department requires schools to develop an Individual Education Plan and appoint a Learning Mentor, to be supported by a Student Support Group, for every student in OOHC. </w:t>
      </w:r>
    </w:p>
    <w:p w14:paraId="1EE5A114" w14:textId="77777777" w:rsidR="004A65FC" w:rsidRDefault="004A65FC" w:rsidP="004A65FC">
      <w:pPr>
        <w:shd w:val="clear" w:color="auto" w:fill="FFFFFF"/>
        <w:spacing w:after="300" w:line="270" w:lineRule="atLeast"/>
        <w:rPr>
          <w:rFonts w:asciiTheme="minorHAnsi" w:hAnsiTheme="minorHAnsi" w:cs="Segoe UI"/>
          <w:b/>
          <w:sz w:val="22"/>
          <w:szCs w:val="22"/>
        </w:rPr>
      </w:pPr>
      <w:r w:rsidRPr="004A65FC">
        <w:rPr>
          <w:rFonts w:asciiTheme="minorHAnsi" w:hAnsiTheme="minorHAnsi" w:cs="Segoe UI"/>
          <w:color w:val="444444"/>
          <w:sz w:val="22"/>
          <w:szCs w:val="22"/>
        </w:rPr>
        <w:t xml:space="preserve">The resources in this area of the site should be used to support the teaching of children and young people in OOHC. This information complements the Partnering Agreement: </w:t>
      </w:r>
      <w:hyperlink r:id="rId162" w:history="1">
        <w:r w:rsidRPr="004A65FC">
          <w:rPr>
            <w:rStyle w:val="sizetag"/>
            <w:rFonts w:asciiTheme="minorHAnsi" w:hAnsiTheme="minorHAnsi" w:cs="Segoe UI"/>
            <w:b/>
            <w:sz w:val="22"/>
            <w:szCs w:val="22"/>
          </w:rPr>
          <w:t>Out-of-Home Care Education Commitment (pdf - 1,019.23kb)</w:t>
        </w:r>
      </w:hyperlink>
    </w:p>
    <w:p w14:paraId="34616F82" w14:textId="270C61F2" w:rsidR="004A65FC" w:rsidRDefault="004A65FC" w:rsidP="004A65FC">
      <w:pPr>
        <w:autoSpaceDE w:val="0"/>
        <w:autoSpaceDN w:val="0"/>
        <w:adjustRightInd w:val="0"/>
        <w:rPr>
          <w:rFonts w:asciiTheme="minorHAnsi" w:hAnsiTheme="minorHAnsi" w:cs="Segoe UI"/>
          <w:color w:val="444444"/>
          <w:sz w:val="22"/>
          <w:szCs w:val="22"/>
        </w:rPr>
      </w:pPr>
      <w:r w:rsidRPr="004A65FC">
        <w:rPr>
          <w:rFonts w:asciiTheme="minorHAnsi" w:hAnsiTheme="minorHAnsi" w:cs="Segoe UI"/>
          <w:color w:val="444444"/>
          <w:sz w:val="22"/>
          <w:szCs w:val="22"/>
        </w:rPr>
        <w:t>The Out-of-Home Care Education Commitment: A Partnering Agreement between th</w:t>
      </w:r>
      <w:r>
        <w:rPr>
          <w:rFonts w:asciiTheme="minorHAnsi" w:hAnsiTheme="minorHAnsi" w:cs="Segoe UI"/>
          <w:color w:val="444444"/>
          <w:sz w:val="22"/>
          <w:szCs w:val="22"/>
        </w:rPr>
        <w:t xml:space="preserve">e Department </w:t>
      </w:r>
      <w:r w:rsidRPr="004A65FC">
        <w:rPr>
          <w:rFonts w:asciiTheme="minorHAnsi" w:hAnsiTheme="minorHAnsi" w:cs="Segoe UI"/>
          <w:color w:val="444444"/>
          <w:sz w:val="22"/>
          <w:szCs w:val="22"/>
        </w:rPr>
        <w:t>of Human Services, Department of Education and Early Chil</w:t>
      </w:r>
      <w:r>
        <w:rPr>
          <w:rFonts w:asciiTheme="minorHAnsi" w:hAnsiTheme="minorHAnsi" w:cs="Segoe UI"/>
          <w:color w:val="444444"/>
          <w:sz w:val="22"/>
          <w:szCs w:val="22"/>
        </w:rPr>
        <w:t xml:space="preserve">dhood Development, the Catholic </w:t>
      </w:r>
      <w:r w:rsidRPr="004A65FC">
        <w:rPr>
          <w:rFonts w:asciiTheme="minorHAnsi" w:hAnsiTheme="minorHAnsi" w:cs="Segoe UI"/>
          <w:color w:val="444444"/>
          <w:sz w:val="22"/>
          <w:szCs w:val="22"/>
        </w:rPr>
        <w:t xml:space="preserve">Education Commission of Victoria and Independent Schools Victoria </w:t>
      </w:r>
      <w:r>
        <w:rPr>
          <w:rFonts w:asciiTheme="minorHAnsi" w:hAnsiTheme="minorHAnsi" w:cs="Segoe UI"/>
          <w:color w:val="444444"/>
          <w:sz w:val="22"/>
          <w:szCs w:val="22"/>
        </w:rPr>
        <w:t xml:space="preserve">(the Partnering Agreement)  provides  guidelines for Victorian </w:t>
      </w:r>
      <w:r w:rsidRPr="004A65FC">
        <w:rPr>
          <w:rFonts w:asciiTheme="minorHAnsi" w:hAnsiTheme="minorHAnsi" w:cs="Segoe UI"/>
          <w:color w:val="444444"/>
          <w:sz w:val="22"/>
          <w:szCs w:val="22"/>
        </w:rPr>
        <w:t>schools and case managers from Child Protection and community service organisations.</w:t>
      </w:r>
    </w:p>
    <w:p w14:paraId="21163C1C" w14:textId="77777777" w:rsidR="004A65FC" w:rsidRPr="004A65FC" w:rsidRDefault="004A65FC" w:rsidP="004A65FC">
      <w:pPr>
        <w:autoSpaceDE w:val="0"/>
        <w:autoSpaceDN w:val="0"/>
        <w:adjustRightInd w:val="0"/>
        <w:rPr>
          <w:rFonts w:asciiTheme="minorHAnsi" w:hAnsiTheme="minorHAnsi" w:cs="Segoe UI"/>
          <w:color w:val="444444"/>
          <w:sz w:val="22"/>
          <w:szCs w:val="22"/>
        </w:rPr>
      </w:pPr>
    </w:p>
    <w:p w14:paraId="2CFB097C" w14:textId="77777777" w:rsidR="004A65FC" w:rsidRPr="004A65FC" w:rsidRDefault="004A65FC" w:rsidP="004A65FC">
      <w:pPr>
        <w:autoSpaceDE w:val="0"/>
        <w:autoSpaceDN w:val="0"/>
        <w:adjustRightInd w:val="0"/>
        <w:rPr>
          <w:rFonts w:asciiTheme="minorHAnsi" w:hAnsiTheme="minorHAnsi" w:cs="Segoe UI"/>
          <w:color w:val="444444"/>
          <w:sz w:val="22"/>
          <w:szCs w:val="22"/>
        </w:rPr>
      </w:pPr>
      <w:r w:rsidRPr="004A65FC">
        <w:rPr>
          <w:rFonts w:asciiTheme="minorHAnsi" w:hAnsiTheme="minorHAnsi" w:cs="Segoe UI"/>
          <w:b/>
          <w:sz w:val="22"/>
          <w:szCs w:val="22"/>
        </w:rPr>
        <w:t>The Partnering Agreement</w:t>
      </w:r>
      <w:r w:rsidRPr="004A65FC">
        <w:rPr>
          <w:rFonts w:asciiTheme="minorHAnsi" w:hAnsiTheme="minorHAnsi" w:cs="Segoe UI"/>
          <w:color w:val="444444"/>
          <w:sz w:val="22"/>
          <w:szCs w:val="22"/>
        </w:rPr>
        <w:t>:</w:t>
      </w:r>
    </w:p>
    <w:p w14:paraId="7015BAC4" w14:textId="65F7C9EC" w:rsidR="004A65FC" w:rsidRPr="004A65FC" w:rsidRDefault="004A65FC" w:rsidP="004A65FC">
      <w:pPr>
        <w:autoSpaceDE w:val="0"/>
        <w:autoSpaceDN w:val="0"/>
        <w:adjustRightInd w:val="0"/>
        <w:rPr>
          <w:rFonts w:asciiTheme="minorHAnsi" w:hAnsiTheme="minorHAnsi" w:cs="Segoe UI"/>
          <w:color w:val="444444"/>
          <w:sz w:val="22"/>
          <w:szCs w:val="22"/>
        </w:rPr>
      </w:pPr>
      <w:r w:rsidRPr="004A65FC">
        <w:rPr>
          <w:rFonts w:asciiTheme="minorHAnsi" w:hAnsiTheme="minorHAnsi" w:cs="Segoe UI"/>
          <w:color w:val="444444"/>
          <w:sz w:val="22"/>
          <w:szCs w:val="22"/>
        </w:rPr>
        <w:t>• outlines strategies to support the educational issues and soc</w:t>
      </w:r>
      <w:r>
        <w:rPr>
          <w:rFonts w:asciiTheme="minorHAnsi" w:hAnsiTheme="minorHAnsi" w:cs="Segoe UI"/>
          <w:color w:val="444444"/>
          <w:sz w:val="22"/>
          <w:szCs w:val="22"/>
        </w:rPr>
        <w:t xml:space="preserve">ial needs of children and young </w:t>
      </w:r>
      <w:r w:rsidRPr="004A65FC">
        <w:rPr>
          <w:rFonts w:asciiTheme="minorHAnsi" w:hAnsiTheme="minorHAnsi" w:cs="Segoe UI"/>
          <w:color w:val="444444"/>
          <w:sz w:val="22"/>
          <w:szCs w:val="22"/>
        </w:rPr>
        <w:t>people in out-of-home care during the years they attend scho</w:t>
      </w:r>
      <w:r>
        <w:rPr>
          <w:rFonts w:asciiTheme="minorHAnsi" w:hAnsiTheme="minorHAnsi" w:cs="Segoe UI"/>
          <w:color w:val="444444"/>
          <w:sz w:val="22"/>
          <w:szCs w:val="22"/>
        </w:rPr>
        <w:t xml:space="preserve">ol, including flexible learning </w:t>
      </w:r>
      <w:r w:rsidRPr="004A65FC">
        <w:rPr>
          <w:rFonts w:asciiTheme="minorHAnsi" w:hAnsiTheme="minorHAnsi" w:cs="Segoe UI"/>
          <w:color w:val="444444"/>
          <w:sz w:val="22"/>
          <w:szCs w:val="22"/>
        </w:rPr>
        <w:t>options</w:t>
      </w:r>
    </w:p>
    <w:p w14:paraId="1089A7BF" w14:textId="7FF97042" w:rsidR="004A65FC" w:rsidRPr="004A65FC" w:rsidRDefault="004A65FC" w:rsidP="004A65FC">
      <w:pPr>
        <w:autoSpaceDE w:val="0"/>
        <w:autoSpaceDN w:val="0"/>
        <w:adjustRightInd w:val="0"/>
        <w:rPr>
          <w:rFonts w:asciiTheme="minorHAnsi" w:hAnsiTheme="minorHAnsi" w:cs="Segoe UI"/>
          <w:color w:val="444444"/>
          <w:sz w:val="22"/>
          <w:szCs w:val="22"/>
        </w:rPr>
      </w:pPr>
      <w:r w:rsidRPr="004A65FC">
        <w:rPr>
          <w:rFonts w:asciiTheme="minorHAnsi" w:hAnsiTheme="minorHAnsi" w:cs="Segoe UI"/>
          <w:color w:val="444444"/>
          <w:sz w:val="22"/>
          <w:szCs w:val="22"/>
        </w:rPr>
        <w:t xml:space="preserve">• promotes common practices across Victoria and </w:t>
      </w:r>
      <w:r>
        <w:rPr>
          <w:rFonts w:asciiTheme="minorHAnsi" w:hAnsiTheme="minorHAnsi" w:cs="Segoe UI"/>
          <w:color w:val="444444"/>
          <w:sz w:val="22"/>
          <w:szCs w:val="22"/>
        </w:rPr>
        <w:t xml:space="preserve">provides a framework to monitor educational </w:t>
      </w:r>
      <w:r w:rsidRPr="004A65FC">
        <w:rPr>
          <w:rFonts w:asciiTheme="minorHAnsi" w:hAnsiTheme="minorHAnsi" w:cs="Segoe UI"/>
          <w:color w:val="444444"/>
          <w:sz w:val="22"/>
          <w:szCs w:val="22"/>
        </w:rPr>
        <w:t>engagement and achievement more closely</w:t>
      </w:r>
    </w:p>
    <w:p w14:paraId="228366B0" w14:textId="5066860A" w:rsidR="004A65FC" w:rsidRPr="004A65FC" w:rsidRDefault="004A65FC" w:rsidP="004A65FC">
      <w:pPr>
        <w:autoSpaceDE w:val="0"/>
        <w:autoSpaceDN w:val="0"/>
        <w:adjustRightInd w:val="0"/>
        <w:rPr>
          <w:rFonts w:asciiTheme="minorHAnsi" w:hAnsiTheme="minorHAnsi" w:cs="Segoe UI"/>
          <w:color w:val="444444"/>
          <w:sz w:val="22"/>
          <w:szCs w:val="22"/>
        </w:rPr>
      </w:pPr>
      <w:r w:rsidRPr="004A65FC">
        <w:rPr>
          <w:rFonts w:asciiTheme="minorHAnsi" w:hAnsiTheme="minorHAnsi" w:cs="Segoe UI"/>
          <w:color w:val="444444"/>
          <w:sz w:val="22"/>
          <w:szCs w:val="22"/>
        </w:rPr>
        <w:t>• provides guidance about key areas in which support for chil</w:t>
      </w:r>
      <w:r>
        <w:rPr>
          <w:rFonts w:asciiTheme="minorHAnsi" w:hAnsiTheme="minorHAnsi" w:cs="Segoe UI"/>
          <w:color w:val="444444"/>
          <w:sz w:val="22"/>
          <w:szCs w:val="22"/>
        </w:rPr>
        <w:t>dren and young people in out-of-</w:t>
      </w:r>
      <w:r w:rsidRPr="004A65FC">
        <w:rPr>
          <w:rFonts w:asciiTheme="minorHAnsi" w:hAnsiTheme="minorHAnsi" w:cs="Segoe UI"/>
          <w:color w:val="444444"/>
          <w:sz w:val="22"/>
          <w:szCs w:val="22"/>
        </w:rPr>
        <w:t>home care is required, including school enrolment, tran</w:t>
      </w:r>
      <w:r>
        <w:rPr>
          <w:rFonts w:asciiTheme="minorHAnsi" w:hAnsiTheme="minorHAnsi" w:cs="Segoe UI"/>
          <w:color w:val="444444"/>
          <w:sz w:val="22"/>
          <w:szCs w:val="22"/>
        </w:rPr>
        <w:t xml:space="preserve">sition planning, attendance and </w:t>
      </w:r>
      <w:r w:rsidRPr="004A65FC">
        <w:rPr>
          <w:rFonts w:asciiTheme="minorHAnsi" w:hAnsiTheme="minorHAnsi" w:cs="Segoe UI"/>
          <w:color w:val="444444"/>
          <w:sz w:val="22"/>
          <w:szCs w:val="22"/>
        </w:rPr>
        <w:t>engagement, achievement, case planning and school retention</w:t>
      </w:r>
    </w:p>
    <w:p w14:paraId="5D6B4DF2" w14:textId="3D0552D4" w:rsidR="004A65FC" w:rsidRDefault="004A65FC" w:rsidP="004A65FC">
      <w:pPr>
        <w:spacing w:after="200" w:line="276" w:lineRule="auto"/>
        <w:rPr>
          <w:rFonts w:asciiTheme="minorHAnsi" w:hAnsiTheme="minorHAnsi" w:cs="Segoe UI"/>
          <w:color w:val="444444"/>
          <w:sz w:val="22"/>
          <w:szCs w:val="22"/>
        </w:rPr>
      </w:pPr>
      <w:r w:rsidRPr="004A65FC">
        <w:rPr>
          <w:rFonts w:asciiTheme="minorHAnsi" w:hAnsiTheme="minorHAnsi" w:cs="Segoe UI"/>
          <w:color w:val="444444"/>
          <w:sz w:val="22"/>
          <w:szCs w:val="22"/>
        </w:rPr>
        <w:t>• outlines a process for implementation of the Partnering Agreement and for monitoring outco</w:t>
      </w:r>
      <w:r>
        <w:rPr>
          <w:rFonts w:asciiTheme="minorHAnsi" w:hAnsiTheme="minorHAnsi" w:cs="Segoe UI"/>
          <w:color w:val="444444"/>
          <w:sz w:val="22"/>
          <w:szCs w:val="22"/>
        </w:rPr>
        <w:t>mes</w:t>
      </w:r>
    </w:p>
    <w:p w14:paraId="2C17DDB0" w14:textId="77777777" w:rsidR="004A65FC" w:rsidRDefault="004A65FC" w:rsidP="004A65FC">
      <w:pPr>
        <w:autoSpaceDE w:val="0"/>
        <w:autoSpaceDN w:val="0"/>
        <w:adjustRightInd w:val="0"/>
        <w:rPr>
          <w:rFonts w:ascii="Presence-Bold" w:eastAsiaTheme="minorHAnsi" w:hAnsi="Presence-Bold" w:cs="Presence-Bold"/>
          <w:b/>
          <w:bCs/>
          <w:color w:val="000000"/>
          <w:sz w:val="17"/>
          <w:szCs w:val="17"/>
        </w:rPr>
      </w:pPr>
      <w:r>
        <w:rPr>
          <w:rFonts w:ascii="Presence-Bold" w:eastAsiaTheme="minorHAnsi" w:hAnsi="Presence-Bold" w:cs="Presence-Bold"/>
          <w:b/>
          <w:bCs/>
          <w:color w:val="000000"/>
          <w:sz w:val="17"/>
          <w:szCs w:val="17"/>
        </w:rPr>
        <w:t>Schools will:</w:t>
      </w:r>
    </w:p>
    <w:p w14:paraId="6B3BB8A9" w14:textId="6447AFF1"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enrol a child or young person without delay – any del</w:t>
      </w:r>
      <w:r w:rsidR="00671C27">
        <w:rPr>
          <w:rFonts w:asciiTheme="minorHAnsi" w:eastAsiaTheme="minorHAnsi" w:hAnsiTheme="minorHAnsi" w:cs="PresenceNormal"/>
          <w:color w:val="000000"/>
          <w:sz w:val="22"/>
          <w:szCs w:val="22"/>
        </w:rPr>
        <w:t>ay of more than one day must be endorsed by the DET</w:t>
      </w:r>
      <w:r w:rsidRPr="00671C27">
        <w:rPr>
          <w:rFonts w:asciiTheme="minorHAnsi" w:eastAsiaTheme="minorHAnsi" w:hAnsiTheme="minorHAnsi" w:cs="PresenceNormal"/>
          <w:color w:val="000000"/>
          <w:sz w:val="22"/>
          <w:szCs w:val="22"/>
        </w:rPr>
        <w:t xml:space="preserve"> Regio</w:t>
      </w:r>
      <w:r w:rsidR="00671C27">
        <w:rPr>
          <w:rFonts w:asciiTheme="minorHAnsi" w:eastAsiaTheme="minorHAnsi" w:hAnsiTheme="minorHAnsi" w:cs="PresenceNormal"/>
          <w:color w:val="000000"/>
          <w:sz w:val="22"/>
          <w:szCs w:val="22"/>
        </w:rPr>
        <w:t>nal Director o</w:t>
      </w:r>
    </w:p>
    <w:p w14:paraId="761FA25D" w14:textId="00EA2E31"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ensure that accurate information regarding out-of-home care sta</w:t>
      </w:r>
      <w:r w:rsidR="00671C27">
        <w:rPr>
          <w:rFonts w:asciiTheme="minorHAnsi" w:eastAsiaTheme="minorHAnsi" w:hAnsiTheme="minorHAnsi" w:cs="PresenceNormal"/>
          <w:color w:val="000000"/>
          <w:sz w:val="22"/>
          <w:szCs w:val="22"/>
        </w:rPr>
        <w:t xml:space="preserve">tus is recorded in the school’s </w:t>
      </w:r>
      <w:r w:rsidRPr="00671C27">
        <w:rPr>
          <w:rFonts w:asciiTheme="minorHAnsi" w:eastAsiaTheme="minorHAnsi" w:hAnsiTheme="minorHAnsi" w:cs="PresenceNormal"/>
          <w:color w:val="000000"/>
          <w:sz w:val="22"/>
          <w:szCs w:val="22"/>
        </w:rPr>
        <w:t>student information record-keeping mechanism (under ‘livi</w:t>
      </w:r>
      <w:r w:rsidR="00671C27">
        <w:rPr>
          <w:rFonts w:asciiTheme="minorHAnsi" w:eastAsiaTheme="minorHAnsi" w:hAnsiTheme="minorHAnsi" w:cs="PresenceNormal"/>
          <w:color w:val="000000"/>
          <w:sz w:val="22"/>
          <w:szCs w:val="22"/>
        </w:rPr>
        <w:t xml:space="preserve">ng arrangements’ within CASES21 </w:t>
      </w:r>
      <w:r w:rsidRPr="00671C27">
        <w:rPr>
          <w:rFonts w:asciiTheme="minorHAnsi" w:eastAsiaTheme="minorHAnsi" w:hAnsiTheme="minorHAnsi" w:cs="PresenceNormal"/>
          <w:color w:val="000000"/>
          <w:sz w:val="22"/>
          <w:szCs w:val="22"/>
        </w:rPr>
        <w:t>for government schools)</w:t>
      </w:r>
    </w:p>
    <w:p w14:paraId="36A4C245" w14:textId="6F4F4508"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advise the out-of-home carer of their eligibility for the</w:t>
      </w:r>
      <w:r w:rsidR="00671C27">
        <w:rPr>
          <w:rFonts w:asciiTheme="minorHAnsi" w:eastAsiaTheme="minorHAnsi" w:hAnsiTheme="minorHAnsi" w:cs="PresenceNormal"/>
          <w:color w:val="000000"/>
          <w:sz w:val="22"/>
          <w:szCs w:val="22"/>
        </w:rPr>
        <w:t xml:space="preserve"> Camps ,Excursion Support Fund(CESF)</w:t>
      </w:r>
    </w:p>
    <w:p w14:paraId="290590A9" w14:textId="57751CBE"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liaise with the child or young person’s previous school or early</w:t>
      </w:r>
      <w:r w:rsidR="00671C27">
        <w:rPr>
          <w:rFonts w:asciiTheme="minorHAnsi" w:eastAsiaTheme="minorHAnsi" w:hAnsiTheme="minorHAnsi" w:cs="PresenceNormal"/>
          <w:color w:val="000000"/>
          <w:sz w:val="22"/>
          <w:szCs w:val="22"/>
        </w:rPr>
        <w:t xml:space="preserve"> childhood education service to </w:t>
      </w:r>
      <w:r w:rsidRPr="00671C27">
        <w:rPr>
          <w:rFonts w:asciiTheme="minorHAnsi" w:eastAsiaTheme="minorHAnsi" w:hAnsiTheme="minorHAnsi" w:cs="PresenceNormal"/>
          <w:color w:val="000000"/>
          <w:sz w:val="22"/>
          <w:szCs w:val="22"/>
        </w:rPr>
        <w:t>ensure the transfer of relevant information including the Individu</w:t>
      </w:r>
      <w:r w:rsidR="00671C27">
        <w:rPr>
          <w:rFonts w:asciiTheme="minorHAnsi" w:eastAsiaTheme="minorHAnsi" w:hAnsiTheme="minorHAnsi" w:cs="PresenceNormal"/>
          <w:color w:val="000000"/>
          <w:sz w:val="22"/>
          <w:szCs w:val="22"/>
        </w:rPr>
        <w:t xml:space="preserve">al Education Plan or Transition Learning and </w:t>
      </w:r>
      <w:r w:rsidRPr="00671C27">
        <w:rPr>
          <w:rFonts w:asciiTheme="minorHAnsi" w:eastAsiaTheme="minorHAnsi" w:hAnsiTheme="minorHAnsi" w:cs="PresenceNormal"/>
          <w:color w:val="000000"/>
          <w:sz w:val="22"/>
          <w:szCs w:val="22"/>
        </w:rPr>
        <w:t>Development Statement (for children entering Prep at a government school)</w:t>
      </w:r>
    </w:p>
    <w:p w14:paraId="5E11D4DD" w14:textId="3F0E9FC2"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establish a Student Support Group in the first week of the ch</w:t>
      </w:r>
      <w:r w:rsidR="00671C27">
        <w:rPr>
          <w:rFonts w:asciiTheme="minorHAnsi" w:eastAsiaTheme="minorHAnsi" w:hAnsiTheme="minorHAnsi" w:cs="PresenceNormal"/>
          <w:color w:val="000000"/>
          <w:sz w:val="22"/>
          <w:szCs w:val="22"/>
        </w:rPr>
        <w:t xml:space="preserve">ild or young person’s enrolment </w:t>
      </w:r>
      <w:r w:rsidRPr="00671C27">
        <w:rPr>
          <w:rFonts w:asciiTheme="minorHAnsi" w:eastAsiaTheme="minorHAnsi" w:hAnsiTheme="minorHAnsi" w:cs="PresenceNormal"/>
          <w:color w:val="000000"/>
          <w:sz w:val="22"/>
          <w:szCs w:val="22"/>
        </w:rPr>
        <w:t>(see Section 4: Supporting achievement)</w:t>
      </w:r>
    </w:p>
    <w:p w14:paraId="7FFB3F14" w14:textId="5C42D68A"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support the child or young person to stay at the school or m</w:t>
      </w:r>
      <w:r w:rsidR="00671C27">
        <w:rPr>
          <w:rFonts w:asciiTheme="minorHAnsi" w:eastAsiaTheme="minorHAnsi" w:hAnsiTheme="minorHAnsi" w:cs="PresenceNormal"/>
          <w:color w:val="000000"/>
          <w:sz w:val="22"/>
          <w:szCs w:val="22"/>
        </w:rPr>
        <w:t xml:space="preserve">aintain a connection with their </w:t>
      </w:r>
      <w:r w:rsidRPr="00671C27">
        <w:rPr>
          <w:rFonts w:asciiTheme="minorHAnsi" w:eastAsiaTheme="minorHAnsi" w:hAnsiTheme="minorHAnsi" w:cs="PresenceNormal"/>
          <w:color w:val="000000"/>
          <w:sz w:val="22"/>
          <w:szCs w:val="22"/>
        </w:rPr>
        <w:t>school if a change must occur</w:t>
      </w:r>
    </w:p>
    <w:p w14:paraId="47B5C830" w14:textId="02E59BA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when a student leaves the school, provide appropriate informat</w:t>
      </w:r>
      <w:r w:rsidR="00671C27">
        <w:rPr>
          <w:rFonts w:asciiTheme="minorHAnsi" w:eastAsiaTheme="minorHAnsi" w:hAnsiTheme="minorHAnsi" w:cs="PresenceNormal"/>
          <w:color w:val="000000"/>
          <w:sz w:val="22"/>
          <w:szCs w:val="22"/>
        </w:rPr>
        <w:t xml:space="preserve">ion to the new school regarding </w:t>
      </w:r>
      <w:r w:rsidRPr="00671C27">
        <w:rPr>
          <w:rFonts w:asciiTheme="minorHAnsi" w:eastAsiaTheme="minorHAnsi" w:hAnsiTheme="minorHAnsi" w:cs="PresenceNormal"/>
          <w:color w:val="000000"/>
          <w:sz w:val="22"/>
          <w:szCs w:val="22"/>
        </w:rPr>
        <w:t>the child or young person’s learning and support needs to ensure a smooth transition.</w:t>
      </w:r>
    </w:p>
    <w:p w14:paraId="23CDC4BD" w14:textId="096A0343" w:rsidR="004A65FC" w:rsidRPr="00671C27" w:rsidRDefault="00671C27" w:rsidP="004A65FC">
      <w:pPr>
        <w:autoSpaceDE w:val="0"/>
        <w:autoSpaceDN w:val="0"/>
        <w:adjustRightInd w:val="0"/>
        <w:rPr>
          <w:rFonts w:asciiTheme="minorHAnsi" w:eastAsiaTheme="minorHAnsi" w:hAnsiTheme="minorHAnsi" w:cs="Presence-Bold"/>
          <w:b/>
          <w:bCs/>
          <w:color w:val="000000"/>
          <w:sz w:val="22"/>
          <w:szCs w:val="22"/>
        </w:rPr>
      </w:pPr>
      <w:r>
        <w:rPr>
          <w:rFonts w:asciiTheme="minorHAnsi" w:eastAsiaTheme="minorHAnsi" w:hAnsiTheme="minorHAnsi" w:cs="Presence-Bold"/>
          <w:b/>
          <w:bCs/>
          <w:color w:val="000000"/>
          <w:sz w:val="22"/>
          <w:szCs w:val="22"/>
        </w:rPr>
        <w:t>DET Regions</w:t>
      </w:r>
      <w:r w:rsidR="004A65FC" w:rsidRPr="00671C27">
        <w:rPr>
          <w:rFonts w:asciiTheme="minorHAnsi" w:eastAsiaTheme="minorHAnsi" w:hAnsiTheme="minorHAnsi" w:cs="Presence-Bold"/>
          <w:b/>
          <w:bCs/>
          <w:color w:val="000000"/>
          <w:sz w:val="22"/>
          <w:szCs w:val="22"/>
        </w:rPr>
        <w:t xml:space="preserve"> will:</w:t>
      </w:r>
    </w:p>
    <w:p w14:paraId="52C11B25" w14:textId="2910A788"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xml:space="preserve">• facilitate the timely and effective enrolment of each child </w:t>
      </w:r>
      <w:r w:rsidR="00671C27">
        <w:rPr>
          <w:rFonts w:asciiTheme="minorHAnsi" w:eastAsiaTheme="minorHAnsi" w:hAnsiTheme="minorHAnsi" w:cs="PresenceNormal"/>
          <w:color w:val="000000"/>
          <w:sz w:val="22"/>
          <w:szCs w:val="22"/>
        </w:rPr>
        <w:t xml:space="preserve">and young person in out-of-home </w:t>
      </w:r>
      <w:r w:rsidRPr="00671C27">
        <w:rPr>
          <w:rFonts w:asciiTheme="minorHAnsi" w:eastAsiaTheme="minorHAnsi" w:hAnsiTheme="minorHAnsi" w:cs="PresenceNormal"/>
          <w:color w:val="000000"/>
          <w:sz w:val="22"/>
          <w:szCs w:val="22"/>
        </w:rPr>
        <w:t>care by providing advice and support to schools</w:t>
      </w:r>
    </w:p>
    <w:p w14:paraId="553B333B" w14:textId="7EF7D289"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work with schools and DH</w:t>
      </w:r>
      <w:r w:rsidR="00671C27">
        <w:rPr>
          <w:rFonts w:asciiTheme="minorHAnsi" w:eastAsiaTheme="minorHAnsi" w:hAnsiTheme="minorHAnsi" w:cs="PresenceNormal"/>
          <w:color w:val="000000"/>
          <w:sz w:val="22"/>
          <w:szCs w:val="22"/>
        </w:rPr>
        <w:t>H</w:t>
      </w:r>
      <w:r w:rsidRPr="00671C27">
        <w:rPr>
          <w:rFonts w:asciiTheme="minorHAnsi" w:eastAsiaTheme="minorHAnsi" w:hAnsiTheme="minorHAnsi" w:cs="PresenceNormal"/>
          <w:color w:val="000000"/>
          <w:sz w:val="22"/>
          <w:szCs w:val="22"/>
        </w:rPr>
        <w:t>S to resolve any enrolment difficulties in a timely manner.</w:t>
      </w:r>
    </w:p>
    <w:p w14:paraId="5B2941A3" w14:textId="77777777" w:rsidR="004A65FC" w:rsidRPr="00671C27" w:rsidRDefault="004A65FC" w:rsidP="004A65FC">
      <w:pPr>
        <w:autoSpaceDE w:val="0"/>
        <w:autoSpaceDN w:val="0"/>
        <w:adjustRightInd w:val="0"/>
        <w:rPr>
          <w:rFonts w:asciiTheme="minorHAnsi" w:eastAsiaTheme="minorHAnsi" w:hAnsiTheme="minorHAnsi" w:cs="Presence-Bold"/>
          <w:b/>
          <w:bCs/>
          <w:color w:val="000000"/>
          <w:sz w:val="22"/>
          <w:szCs w:val="22"/>
        </w:rPr>
      </w:pPr>
      <w:r w:rsidRPr="00671C27">
        <w:rPr>
          <w:rFonts w:asciiTheme="minorHAnsi" w:eastAsiaTheme="minorHAnsi" w:hAnsiTheme="minorHAnsi" w:cs="Presence-Bold"/>
          <w:b/>
          <w:bCs/>
          <w:color w:val="000000"/>
          <w:sz w:val="22"/>
          <w:szCs w:val="22"/>
        </w:rPr>
        <w:t>Case managers will:</w:t>
      </w:r>
    </w:p>
    <w:p w14:paraId="17E72E51" w14:textId="64262325"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xml:space="preserve">• advise the Principal in writing that the child or young person </w:t>
      </w:r>
      <w:r w:rsidR="00671C27">
        <w:rPr>
          <w:rFonts w:asciiTheme="minorHAnsi" w:eastAsiaTheme="minorHAnsi" w:hAnsiTheme="minorHAnsi" w:cs="PresenceNormal"/>
          <w:color w:val="000000"/>
          <w:sz w:val="22"/>
          <w:szCs w:val="22"/>
        </w:rPr>
        <w:t xml:space="preserve">resides in out-of-home care and </w:t>
      </w:r>
      <w:r w:rsidRPr="00671C27">
        <w:rPr>
          <w:rFonts w:asciiTheme="minorHAnsi" w:eastAsiaTheme="minorHAnsi" w:hAnsiTheme="minorHAnsi" w:cs="PresenceNormal"/>
          <w:color w:val="000000"/>
          <w:sz w:val="22"/>
          <w:szCs w:val="22"/>
        </w:rPr>
        <w:t>ensure that relevant and up-to-date information about the</w:t>
      </w:r>
      <w:r w:rsidR="00671C27">
        <w:rPr>
          <w:rFonts w:asciiTheme="minorHAnsi" w:eastAsiaTheme="minorHAnsi" w:hAnsiTheme="minorHAnsi" w:cs="PresenceNormal"/>
          <w:color w:val="000000"/>
          <w:sz w:val="22"/>
          <w:szCs w:val="22"/>
        </w:rPr>
        <w:t xml:space="preserve"> child’s circumstances and care </w:t>
      </w:r>
      <w:r w:rsidRPr="00671C27">
        <w:rPr>
          <w:rFonts w:asciiTheme="minorHAnsi" w:eastAsiaTheme="minorHAnsi" w:hAnsiTheme="minorHAnsi" w:cs="PresenceNormal"/>
          <w:color w:val="000000"/>
          <w:sz w:val="22"/>
          <w:szCs w:val="22"/>
        </w:rPr>
        <w:t>arrangements is provided as soon as possible and on an ongoing basis as the situation changes</w:t>
      </w:r>
    </w:p>
    <w:p w14:paraId="675B211D" w14:textId="6D14C553"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provide a record of the schools or early childhood education ser</w:t>
      </w:r>
      <w:r w:rsidR="00671C27">
        <w:rPr>
          <w:rFonts w:asciiTheme="minorHAnsi" w:eastAsiaTheme="minorHAnsi" w:hAnsiTheme="minorHAnsi" w:cs="PresenceNormal"/>
          <w:color w:val="000000"/>
          <w:sz w:val="22"/>
          <w:szCs w:val="22"/>
        </w:rPr>
        <w:t xml:space="preserve">vices the child or young person </w:t>
      </w:r>
      <w:r w:rsidRPr="00671C27">
        <w:rPr>
          <w:rFonts w:asciiTheme="minorHAnsi" w:eastAsiaTheme="minorHAnsi" w:hAnsiTheme="minorHAnsi" w:cs="PresenceNormal"/>
          <w:color w:val="000000"/>
          <w:sz w:val="22"/>
          <w:szCs w:val="22"/>
        </w:rPr>
        <w:t>has previously attended</w:t>
      </w:r>
    </w:p>
    <w:p w14:paraId="2E123A64" w14:textId="7777777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provide information to the school on key roles and responsibilities of DHS and the case manager</w:t>
      </w:r>
    </w:p>
    <w:p w14:paraId="0C56D48A" w14:textId="50E2FCDC"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ensure that accurate information is recorded on the DH</w:t>
      </w:r>
      <w:r w:rsidR="00671C27">
        <w:rPr>
          <w:rFonts w:asciiTheme="minorHAnsi" w:eastAsiaTheme="minorHAnsi" w:hAnsiTheme="minorHAnsi" w:cs="PresenceNormal"/>
          <w:color w:val="000000"/>
          <w:sz w:val="22"/>
          <w:szCs w:val="22"/>
        </w:rPr>
        <w:t>H</w:t>
      </w:r>
      <w:r w:rsidRPr="00671C27">
        <w:rPr>
          <w:rFonts w:asciiTheme="minorHAnsi" w:eastAsiaTheme="minorHAnsi" w:hAnsiTheme="minorHAnsi" w:cs="PresenceNormal"/>
          <w:color w:val="000000"/>
          <w:sz w:val="22"/>
          <w:szCs w:val="22"/>
        </w:rPr>
        <w:t>S Client Relationship Information</w:t>
      </w:r>
    </w:p>
    <w:p w14:paraId="7A246D2C" w14:textId="7777777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lastRenderedPageBreak/>
        <w:t>System (CRIS) or Client Relationship Information System for Service Providers (CRISSP)</w:t>
      </w:r>
    </w:p>
    <w:p w14:paraId="627D3648" w14:textId="7777777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maintain an ongoing partnership with the school and ensure that case managers, parents and</w:t>
      </w:r>
    </w:p>
    <w:p w14:paraId="78984763" w14:textId="7777777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carers are known to the school and promote their involvement in decision-making</w:t>
      </w:r>
    </w:p>
    <w:p w14:paraId="04F79C00" w14:textId="7777777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make all efforts to support the child or young person to continue to attend their current school</w:t>
      </w:r>
    </w:p>
    <w:p w14:paraId="2A286938" w14:textId="7777777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when making case management decisions</w:t>
      </w:r>
    </w:p>
    <w:p w14:paraId="6B594C2D" w14:textId="7777777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support the child to access early childhood education and care services including two years of a</w:t>
      </w:r>
    </w:p>
    <w:p w14:paraId="5BCC5B73" w14:textId="7777777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quality kindergarten program wherever possible</w:t>
      </w:r>
    </w:p>
    <w:p w14:paraId="49DD236B" w14:textId="7777777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 work with relevant early childhood professionals to complete a Transition Learning and</w:t>
      </w:r>
    </w:p>
    <w:p w14:paraId="43A49524" w14:textId="77777777" w:rsidR="004A65FC" w:rsidRPr="00671C27" w:rsidRDefault="004A65FC" w:rsidP="004A65FC">
      <w:pPr>
        <w:autoSpaceDE w:val="0"/>
        <w:autoSpaceDN w:val="0"/>
        <w:adjustRightInd w:val="0"/>
        <w:rPr>
          <w:rFonts w:asciiTheme="minorHAnsi" w:eastAsiaTheme="minorHAnsi" w:hAnsiTheme="minorHAnsi" w:cs="PresenceNormal"/>
          <w:color w:val="000000"/>
          <w:sz w:val="22"/>
          <w:szCs w:val="22"/>
        </w:rPr>
      </w:pPr>
      <w:r w:rsidRPr="00671C27">
        <w:rPr>
          <w:rFonts w:asciiTheme="minorHAnsi" w:eastAsiaTheme="minorHAnsi" w:hAnsiTheme="minorHAnsi" w:cs="PresenceNormal"/>
          <w:color w:val="000000"/>
          <w:sz w:val="22"/>
          <w:szCs w:val="22"/>
        </w:rPr>
        <w:t>Development Statement for every child entering Prep at a government school.</w:t>
      </w:r>
    </w:p>
    <w:p w14:paraId="104750E1" w14:textId="2DE297A4" w:rsidR="004A65FC" w:rsidRDefault="004A65FC" w:rsidP="004A65FC">
      <w:pPr>
        <w:spacing w:after="200" w:line="276" w:lineRule="auto"/>
        <w:rPr>
          <w:rFonts w:ascii="PresenceLight" w:eastAsiaTheme="minorHAnsi" w:hAnsi="PresenceLight" w:cs="PresenceLight"/>
          <w:color w:val="77797B"/>
          <w:sz w:val="16"/>
          <w:szCs w:val="16"/>
        </w:rPr>
      </w:pPr>
    </w:p>
    <w:p w14:paraId="68E037B5"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7CC5FF61"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52E32A44"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6FD96078"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0156DFC5"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7CD34BEC"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5114A840"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20878CDF"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0B3416E4"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685ECE11"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18144695"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5CE484E3"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45CAF299"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15C9B445"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761588FD"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33354E84"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1F11FA7E"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0FC373C4"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583CDE53"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3229F1DE" w14:textId="77777777" w:rsidR="00671C27" w:rsidRDefault="00671C27" w:rsidP="004A65FC">
      <w:pPr>
        <w:spacing w:after="200" w:line="276" w:lineRule="auto"/>
        <w:rPr>
          <w:rFonts w:ascii="PresenceLight" w:eastAsiaTheme="minorHAnsi" w:hAnsi="PresenceLight" w:cs="PresenceLight"/>
          <w:color w:val="77797B"/>
          <w:sz w:val="16"/>
          <w:szCs w:val="16"/>
        </w:rPr>
      </w:pPr>
    </w:p>
    <w:p w14:paraId="43856B44" w14:textId="77777777" w:rsidR="00635626" w:rsidRDefault="00635626" w:rsidP="004A65FC">
      <w:pPr>
        <w:spacing w:after="200" w:line="276" w:lineRule="auto"/>
        <w:rPr>
          <w:rFonts w:ascii="PresenceLight" w:eastAsiaTheme="minorHAnsi" w:hAnsi="PresenceLight" w:cs="PresenceLight"/>
          <w:color w:val="77797B"/>
          <w:sz w:val="16"/>
          <w:szCs w:val="16"/>
        </w:rPr>
      </w:pPr>
    </w:p>
    <w:p w14:paraId="7070EEEF" w14:textId="77777777" w:rsidR="00635626" w:rsidRDefault="00635626" w:rsidP="004A65FC">
      <w:pPr>
        <w:spacing w:after="200" w:line="276" w:lineRule="auto"/>
        <w:rPr>
          <w:rFonts w:ascii="PresenceLight" w:eastAsiaTheme="minorHAnsi" w:hAnsi="PresenceLight" w:cs="PresenceLight"/>
          <w:color w:val="77797B"/>
          <w:sz w:val="16"/>
          <w:szCs w:val="16"/>
        </w:rPr>
      </w:pPr>
    </w:p>
    <w:p w14:paraId="378B41DB" w14:textId="77777777" w:rsidR="00635626" w:rsidRDefault="00635626" w:rsidP="004A65FC">
      <w:pPr>
        <w:spacing w:after="200" w:line="276" w:lineRule="auto"/>
        <w:rPr>
          <w:rFonts w:ascii="PresenceLight" w:eastAsiaTheme="minorHAnsi" w:hAnsi="PresenceLight" w:cs="PresenceLight"/>
          <w:color w:val="77797B"/>
          <w:sz w:val="16"/>
          <w:szCs w:val="16"/>
        </w:rPr>
      </w:pPr>
    </w:p>
    <w:p w14:paraId="746A5223" w14:textId="77777777" w:rsidR="00635626" w:rsidRDefault="00635626" w:rsidP="004A65FC">
      <w:pPr>
        <w:spacing w:after="200" w:line="276" w:lineRule="auto"/>
        <w:rPr>
          <w:rFonts w:ascii="PresenceLight" w:eastAsiaTheme="minorHAnsi" w:hAnsi="PresenceLight" w:cs="PresenceLight"/>
          <w:color w:val="77797B"/>
          <w:sz w:val="16"/>
          <w:szCs w:val="16"/>
        </w:rPr>
      </w:pPr>
    </w:p>
    <w:p w14:paraId="2DDDF1EA" w14:textId="77777777" w:rsidR="00635626" w:rsidRDefault="00635626" w:rsidP="004A65FC">
      <w:pPr>
        <w:spacing w:after="200" w:line="276" w:lineRule="auto"/>
        <w:rPr>
          <w:rFonts w:ascii="PresenceLight" w:eastAsiaTheme="minorHAnsi" w:hAnsi="PresenceLight" w:cs="PresenceLight"/>
          <w:color w:val="77797B"/>
          <w:sz w:val="16"/>
          <w:szCs w:val="16"/>
        </w:rPr>
      </w:pPr>
    </w:p>
    <w:p w14:paraId="369678BF" w14:textId="77777777" w:rsidR="00635626" w:rsidRDefault="00635626" w:rsidP="004A65FC">
      <w:pPr>
        <w:spacing w:after="200" w:line="276" w:lineRule="auto"/>
        <w:rPr>
          <w:rFonts w:ascii="PresenceLight" w:eastAsiaTheme="minorHAnsi" w:hAnsi="PresenceLight" w:cs="PresenceLight"/>
          <w:color w:val="77797B"/>
          <w:sz w:val="16"/>
          <w:szCs w:val="16"/>
        </w:rPr>
      </w:pPr>
    </w:p>
    <w:p w14:paraId="45A30FF4" w14:textId="77777777" w:rsidR="00635626" w:rsidRDefault="00635626" w:rsidP="004A65FC">
      <w:pPr>
        <w:spacing w:after="200" w:line="276" w:lineRule="auto"/>
        <w:rPr>
          <w:rFonts w:ascii="PresenceLight" w:eastAsiaTheme="minorHAnsi" w:hAnsi="PresenceLight" w:cs="PresenceLight"/>
          <w:color w:val="77797B"/>
          <w:sz w:val="16"/>
          <w:szCs w:val="16"/>
        </w:rPr>
      </w:pPr>
    </w:p>
    <w:p w14:paraId="1BA7D1F1" w14:textId="77777777" w:rsidR="00635626" w:rsidRDefault="00635626" w:rsidP="004A65FC">
      <w:pPr>
        <w:spacing w:after="200" w:line="276" w:lineRule="auto"/>
        <w:rPr>
          <w:rFonts w:ascii="PresenceLight" w:eastAsiaTheme="minorHAnsi" w:hAnsi="PresenceLight" w:cs="PresenceLight"/>
          <w:color w:val="77797B"/>
          <w:sz w:val="16"/>
          <w:szCs w:val="16"/>
        </w:rPr>
      </w:pPr>
    </w:p>
    <w:p w14:paraId="0E3091B7" w14:textId="77777777" w:rsidR="00671C27" w:rsidRPr="004A65FC" w:rsidRDefault="00671C27" w:rsidP="004A65FC">
      <w:pPr>
        <w:spacing w:after="200" w:line="276" w:lineRule="auto"/>
        <w:rPr>
          <w:rFonts w:asciiTheme="minorHAnsi" w:hAnsiTheme="minorHAnsi" w:cs="Segoe UI"/>
          <w:color w:val="444444"/>
          <w:sz w:val="22"/>
          <w:szCs w:val="22"/>
        </w:rPr>
      </w:pPr>
    </w:p>
    <w:p w14:paraId="73B1BB47" w14:textId="4B49F6FC" w:rsidR="004D2F0E" w:rsidRPr="00660C01" w:rsidRDefault="00116715" w:rsidP="00C22406">
      <w:pPr>
        <w:tabs>
          <w:tab w:val="right" w:pos="9638"/>
        </w:tabs>
        <w:spacing w:after="200" w:line="276" w:lineRule="auto"/>
        <w:rPr>
          <w:rFonts w:asciiTheme="minorHAnsi" w:eastAsiaTheme="minorHAnsi" w:hAnsiTheme="minorHAnsi" w:cstheme="minorHAnsi"/>
          <w:b/>
          <w:sz w:val="48"/>
          <w:szCs w:val="48"/>
          <w:u w:val="single"/>
        </w:rPr>
      </w:pPr>
      <w:r w:rsidRPr="00660C01">
        <w:rPr>
          <w:rFonts w:asciiTheme="minorHAnsi" w:eastAsiaTheme="minorHAnsi" w:hAnsiTheme="minorHAnsi" w:cstheme="minorHAnsi"/>
          <w:b/>
          <w:sz w:val="48"/>
          <w:szCs w:val="48"/>
          <w:u w:val="single"/>
        </w:rPr>
        <w:lastRenderedPageBreak/>
        <w:t xml:space="preserve">SECTION </w:t>
      </w:r>
      <w:r w:rsidR="00C22406">
        <w:rPr>
          <w:rFonts w:asciiTheme="minorHAnsi" w:eastAsiaTheme="minorHAnsi" w:hAnsiTheme="minorHAnsi" w:cstheme="minorHAnsi"/>
          <w:b/>
          <w:sz w:val="48"/>
          <w:szCs w:val="48"/>
          <w:u w:val="single"/>
        </w:rPr>
        <w:t>FIVE</w:t>
      </w:r>
      <w:r w:rsidR="00C22406">
        <w:rPr>
          <w:rFonts w:asciiTheme="minorHAnsi" w:eastAsiaTheme="minorHAnsi" w:hAnsiTheme="minorHAnsi" w:cstheme="minorHAnsi"/>
          <w:b/>
          <w:sz w:val="48"/>
          <w:szCs w:val="48"/>
          <w:u w:val="single"/>
        </w:rPr>
        <w:tab/>
      </w:r>
      <w:r w:rsidR="0020705C">
        <w:rPr>
          <w:rFonts w:asciiTheme="minorHAnsi" w:eastAsiaTheme="minorHAnsi" w:hAnsiTheme="minorHAnsi" w:cstheme="minorHAnsi"/>
          <w:b/>
          <w:sz w:val="48"/>
          <w:szCs w:val="48"/>
          <w:u w:val="single"/>
        </w:rPr>
        <w:t xml:space="preserve"> </w:t>
      </w:r>
      <w:r w:rsidR="00C22406">
        <w:rPr>
          <w:rFonts w:asciiTheme="minorHAnsi" w:eastAsiaTheme="minorHAnsi" w:hAnsiTheme="minorHAnsi" w:cstheme="minorHAnsi"/>
          <w:b/>
          <w:sz w:val="48"/>
          <w:szCs w:val="48"/>
          <w:u w:val="single"/>
        </w:rPr>
        <w:t>PAGE</w:t>
      </w:r>
      <w:r w:rsidR="0020705C">
        <w:rPr>
          <w:rFonts w:asciiTheme="minorHAnsi" w:eastAsiaTheme="minorHAnsi" w:hAnsiTheme="minorHAnsi" w:cstheme="minorHAnsi"/>
          <w:b/>
          <w:sz w:val="48"/>
          <w:szCs w:val="48"/>
          <w:u w:val="single"/>
        </w:rPr>
        <w:t xml:space="preserve"> </w:t>
      </w:r>
    </w:p>
    <w:p w14:paraId="046A9A58" w14:textId="77777777" w:rsidR="004D2F0E" w:rsidRPr="00660C01" w:rsidRDefault="004D2F0E" w:rsidP="003242BA">
      <w:pPr>
        <w:spacing w:after="200" w:line="276" w:lineRule="auto"/>
        <w:rPr>
          <w:rFonts w:asciiTheme="minorHAnsi" w:eastAsiaTheme="minorHAnsi" w:hAnsiTheme="minorHAnsi" w:cstheme="minorHAnsi"/>
          <w:b/>
          <w:sz w:val="40"/>
          <w:szCs w:val="40"/>
          <w:u w:val="single"/>
        </w:rPr>
      </w:pPr>
      <w:r w:rsidRPr="00660C01">
        <w:rPr>
          <w:rFonts w:asciiTheme="minorHAnsi" w:eastAsiaTheme="minorHAnsi" w:hAnsiTheme="minorHAnsi" w:cstheme="minorHAnsi"/>
          <w:b/>
          <w:sz w:val="40"/>
          <w:szCs w:val="40"/>
          <w:u w:val="single"/>
        </w:rPr>
        <w:t>Physical Wellbeing Policies</w:t>
      </w:r>
      <w:r w:rsidR="007934FF" w:rsidRPr="00660C01">
        <w:rPr>
          <w:rFonts w:asciiTheme="minorHAnsi" w:eastAsiaTheme="minorHAnsi" w:hAnsiTheme="minorHAnsi" w:cstheme="minorHAnsi"/>
          <w:b/>
          <w:sz w:val="40"/>
          <w:szCs w:val="40"/>
          <w:u w:val="single"/>
        </w:rPr>
        <w:t>,</w:t>
      </w:r>
      <w:r w:rsidRPr="00660C01">
        <w:rPr>
          <w:rFonts w:asciiTheme="minorHAnsi" w:eastAsiaTheme="minorHAnsi" w:hAnsiTheme="minorHAnsi" w:cstheme="minorHAnsi"/>
          <w:b/>
          <w:sz w:val="40"/>
          <w:szCs w:val="40"/>
          <w:u w:val="single"/>
        </w:rPr>
        <w:t xml:space="preserve"> Protocols</w:t>
      </w:r>
      <w:r w:rsidR="007934FF" w:rsidRPr="00660C01">
        <w:rPr>
          <w:rFonts w:asciiTheme="minorHAnsi" w:eastAsiaTheme="minorHAnsi" w:hAnsiTheme="minorHAnsi" w:cstheme="minorHAnsi"/>
          <w:b/>
          <w:sz w:val="40"/>
          <w:szCs w:val="40"/>
          <w:u w:val="single"/>
        </w:rPr>
        <w:t>, Processes</w:t>
      </w:r>
    </w:p>
    <w:p w14:paraId="08AFC5B7" w14:textId="77777777" w:rsidR="004D2F0E" w:rsidRPr="007934FF" w:rsidRDefault="004D2F0E" w:rsidP="004D2F0E">
      <w:pPr>
        <w:rPr>
          <w:rFonts w:asciiTheme="minorHAnsi" w:hAnsiTheme="minorHAnsi"/>
          <w:b/>
          <w:sz w:val="48"/>
          <w:szCs w:val="48"/>
        </w:rPr>
      </w:pPr>
    </w:p>
    <w:p w14:paraId="5A40A33E" w14:textId="5FF7BF39" w:rsidR="004D2F0E" w:rsidRPr="007934FF" w:rsidRDefault="004D2F0E" w:rsidP="00420406">
      <w:pPr>
        <w:pStyle w:val="ListParagraph"/>
        <w:numPr>
          <w:ilvl w:val="0"/>
          <w:numId w:val="73"/>
        </w:numPr>
        <w:rPr>
          <w:rFonts w:asciiTheme="minorHAnsi" w:hAnsiTheme="minorHAnsi"/>
          <w:sz w:val="36"/>
          <w:szCs w:val="36"/>
        </w:rPr>
      </w:pPr>
      <w:r w:rsidRPr="007934FF">
        <w:rPr>
          <w:rFonts w:asciiTheme="minorHAnsi" w:hAnsiTheme="minorHAnsi"/>
          <w:sz w:val="36"/>
          <w:szCs w:val="36"/>
        </w:rPr>
        <w:t xml:space="preserve">Anaphylaxis </w:t>
      </w:r>
      <w:r w:rsidR="00712ADD">
        <w:rPr>
          <w:rFonts w:asciiTheme="minorHAnsi" w:hAnsiTheme="minorHAnsi"/>
          <w:sz w:val="36"/>
          <w:szCs w:val="36"/>
        </w:rPr>
        <w:tab/>
      </w:r>
      <w:r w:rsidR="00712ADD">
        <w:rPr>
          <w:rFonts w:asciiTheme="minorHAnsi" w:hAnsiTheme="minorHAnsi"/>
          <w:sz w:val="36"/>
          <w:szCs w:val="36"/>
        </w:rPr>
        <w:tab/>
      </w:r>
      <w:r w:rsidR="00712ADD">
        <w:rPr>
          <w:rFonts w:asciiTheme="minorHAnsi" w:hAnsiTheme="minorHAnsi"/>
          <w:sz w:val="36"/>
          <w:szCs w:val="36"/>
        </w:rPr>
        <w:tab/>
      </w:r>
      <w:r w:rsidR="002A7EA7">
        <w:rPr>
          <w:rFonts w:asciiTheme="minorHAnsi" w:hAnsiTheme="minorHAnsi"/>
          <w:sz w:val="36"/>
          <w:szCs w:val="36"/>
        </w:rPr>
        <w:tab/>
      </w:r>
      <w:r w:rsidR="002A7EA7">
        <w:rPr>
          <w:rFonts w:asciiTheme="minorHAnsi" w:hAnsiTheme="minorHAnsi"/>
          <w:sz w:val="36"/>
          <w:szCs w:val="36"/>
        </w:rPr>
        <w:tab/>
      </w:r>
      <w:r w:rsidR="00712ADD">
        <w:rPr>
          <w:rFonts w:asciiTheme="minorHAnsi" w:hAnsiTheme="minorHAnsi"/>
          <w:sz w:val="36"/>
          <w:szCs w:val="36"/>
        </w:rPr>
        <w:tab/>
      </w:r>
      <w:r w:rsidR="00712ADD">
        <w:rPr>
          <w:rFonts w:asciiTheme="minorHAnsi" w:hAnsiTheme="minorHAnsi"/>
          <w:sz w:val="36"/>
          <w:szCs w:val="36"/>
        </w:rPr>
        <w:tab/>
      </w:r>
      <w:r w:rsidR="00712ADD">
        <w:rPr>
          <w:rFonts w:asciiTheme="minorHAnsi" w:hAnsiTheme="minorHAnsi"/>
          <w:sz w:val="36"/>
          <w:szCs w:val="36"/>
        </w:rPr>
        <w:tab/>
      </w:r>
      <w:r w:rsidR="0053187E">
        <w:rPr>
          <w:rFonts w:asciiTheme="minorHAnsi" w:hAnsiTheme="minorHAnsi"/>
          <w:sz w:val="36"/>
          <w:szCs w:val="36"/>
        </w:rPr>
        <w:t>130</w:t>
      </w:r>
      <w:r w:rsidR="00C22406">
        <w:rPr>
          <w:rFonts w:asciiTheme="minorHAnsi" w:hAnsiTheme="minorHAnsi"/>
          <w:sz w:val="36"/>
          <w:szCs w:val="36"/>
        </w:rPr>
        <w:tab/>
      </w:r>
    </w:p>
    <w:p w14:paraId="43B263D7" w14:textId="445E0A2B" w:rsidR="00635626" w:rsidRDefault="004D2F0E" w:rsidP="00635626">
      <w:pPr>
        <w:pStyle w:val="ListParagraph"/>
        <w:numPr>
          <w:ilvl w:val="0"/>
          <w:numId w:val="73"/>
        </w:numPr>
        <w:rPr>
          <w:rFonts w:asciiTheme="minorHAnsi" w:hAnsiTheme="minorHAnsi"/>
          <w:sz w:val="36"/>
          <w:szCs w:val="36"/>
        </w:rPr>
      </w:pPr>
      <w:r w:rsidRPr="007934FF">
        <w:rPr>
          <w:rFonts w:asciiTheme="minorHAnsi" w:hAnsiTheme="minorHAnsi"/>
          <w:sz w:val="36"/>
          <w:szCs w:val="36"/>
        </w:rPr>
        <w:t>Asthma</w:t>
      </w:r>
      <w:r w:rsidR="00635626">
        <w:rPr>
          <w:rFonts w:asciiTheme="minorHAnsi" w:hAnsiTheme="minorHAnsi"/>
          <w:sz w:val="36"/>
          <w:szCs w:val="36"/>
        </w:rPr>
        <w:t xml:space="preserve"> </w:t>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53187E">
        <w:rPr>
          <w:rFonts w:asciiTheme="minorHAnsi" w:hAnsiTheme="minorHAnsi"/>
          <w:sz w:val="36"/>
          <w:szCs w:val="36"/>
        </w:rPr>
        <w:t>136</w:t>
      </w:r>
    </w:p>
    <w:p w14:paraId="70B9AC3E" w14:textId="1E900D5C" w:rsidR="007934FF" w:rsidRPr="00635626" w:rsidRDefault="007934FF" w:rsidP="00635626">
      <w:pPr>
        <w:pStyle w:val="ListParagraph"/>
        <w:numPr>
          <w:ilvl w:val="0"/>
          <w:numId w:val="73"/>
        </w:numPr>
        <w:rPr>
          <w:rFonts w:asciiTheme="minorHAnsi" w:hAnsiTheme="minorHAnsi"/>
          <w:sz w:val="36"/>
          <w:szCs w:val="36"/>
        </w:rPr>
      </w:pPr>
      <w:r w:rsidRPr="00635626">
        <w:rPr>
          <w:rFonts w:asciiTheme="minorHAnsi" w:hAnsiTheme="minorHAnsi"/>
          <w:sz w:val="36"/>
          <w:szCs w:val="36"/>
        </w:rPr>
        <w:t>Children with Significant Health Needs</w:t>
      </w:r>
      <w:r w:rsidR="00712ADD" w:rsidRPr="00635626">
        <w:rPr>
          <w:rFonts w:asciiTheme="minorHAnsi" w:hAnsiTheme="minorHAnsi"/>
          <w:sz w:val="36"/>
          <w:szCs w:val="36"/>
        </w:rPr>
        <w:tab/>
      </w:r>
      <w:r w:rsidR="0053187E">
        <w:rPr>
          <w:rFonts w:asciiTheme="minorHAnsi" w:hAnsiTheme="minorHAnsi"/>
          <w:sz w:val="36"/>
          <w:szCs w:val="36"/>
        </w:rPr>
        <w:tab/>
      </w:r>
      <w:r w:rsidR="0053187E">
        <w:rPr>
          <w:rFonts w:asciiTheme="minorHAnsi" w:hAnsiTheme="minorHAnsi"/>
          <w:sz w:val="36"/>
          <w:szCs w:val="36"/>
        </w:rPr>
        <w:tab/>
        <w:t>139</w:t>
      </w:r>
      <w:r w:rsidR="00C22406" w:rsidRPr="00635626">
        <w:rPr>
          <w:rFonts w:asciiTheme="minorHAnsi" w:hAnsiTheme="minorHAnsi"/>
          <w:sz w:val="36"/>
          <w:szCs w:val="36"/>
        </w:rPr>
        <w:tab/>
      </w:r>
    </w:p>
    <w:p w14:paraId="78A2B836" w14:textId="0202FEE3" w:rsidR="00635626" w:rsidRDefault="007934FF" w:rsidP="00635626">
      <w:pPr>
        <w:pStyle w:val="ListParagraph"/>
        <w:numPr>
          <w:ilvl w:val="0"/>
          <w:numId w:val="73"/>
        </w:numPr>
        <w:rPr>
          <w:rFonts w:asciiTheme="minorHAnsi" w:hAnsiTheme="minorHAnsi"/>
          <w:sz w:val="36"/>
          <w:szCs w:val="36"/>
        </w:rPr>
      </w:pPr>
      <w:r w:rsidRPr="007934FF">
        <w:rPr>
          <w:rFonts w:asciiTheme="minorHAnsi" w:hAnsiTheme="minorHAnsi"/>
          <w:sz w:val="36"/>
          <w:szCs w:val="36"/>
        </w:rPr>
        <w:t>First Aid</w:t>
      </w:r>
      <w:r w:rsidR="00712ADD">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53187E">
        <w:rPr>
          <w:rFonts w:asciiTheme="minorHAnsi" w:hAnsiTheme="minorHAnsi"/>
          <w:sz w:val="36"/>
          <w:szCs w:val="36"/>
        </w:rPr>
        <w:t>140</w:t>
      </w:r>
    </w:p>
    <w:p w14:paraId="0CA77522" w14:textId="62C4616B" w:rsidR="00635626" w:rsidRDefault="004D2F0E" w:rsidP="00635626">
      <w:pPr>
        <w:pStyle w:val="ListParagraph"/>
        <w:numPr>
          <w:ilvl w:val="0"/>
          <w:numId w:val="73"/>
        </w:numPr>
        <w:rPr>
          <w:rFonts w:asciiTheme="minorHAnsi" w:hAnsiTheme="minorHAnsi"/>
          <w:sz w:val="36"/>
          <w:szCs w:val="36"/>
        </w:rPr>
      </w:pPr>
      <w:r w:rsidRPr="00635626">
        <w:rPr>
          <w:rFonts w:asciiTheme="minorHAnsi" w:hAnsiTheme="minorHAnsi"/>
          <w:sz w:val="36"/>
          <w:szCs w:val="36"/>
        </w:rPr>
        <w:t>Medication</w:t>
      </w:r>
      <w:r w:rsidR="007934FF" w:rsidRPr="00635626">
        <w:rPr>
          <w:rFonts w:asciiTheme="minorHAnsi" w:hAnsiTheme="minorHAnsi"/>
          <w:sz w:val="36"/>
          <w:szCs w:val="36"/>
        </w:rPr>
        <w:t xml:space="preserve"> </w:t>
      </w:r>
      <w:r w:rsidR="00712ADD" w:rsidRP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53187E">
        <w:rPr>
          <w:rFonts w:asciiTheme="minorHAnsi" w:hAnsiTheme="minorHAnsi"/>
          <w:sz w:val="36"/>
          <w:szCs w:val="36"/>
        </w:rPr>
        <w:t>143</w:t>
      </w:r>
    </w:p>
    <w:p w14:paraId="71DFA09C" w14:textId="5DEF9DA8" w:rsidR="00635626" w:rsidRDefault="00605D63" w:rsidP="00635626">
      <w:pPr>
        <w:pStyle w:val="ListParagraph"/>
        <w:numPr>
          <w:ilvl w:val="0"/>
          <w:numId w:val="73"/>
        </w:numPr>
        <w:rPr>
          <w:rFonts w:asciiTheme="minorHAnsi" w:hAnsiTheme="minorHAnsi"/>
          <w:sz w:val="36"/>
          <w:szCs w:val="36"/>
        </w:rPr>
      </w:pPr>
      <w:r w:rsidRPr="00635626">
        <w:rPr>
          <w:rFonts w:asciiTheme="minorHAnsi" w:hAnsiTheme="minorHAnsi"/>
          <w:sz w:val="36"/>
          <w:szCs w:val="36"/>
        </w:rPr>
        <w:t xml:space="preserve">Bikes Scooters and Skateboards </w:t>
      </w:r>
      <w:r w:rsidRPr="00635626">
        <w:rPr>
          <w:rFonts w:asciiTheme="minorHAnsi" w:hAnsiTheme="minorHAnsi"/>
          <w:sz w:val="36"/>
          <w:szCs w:val="36"/>
        </w:rPr>
        <w:tab/>
      </w:r>
      <w:r w:rsidRPr="00635626">
        <w:rPr>
          <w:rFonts w:asciiTheme="minorHAnsi" w:hAnsiTheme="minorHAnsi"/>
          <w:sz w:val="36"/>
          <w:szCs w:val="36"/>
        </w:rPr>
        <w:tab/>
      </w:r>
      <w:r w:rsidR="00635626">
        <w:rPr>
          <w:rFonts w:asciiTheme="minorHAnsi" w:hAnsiTheme="minorHAnsi"/>
          <w:sz w:val="36"/>
          <w:szCs w:val="36"/>
        </w:rPr>
        <w:tab/>
      </w:r>
      <w:r w:rsidR="00635626">
        <w:rPr>
          <w:rFonts w:asciiTheme="minorHAnsi" w:hAnsiTheme="minorHAnsi"/>
          <w:sz w:val="36"/>
          <w:szCs w:val="36"/>
        </w:rPr>
        <w:tab/>
      </w:r>
      <w:r w:rsidR="0053187E">
        <w:rPr>
          <w:rFonts w:asciiTheme="minorHAnsi" w:hAnsiTheme="minorHAnsi"/>
          <w:sz w:val="36"/>
          <w:szCs w:val="36"/>
        </w:rPr>
        <w:t>145</w:t>
      </w:r>
    </w:p>
    <w:p w14:paraId="51D2959E" w14:textId="6D08A840" w:rsidR="004F192C" w:rsidRDefault="004F192C" w:rsidP="00635626">
      <w:pPr>
        <w:pStyle w:val="ListParagraph"/>
        <w:numPr>
          <w:ilvl w:val="0"/>
          <w:numId w:val="73"/>
        </w:numPr>
        <w:rPr>
          <w:rFonts w:asciiTheme="minorHAnsi" w:hAnsiTheme="minorHAnsi"/>
          <w:sz w:val="36"/>
          <w:szCs w:val="36"/>
        </w:rPr>
      </w:pPr>
      <w:r w:rsidRPr="00635626">
        <w:rPr>
          <w:rFonts w:asciiTheme="minorHAnsi" w:hAnsiTheme="minorHAnsi"/>
          <w:sz w:val="36"/>
          <w:szCs w:val="36"/>
        </w:rPr>
        <w:t>Register of Staff</w:t>
      </w:r>
      <w:r w:rsidR="00C22406" w:rsidRPr="00635626">
        <w:rPr>
          <w:rFonts w:asciiTheme="minorHAnsi" w:hAnsiTheme="minorHAnsi"/>
          <w:sz w:val="36"/>
          <w:szCs w:val="36"/>
        </w:rPr>
        <w:t xml:space="preserve"> with First Aid Training</w:t>
      </w:r>
      <w:r w:rsidR="00C22406" w:rsidRPr="00635626">
        <w:rPr>
          <w:rFonts w:asciiTheme="minorHAnsi" w:hAnsiTheme="minorHAnsi"/>
          <w:sz w:val="36"/>
          <w:szCs w:val="36"/>
        </w:rPr>
        <w:tab/>
      </w:r>
      <w:r w:rsidR="00C22406" w:rsidRPr="00635626">
        <w:rPr>
          <w:rFonts w:asciiTheme="minorHAnsi" w:hAnsiTheme="minorHAnsi"/>
          <w:sz w:val="36"/>
          <w:szCs w:val="36"/>
        </w:rPr>
        <w:tab/>
      </w:r>
      <w:r w:rsidR="00C22406" w:rsidRPr="00635626">
        <w:rPr>
          <w:rFonts w:asciiTheme="minorHAnsi" w:hAnsiTheme="minorHAnsi"/>
          <w:sz w:val="36"/>
          <w:szCs w:val="36"/>
        </w:rPr>
        <w:tab/>
      </w:r>
      <w:r w:rsidR="0053187E">
        <w:rPr>
          <w:rFonts w:asciiTheme="minorHAnsi" w:hAnsiTheme="minorHAnsi"/>
          <w:sz w:val="36"/>
          <w:szCs w:val="36"/>
        </w:rPr>
        <w:t>146</w:t>
      </w:r>
    </w:p>
    <w:p w14:paraId="35A0872B" w14:textId="77E289BD" w:rsidR="005F6445" w:rsidRPr="00635626" w:rsidRDefault="005F6445" w:rsidP="00635626">
      <w:pPr>
        <w:pStyle w:val="ListParagraph"/>
        <w:numPr>
          <w:ilvl w:val="0"/>
          <w:numId w:val="73"/>
        </w:numPr>
        <w:rPr>
          <w:rFonts w:asciiTheme="minorHAnsi" w:hAnsiTheme="minorHAnsi"/>
          <w:sz w:val="36"/>
          <w:szCs w:val="36"/>
        </w:rPr>
      </w:pPr>
      <w:r>
        <w:rPr>
          <w:rFonts w:asciiTheme="minorHAnsi" w:hAnsiTheme="minorHAnsi"/>
          <w:sz w:val="36"/>
          <w:szCs w:val="36"/>
        </w:rPr>
        <w:t xml:space="preserve">Excursions and Incursions </w:t>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t>150</w:t>
      </w:r>
    </w:p>
    <w:p w14:paraId="70CCCAEF" w14:textId="6CDC6212" w:rsidR="008E50EA" w:rsidRDefault="008E50EA" w:rsidP="00635626">
      <w:pPr>
        <w:pStyle w:val="ListParagraph"/>
        <w:ind w:left="1080"/>
        <w:rPr>
          <w:rFonts w:asciiTheme="minorHAnsi" w:hAnsiTheme="minorHAnsi"/>
          <w:sz w:val="36"/>
          <w:szCs w:val="36"/>
        </w:rPr>
      </w:pPr>
      <w:r>
        <w:rPr>
          <w:rFonts w:asciiTheme="minorHAnsi" w:hAnsiTheme="minorHAnsi"/>
          <w:sz w:val="36"/>
          <w:szCs w:val="36"/>
        </w:rPr>
        <w:t xml:space="preserve"> </w:t>
      </w:r>
      <w:r w:rsidR="00C22406">
        <w:rPr>
          <w:rFonts w:asciiTheme="minorHAnsi" w:hAnsiTheme="minorHAnsi"/>
          <w:sz w:val="36"/>
          <w:szCs w:val="36"/>
        </w:rPr>
        <w:tab/>
      </w:r>
      <w:r w:rsidR="00C22406">
        <w:rPr>
          <w:rFonts w:asciiTheme="minorHAnsi" w:hAnsiTheme="minorHAnsi"/>
          <w:sz w:val="36"/>
          <w:szCs w:val="36"/>
        </w:rPr>
        <w:tab/>
      </w:r>
      <w:r w:rsidR="00C22406">
        <w:rPr>
          <w:rFonts w:asciiTheme="minorHAnsi" w:hAnsiTheme="minorHAnsi"/>
          <w:sz w:val="36"/>
          <w:szCs w:val="36"/>
        </w:rPr>
        <w:tab/>
      </w:r>
      <w:r w:rsidR="00C22406">
        <w:rPr>
          <w:rFonts w:asciiTheme="minorHAnsi" w:hAnsiTheme="minorHAnsi"/>
          <w:sz w:val="36"/>
          <w:szCs w:val="36"/>
        </w:rPr>
        <w:tab/>
      </w:r>
      <w:r w:rsidR="00C22406">
        <w:rPr>
          <w:rFonts w:asciiTheme="minorHAnsi" w:hAnsiTheme="minorHAnsi"/>
          <w:sz w:val="36"/>
          <w:szCs w:val="36"/>
        </w:rPr>
        <w:tab/>
      </w:r>
      <w:r w:rsidR="00C22406">
        <w:rPr>
          <w:rFonts w:asciiTheme="minorHAnsi" w:hAnsiTheme="minorHAnsi"/>
          <w:sz w:val="36"/>
          <w:szCs w:val="36"/>
        </w:rPr>
        <w:tab/>
      </w:r>
      <w:r w:rsidR="00C22406">
        <w:rPr>
          <w:rFonts w:asciiTheme="minorHAnsi" w:hAnsiTheme="minorHAnsi"/>
          <w:sz w:val="36"/>
          <w:szCs w:val="36"/>
        </w:rPr>
        <w:tab/>
      </w:r>
      <w:r w:rsidR="00C22406">
        <w:rPr>
          <w:rFonts w:asciiTheme="minorHAnsi" w:hAnsiTheme="minorHAnsi"/>
          <w:sz w:val="36"/>
          <w:szCs w:val="36"/>
        </w:rPr>
        <w:tab/>
      </w:r>
      <w:r w:rsidR="00C22406">
        <w:rPr>
          <w:rFonts w:asciiTheme="minorHAnsi" w:hAnsiTheme="minorHAnsi"/>
          <w:sz w:val="36"/>
          <w:szCs w:val="36"/>
        </w:rPr>
        <w:tab/>
      </w:r>
    </w:p>
    <w:p w14:paraId="303E0E34" w14:textId="77777777" w:rsidR="007934FF" w:rsidRPr="00BE0FDE" w:rsidRDefault="007934FF" w:rsidP="00BE0FDE">
      <w:pPr>
        <w:rPr>
          <w:rFonts w:asciiTheme="minorHAnsi" w:hAnsiTheme="minorHAnsi"/>
          <w:sz w:val="36"/>
          <w:szCs w:val="36"/>
        </w:rPr>
      </w:pPr>
    </w:p>
    <w:p w14:paraId="57B3AE84" w14:textId="77777777" w:rsidR="00295289" w:rsidRPr="007934FF" w:rsidRDefault="00295289" w:rsidP="007934FF">
      <w:pPr>
        <w:spacing w:after="200" w:line="276" w:lineRule="auto"/>
        <w:rPr>
          <w:rFonts w:asciiTheme="minorHAnsi" w:hAnsiTheme="minorHAnsi"/>
          <w:b/>
          <w:sz w:val="48"/>
          <w:szCs w:val="48"/>
        </w:rPr>
      </w:pPr>
    </w:p>
    <w:p w14:paraId="233ADEB0" w14:textId="77777777" w:rsidR="00735619" w:rsidRPr="007934FF" w:rsidRDefault="00295289" w:rsidP="007934FF">
      <w:pPr>
        <w:rPr>
          <w:rFonts w:ascii="Calibri" w:hAnsi="Calibri"/>
          <w:sz w:val="22"/>
          <w:szCs w:val="22"/>
          <w:lang w:eastAsia="en-AU"/>
        </w:rPr>
      </w:pPr>
      <w:r>
        <w:rPr>
          <w:rFonts w:ascii="Calibri" w:hAnsi="Calibri"/>
          <w:sz w:val="22"/>
          <w:szCs w:val="22"/>
          <w:lang w:eastAsia="en-AU"/>
        </w:rPr>
        <w:br w:type="page"/>
      </w:r>
    </w:p>
    <w:p w14:paraId="247DCC86" w14:textId="77777777" w:rsidR="00735619" w:rsidRPr="008301D6" w:rsidRDefault="00735619" w:rsidP="00660C01">
      <w:pPr>
        <w:jc w:val="center"/>
        <w:rPr>
          <w:b/>
          <w:color w:val="FF0000"/>
          <w:sz w:val="48"/>
          <w:szCs w:val="48"/>
        </w:rPr>
      </w:pPr>
      <w:r w:rsidRPr="008301D6">
        <w:rPr>
          <w:b/>
          <w:noProof/>
          <w:color w:val="FF0000"/>
          <w:sz w:val="48"/>
          <w:szCs w:val="48"/>
          <w:lang w:eastAsia="en-AU"/>
        </w:rPr>
        <w:lastRenderedPageBreak/>
        <mc:AlternateContent>
          <mc:Choice Requires="wps">
            <w:drawing>
              <wp:anchor distT="0" distB="0" distL="114300" distR="114300" simplePos="0" relativeHeight="251601408" behindDoc="1" locked="0" layoutInCell="1" allowOverlap="1" wp14:anchorId="568F4CE1" wp14:editId="109CB13E">
                <wp:simplePos x="0" y="0"/>
                <wp:positionH relativeFrom="column">
                  <wp:posOffset>30537</wp:posOffset>
                </wp:positionH>
                <wp:positionV relativeFrom="paragraph">
                  <wp:posOffset>-8122</wp:posOffset>
                </wp:positionV>
                <wp:extent cx="6027192" cy="800100"/>
                <wp:effectExtent l="0" t="0" r="1206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192"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05B675B" id="Rectangle 13" o:spid="_x0000_s1026" style="position:absolute;margin-left:2.4pt;margin-top:-.65pt;width:474.6pt;height:63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" fillcolor="#9cf"/>
            </w:pict>
          </mc:Fallback>
        </mc:AlternateContent>
      </w:r>
      <w:r w:rsidRPr="008301D6">
        <w:rPr>
          <w:b/>
          <w:color w:val="FF0000"/>
          <w:sz w:val="48"/>
          <w:szCs w:val="48"/>
        </w:rPr>
        <w:t>ANAPHYLAXIS MANAGEMENT</w:t>
      </w:r>
    </w:p>
    <w:p w14:paraId="091BE835" w14:textId="77777777" w:rsidR="00735619" w:rsidRPr="00515357" w:rsidRDefault="00735619" w:rsidP="00660C01">
      <w:pPr>
        <w:jc w:val="center"/>
        <w:rPr>
          <w:b/>
          <w:u w:val="single"/>
        </w:rPr>
      </w:pPr>
      <w:r w:rsidRPr="00515357">
        <w:rPr>
          <w:b/>
        </w:rPr>
        <w:t>BELL PRIMARY SCHOOL POLICY</w:t>
      </w:r>
    </w:p>
    <w:p w14:paraId="0EA7DD39" w14:textId="77777777" w:rsidR="00735619" w:rsidRPr="00515357" w:rsidRDefault="00735619" w:rsidP="00660C01">
      <w:pPr>
        <w:jc w:val="both"/>
        <w:rPr>
          <w:b/>
          <w:u w:val="single"/>
        </w:rPr>
      </w:pPr>
    </w:p>
    <w:p w14:paraId="58DE8E60" w14:textId="77777777" w:rsidR="00735619" w:rsidRPr="00515357" w:rsidRDefault="00735619" w:rsidP="00735619">
      <w:pPr>
        <w:ind w:left="709"/>
        <w:jc w:val="both"/>
        <w:rPr>
          <w:b/>
          <w:u w:val="single"/>
        </w:rPr>
      </w:pPr>
    </w:p>
    <w:p w14:paraId="6D08DB54" w14:textId="77777777" w:rsidR="00735619" w:rsidRPr="002A796F" w:rsidRDefault="00735619" w:rsidP="002A796F">
      <w:pPr>
        <w:jc w:val="both"/>
        <w:rPr>
          <w:rFonts w:asciiTheme="minorHAnsi" w:hAnsiTheme="minorHAnsi"/>
          <w:b/>
          <w:bCs/>
          <w:sz w:val="22"/>
          <w:szCs w:val="22"/>
          <w:u w:val="single"/>
        </w:rPr>
      </w:pPr>
    </w:p>
    <w:p w14:paraId="07D31949" w14:textId="77777777" w:rsidR="00735619" w:rsidRPr="002A796F" w:rsidRDefault="00735619" w:rsidP="002A796F">
      <w:pPr>
        <w:ind w:left="436" w:hanging="436"/>
        <w:jc w:val="both"/>
        <w:rPr>
          <w:rFonts w:asciiTheme="minorHAnsi" w:hAnsiTheme="minorHAnsi"/>
          <w:b/>
          <w:bCs/>
          <w:sz w:val="22"/>
          <w:szCs w:val="22"/>
          <w:u w:val="single"/>
        </w:rPr>
      </w:pPr>
      <w:r w:rsidRPr="002A796F">
        <w:rPr>
          <w:rFonts w:asciiTheme="minorHAnsi" w:hAnsiTheme="minorHAnsi"/>
          <w:b/>
          <w:bCs/>
          <w:sz w:val="22"/>
          <w:szCs w:val="22"/>
          <w:u w:val="single"/>
        </w:rPr>
        <w:t>Rationale:</w:t>
      </w:r>
    </w:p>
    <w:p w14:paraId="487DAB0F" w14:textId="77777777" w:rsidR="00735619" w:rsidRPr="002A796F" w:rsidRDefault="00735619" w:rsidP="002A796F">
      <w:pPr>
        <w:numPr>
          <w:ilvl w:val="0"/>
          <w:numId w:val="65"/>
        </w:numPr>
        <w:tabs>
          <w:tab w:val="clear" w:pos="1440"/>
          <w:tab w:val="num" w:pos="1156"/>
        </w:tabs>
        <w:ind w:left="1156" w:hanging="436"/>
        <w:jc w:val="both"/>
        <w:rPr>
          <w:rFonts w:asciiTheme="minorHAnsi" w:hAnsiTheme="minorHAnsi"/>
          <w:sz w:val="22"/>
          <w:szCs w:val="22"/>
        </w:rPr>
      </w:pPr>
      <w:r w:rsidRPr="002A796F">
        <w:rPr>
          <w:rFonts w:asciiTheme="minorHAnsi" w:hAnsiTheme="minorHAnsi"/>
          <w:sz w:val="22"/>
          <w:szCs w:val="22"/>
        </w:rPr>
        <w:t xml:space="preserve">Anaphylaxis is severe, rapidly progressive allergic reaction to certain food items and insect stings that is potentially life-threatening. The most common allergens are nuts, eggs, cow’s milk and bee or other insect stings, and some medications. The key to prevention of anaphylaxis in schools is knowledge of those students who have been diagnosed at risk, awareness of triggers (allergens), and prevention of exposure to these triggers. Partnerships between schools and parents are important in ensuing that certain foods or items are kept away from the student while at school. The condition develops in approximately 1-2% of the population. </w:t>
      </w:r>
    </w:p>
    <w:p w14:paraId="1818385E" w14:textId="77777777" w:rsidR="00735619" w:rsidRPr="002A796F" w:rsidRDefault="00735619" w:rsidP="002A796F">
      <w:pPr>
        <w:jc w:val="both"/>
        <w:rPr>
          <w:rFonts w:asciiTheme="minorHAnsi" w:hAnsiTheme="minorHAnsi"/>
          <w:sz w:val="22"/>
          <w:szCs w:val="22"/>
        </w:rPr>
      </w:pPr>
      <w:r w:rsidRPr="002A796F">
        <w:rPr>
          <w:rFonts w:asciiTheme="minorHAnsi" w:hAnsiTheme="minorHAnsi"/>
          <w:sz w:val="22"/>
          <w:szCs w:val="22"/>
        </w:rPr>
        <w:t xml:space="preserve"> </w:t>
      </w:r>
      <w:r w:rsidRPr="002A796F">
        <w:rPr>
          <w:rFonts w:asciiTheme="minorHAnsi" w:hAnsiTheme="minorHAnsi"/>
          <w:b/>
          <w:bCs/>
          <w:sz w:val="22"/>
          <w:szCs w:val="22"/>
          <w:u w:val="single"/>
        </w:rPr>
        <w:t>Aims:</w:t>
      </w:r>
    </w:p>
    <w:p w14:paraId="7437206C" w14:textId="77777777" w:rsidR="00735619" w:rsidRPr="002A796F" w:rsidRDefault="00735619" w:rsidP="002A796F">
      <w:pPr>
        <w:numPr>
          <w:ilvl w:val="0"/>
          <w:numId w:val="65"/>
        </w:numPr>
        <w:tabs>
          <w:tab w:val="clear" w:pos="1440"/>
          <w:tab w:val="num" w:pos="1156"/>
        </w:tabs>
        <w:ind w:left="1156" w:hanging="436"/>
        <w:jc w:val="both"/>
        <w:rPr>
          <w:rFonts w:asciiTheme="minorHAnsi" w:hAnsiTheme="minorHAnsi"/>
          <w:sz w:val="22"/>
          <w:szCs w:val="22"/>
        </w:rPr>
      </w:pPr>
      <w:r w:rsidRPr="002A796F">
        <w:rPr>
          <w:rFonts w:asciiTheme="minorHAnsi" w:hAnsiTheme="minorHAnsi"/>
          <w:sz w:val="22"/>
          <w:szCs w:val="22"/>
        </w:rPr>
        <w:t>To provide, as far practicable, a safe and supportive school environment that takes into consideration the needs of all students, including those who may suffer from anaphylaxis.</w:t>
      </w:r>
    </w:p>
    <w:p w14:paraId="01E3CADF" w14:textId="77777777" w:rsidR="00735619" w:rsidRPr="002A796F" w:rsidRDefault="00735619" w:rsidP="002A796F">
      <w:pPr>
        <w:numPr>
          <w:ilvl w:val="0"/>
          <w:numId w:val="65"/>
        </w:numPr>
        <w:tabs>
          <w:tab w:val="clear" w:pos="1440"/>
          <w:tab w:val="num" w:pos="1156"/>
        </w:tabs>
        <w:autoSpaceDE w:val="0"/>
        <w:autoSpaceDN w:val="0"/>
        <w:adjustRightInd w:val="0"/>
        <w:ind w:left="1156" w:hanging="436"/>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To raise community awareness about anaphylaxis, triggers and prevention of exposures to triggers and the school’s anaphylaxis management policy</w:t>
      </w:r>
    </w:p>
    <w:p w14:paraId="1AEA7567" w14:textId="77777777" w:rsidR="00735619" w:rsidRPr="002A796F" w:rsidRDefault="00735619" w:rsidP="002A796F">
      <w:pPr>
        <w:numPr>
          <w:ilvl w:val="0"/>
          <w:numId w:val="65"/>
        </w:numPr>
        <w:tabs>
          <w:tab w:val="clear" w:pos="1440"/>
          <w:tab w:val="num" w:pos="1156"/>
        </w:tabs>
        <w:autoSpaceDE w:val="0"/>
        <w:autoSpaceDN w:val="0"/>
        <w:adjustRightInd w:val="0"/>
        <w:ind w:left="1156" w:hanging="436"/>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To consult with parents/carers of students at risk of anaphylaxis in assessing risks, developing risk minimisation strategies and management strategies for the student.</w:t>
      </w:r>
    </w:p>
    <w:p w14:paraId="2FA6A03A" w14:textId="77777777" w:rsidR="00735619" w:rsidRPr="002A796F" w:rsidRDefault="00735619" w:rsidP="002A796F">
      <w:pPr>
        <w:numPr>
          <w:ilvl w:val="0"/>
          <w:numId w:val="65"/>
        </w:numPr>
        <w:tabs>
          <w:tab w:val="clear" w:pos="1440"/>
          <w:tab w:val="num" w:pos="1156"/>
        </w:tabs>
        <w:autoSpaceDE w:val="0"/>
        <w:autoSpaceDN w:val="0"/>
        <w:adjustRightInd w:val="0"/>
        <w:ind w:left="1156" w:hanging="436"/>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To ensure that each staff member has adequate knowledge about allergies, anaphylaxis and the school’s policy and procedures in responding to an anaphylactic reaction.</w:t>
      </w:r>
    </w:p>
    <w:p w14:paraId="265D9735" w14:textId="77777777" w:rsidR="00735619" w:rsidRPr="002A796F" w:rsidRDefault="00735619" w:rsidP="002A796F">
      <w:pPr>
        <w:ind w:left="720" w:hanging="436"/>
        <w:jc w:val="both"/>
        <w:rPr>
          <w:rFonts w:asciiTheme="minorHAnsi" w:hAnsiTheme="minorHAnsi"/>
          <w:sz w:val="22"/>
          <w:szCs w:val="22"/>
        </w:rPr>
      </w:pPr>
    </w:p>
    <w:p w14:paraId="6F7E8054" w14:textId="77777777" w:rsidR="00735619" w:rsidRPr="002A796F" w:rsidRDefault="00735619" w:rsidP="002A796F">
      <w:pPr>
        <w:ind w:left="687" w:hanging="687"/>
        <w:jc w:val="both"/>
        <w:rPr>
          <w:rFonts w:asciiTheme="minorHAnsi" w:hAnsiTheme="minorHAnsi"/>
          <w:b/>
          <w:bCs/>
          <w:sz w:val="22"/>
          <w:szCs w:val="22"/>
          <w:u w:val="single"/>
        </w:rPr>
      </w:pPr>
      <w:r w:rsidRPr="002A796F">
        <w:rPr>
          <w:rFonts w:asciiTheme="minorHAnsi" w:hAnsiTheme="minorHAnsi"/>
          <w:b/>
          <w:bCs/>
          <w:sz w:val="22"/>
          <w:szCs w:val="22"/>
          <w:u w:val="single"/>
        </w:rPr>
        <w:t>Implementation:</w:t>
      </w:r>
    </w:p>
    <w:p w14:paraId="630DF992" w14:textId="77777777" w:rsidR="00735619" w:rsidRPr="002A796F" w:rsidRDefault="00735619" w:rsidP="002A796F">
      <w:pPr>
        <w:ind w:left="971" w:hanging="687"/>
        <w:jc w:val="both"/>
        <w:rPr>
          <w:rFonts w:asciiTheme="minorHAnsi" w:hAnsiTheme="minorHAnsi"/>
          <w:b/>
          <w:bCs/>
          <w:sz w:val="22"/>
          <w:szCs w:val="22"/>
          <w:u w:val="single"/>
        </w:rPr>
      </w:pPr>
    </w:p>
    <w:p w14:paraId="2A2C34FA" w14:textId="77777777" w:rsidR="00735619" w:rsidRPr="002A796F" w:rsidRDefault="00735619" w:rsidP="002A796F">
      <w:pPr>
        <w:numPr>
          <w:ilvl w:val="0"/>
          <w:numId w:val="65"/>
        </w:numPr>
        <w:tabs>
          <w:tab w:val="clear" w:pos="1440"/>
          <w:tab w:val="num" w:pos="1407"/>
        </w:tabs>
        <w:ind w:left="676" w:hanging="687"/>
        <w:jc w:val="both"/>
        <w:rPr>
          <w:rFonts w:asciiTheme="minorHAnsi" w:hAnsiTheme="minorHAnsi"/>
          <w:sz w:val="22"/>
          <w:szCs w:val="22"/>
        </w:rPr>
      </w:pPr>
      <w:r w:rsidRPr="002A796F">
        <w:rPr>
          <w:rFonts w:asciiTheme="minorHAnsi" w:hAnsiTheme="minorHAnsi"/>
          <w:sz w:val="22"/>
          <w:szCs w:val="22"/>
        </w:rPr>
        <w:t xml:space="preserve">Bell Primary School the school will fully comply with Ministerial Order 706 and the associated Guidelines published and amended by the Department from time to time. This information is provided at </w:t>
      </w:r>
      <w:hyperlink r:id="rId163" w:history="1">
        <w:r w:rsidRPr="002A796F">
          <w:rPr>
            <w:rFonts w:asciiTheme="minorHAnsi" w:hAnsiTheme="minorHAnsi"/>
            <w:color w:val="0000FF"/>
            <w:sz w:val="22"/>
            <w:szCs w:val="22"/>
            <w:u w:val="single"/>
          </w:rPr>
          <w:t>http://www.education.vic.gov.au/school/principals/health/Pages/anaphylaxisschools.aspx</w:t>
        </w:r>
      </w:hyperlink>
    </w:p>
    <w:p w14:paraId="7CF9139D" w14:textId="77777777" w:rsidR="00735619" w:rsidRPr="002A796F" w:rsidRDefault="00735619" w:rsidP="002A796F">
      <w:pPr>
        <w:jc w:val="both"/>
        <w:rPr>
          <w:rFonts w:asciiTheme="minorHAnsi" w:hAnsiTheme="minorHAnsi"/>
          <w:sz w:val="22"/>
          <w:szCs w:val="22"/>
        </w:rPr>
      </w:pPr>
    </w:p>
    <w:p w14:paraId="7A726219" w14:textId="77777777" w:rsidR="00735619" w:rsidRPr="002A796F" w:rsidRDefault="00735619" w:rsidP="002A796F">
      <w:pPr>
        <w:jc w:val="both"/>
        <w:rPr>
          <w:rFonts w:asciiTheme="minorHAnsi" w:hAnsiTheme="minorHAnsi"/>
          <w:b/>
          <w:sz w:val="22"/>
          <w:szCs w:val="22"/>
        </w:rPr>
      </w:pPr>
      <w:r w:rsidRPr="002A796F">
        <w:rPr>
          <w:rFonts w:asciiTheme="minorHAnsi" w:hAnsiTheme="minorHAnsi"/>
          <w:b/>
          <w:sz w:val="22"/>
          <w:szCs w:val="22"/>
        </w:rPr>
        <w:t>Individual Anaphylaxis Management Plans</w:t>
      </w:r>
    </w:p>
    <w:p w14:paraId="112A40DC" w14:textId="77777777" w:rsidR="00735619" w:rsidRPr="002A796F" w:rsidRDefault="00735619" w:rsidP="002A796F">
      <w:pPr>
        <w:numPr>
          <w:ilvl w:val="0"/>
          <w:numId w:val="66"/>
        </w:numPr>
        <w:autoSpaceDE w:val="0"/>
        <w:autoSpaceDN w:val="0"/>
        <w:adjustRightInd w:val="0"/>
        <w:ind w:hanging="436"/>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 xml:space="preserve">The principal will ensure that an </w:t>
      </w:r>
      <w:r w:rsidRPr="002A796F">
        <w:rPr>
          <w:rFonts w:asciiTheme="minorHAnsi" w:hAnsiTheme="minorHAnsi"/>
          <w:sz w:val="22"/>
          <w:szCs w:val="22"/>
          <w:lang w:eastAsia="en-AU"/>
        </w:rPr>
        <w:t xml:space="preserve">individual management plan </w:t>
      </w:r>
      <w:r w:rsidRPr="002A796F">
        <w:rPr>
          <w:rFonts w:asciiTheme="minorHAnsi" w:hAnsiTheme="minorHAnsi"/>
          <w:color w:val="000000"/>
          <w:sz w:val="22"/>
          <w:szCs w:val="22"/>
          <w:lang w:eastAsia="en-AU"/>
        </w:rPr>
        <w:t>is developed, in consultation</w:t>
      </w:r>
    </w:p>
    <w:p w14:paraId="1D07016E" w14:textId="77777777" w:rsidR="00735619" w:rsidRPr="002A796F" w:rsidRDefault="00735619" w:rsidP="002A796F">
      <w:pPr>
        <w:autoSpaceDE w:val="0"/>
        <w:autoSpaceDN w:val="0"/>
        <w:adjustRightInd w:val="0"/>
        <w:ind w:left="72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with the student’s parents, for any student who has been diagnosed by a medical practitioner as being at risk of anaphylaxis.</w:t>
      </w:r>
    </w:p>
    <w:p w14:paraId="30CE93B5" w14:textId="77777777" w:rsidR="00735619" w:rsidRPr="002A796F" w:rsidRDefault="00735619" w:rsidP="002A796F">
      <w:pPr>
        <w:numPr>
          <w:ilvl w:val="0"/>
          <w:numId w:val="66"/>
        </w:numPr>
        <w:autoSpaceDE w:val="0"/>
        <w:autoSpaceDN w:val="0"/>
        <w:adjustRightInd w:val="0"/>
        <w:ind w:hanging="436"/>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 xml:space="preserve">The </w:t>
      </w:r>
      <w:r w:rsidRPr="002A796F">
        <w:rPr>
          <w:rFonts w:asciiTheme="minorHAnsi" w:hAnsiTheme="minorHAnsi"/>
          <w:sz w:val="22"/>
          <w:szCs w:val="22"/>
          <w:lang w:eastAsia="en-AU"/>
        </w:rPr>
        <w:t xml:space="preserve">individual anaphylaxis management plan </w:t>
      </w:r>
      <w:r w:rsidRPr="002A796F">
        <w:rPr>
          <w:rFonts w:asciiTheme="minorHAnsi" w:hAnsiTheme="minorHAnsi"/>
          <w:color w:val="000000"/>
          <w:sz w:val="22"/>
          <w:szCs w:val="22"/>
          <w:lang w:eastAsia="en-AU"/>
        </w:rPr>
        <w:t>will be in place as soon as practicable after the student enrols and where possible before their first day of school.</w:t>
      </w:r>
    </w:p>
    <w:p w14:paraId="000549D2" w14:textId="77777777" w:rsidR="00735619" w:rsidRPr="002A796F" w:rsidRDefault="00735619" w:rsidP="002A796F">
      <w:pPr>
        <w:numPr>
          <w:ilvl w:val="0"/>
          <w:numId w:val="66"/>
        </w:numPr>
        <w:autoSpaceDE w:val="0"/>
        <w:autoSpaceDN w:val="0"/>
        <w:adjustRightInd w:val="0"/>
        <w:ind w:hanging="436"/>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The plan will include an emergency procedures plan (</w:t>
      </w:r>
      <w:r w:rsidRPr="002A796F">
        <w:rPr>
          <w:rFonts w:asciiTheme="minorHAnsi" w:hAnsiTheme="minorHAnsi"/>
          <w:sz w:val="22"/>
          <w:szCs w:val="22"/>
        </w:rPr>
        <w:t xml:space="preserve">ACSIA Action Plan) </w:t>
      </w:r>
      <w:r w:rsidRPr="002A796F">
        <w:rPr>
          <w:rFonts w:asciiTheme="minorHAnsi" w:hAnsiTheme="minorHAnsi"/>
          <w:color w:val="000000"/>
          <w:sz w:val="22"/>
          <w:szCs w:val="22"/>
          <w:lang w:eastAsia="en-AU"/>
        </w:rPr>
        <w:t>provided by the parent, that is signed by the medical practitioner, and sets out the emergency procedures to be taken in the event of an allergic reaction.</w:t>
      </w:r>
    </w:p>
    <w:p w14:paraId="65EDA034" w14:textId="77777777" w:rsidR="00735619" w:rsidRPr="002A796F" w:rsidRDefault="00735619" w:rsidP="002A796F">
      <w:pPr>
        <w:numPr>
          <w:ilvl w:val="0"/>
          <w:numId w:val="66"/>
        </w:numPr>
        <w:autoSpaceDE w:val="0"/>
        <w:autoSpaceDN w:val="0"/>
        <w:adjustRightInd w:val="0"/>
        <w:ind w:hanging="436"/>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The individual anaphylaxis management plan will also set out the following:</w:t>
      </w:r>
    </w:p>
    <w:p w14:paraId="6827DD75" w14:textId="77777777" w:rsidR="00735619" w:rsidRPr="002A796F" w:rsidRDefault="00735619" w:rsidP="002A796F">
      <w:pPr>
        <w:numPr>
          <w:ilvl w:val="1"/>
          <w:numId w:val="66"/>
        </w:numPr>
        <w:spacing w:after="84"/>
        <w:jc w:val="both"/>
        <w:rPr>
          <w:rFonts w:asciiTheme="minorHAnsi" w:hAnsiTheme="minorHAnsi"/>
          <w:color w:val="000000" w:themeColor="text1"/>
          <w:sz w:val="22"/>
          <w:szCs w:val="22"/>
        </w:rPr>
      </w:pPr>
      <w:r w:rsidRPr="002A796F">
        <w:rPr>
          <w:rFonts w:asciiTheme="minorHAnsi" w:hAnsiTheme="minorHAnsi"/>
          <w:color w:val="000000" w:themeColor="text1"/>
          <w:sz w:val="22"/>
          <w:szCs w:val="22"/>
        </w:rPr>
        <w:t>information about the student’s medical condition that relates to allergy and the potential for anaphylactic reaction, including the type of allergy/allergies the student has (based on a written diagnosis from a Medical Practitioner);</w:t>
      </w:r>
    </w:p>
    <w:p w14:paraId="5C67AECA" w14:textId="77777777" w:rsidR="00735619" w:rsidRPr="002A796F" w:rsidRDefault="00735619" w:rsidP="002A796F">
      <w:pPr>
        <w:numPr>
          <w:ilvl w:val="1"/>
          <w:numId w:val="66"/>
        </w:numPr>
        <w:spacing w:after="84"/>
        <w:jc w:val="both"/>
        <w:rPr>
          <w:rFonts w:asciiTheme="minorHAnsi" w:hAnsiTheme="minorHAnsi"/>
          <w:color w:val="000000" w:themeColor="text1"/>
          <w:sz w:val="22"/>
          <w:szCs w:val="22"/>
        </w:rPr>
      </w:pPr>
      <w:r w:rsidRPr="002A796F">
        <w:rPr>
          <w:rFonts w:asciiTheme="minorHAnsi" w:hAnsiTheme="minorHAnsi"/>
          <w:color w:val="000000" w:themeColor="text1"/>
          <w:sz w:val="22"/>
          <w:szCs w:val="22"/>
        </w:rPr>
        <w:t>strategies to minimise the risk of exposure to known and notified allergens while the student is under the care or supervision of School Staff, for in-school and out-of-school settings including in the school yard, at camps and excursions, or at special events conducted, organised or attended by the School;</w:t>
      </w:r>
    </w:p>
    <w:p w14:paraId="10A95AB2" w14:textId="77777777" w:rsidR="00735619" w:rsidRPr="002A796F" w:rsidRDefault="00735619" w:rsidP="002A796F">
      <w:pPr>
        <w:numPr>
          <w:ilvl w:val="1"/>
          <w:numId w:val="66"/>
        </w:numPr>
        <w:spacing w:after="84"/>
        <w:jc w:val="both"/>
        <w:rPr>
          <w:rFonts w:asciiTheme="minorHAnsi" w:hAnsiTheme="minorHAnsi"/>
          <w:color w:val="000000" w:themeColor="text1"/>
          <w:sz w:val="22"/>
          <w:szCs w:val="22"/>
        </w:rPr>
      </w:pPr>
      <w:r w:rsidRPr="002A796F">
        <w:rPr>
          <w:rFonts w:asciiTheme="minorHAnsi" w:hAnsiTheme="minorHAnsi"/>
          <w:color w:val="000000" w:themeColor="text1"/>
          <w:sz w:val="22"/>
          <w:szCs w:val="22"/>
        </w:rPr>
        <w:t>the name of the person(s) responsible for implementing the strategies;</w:t>
      </w:r>
    </w:p>
    <w:p w14:paraId="4C0913F0" w14:textId="77777777" w:rsidR="00735619" w:rsidRPr="002A796F" w:rsidRDefault="00735619" w:rsidP="002A796F">
      <w:pPr>
        <w:numPr>
          <w:ilvl w:val="1"/>
          <w:numId w:val="66"/>
        </w:numPr>
        <w:spacing w:after="84"/>
        <w:jc w:val="both"/>
        <w:rPr>
          <w:rFonts w:asciiTheme="minorHAnsi" w:hAnsiTheme="minorHAnsi"/>
          <w:color w:val="000000" w:themeColor="text1"/>
          <w:sz w:val="22"/>
          <w:szCs w:val="22"/>
        </w:rPr>
      </w:pPr>
      <w:r w:rsidRPr="002A796F">
        <w:rPr>
          <w:rFonts w:asciiTheme="minorHAnsi" w:hAnsiTheme="minorHAnsi"/>
          <w:color w:val="000000" w:themeColor="text1"/>
          <w:sz w:val="22"/>
          <w:szCs w:val="22"/>
        </w:rPr>
        <w:t>information on where the student's medication will be stored;</w:t>
      </w:r>
    </w:p>
    <w:p w14:paraId="134EBDA6" w14:textId="77777777" w:rsidR="00735619" w:rsidRPr="002A796F" w:rsidRDefault="00735619" w:rsidP="002A796F">
      <w:pPr>
        <w:numPr>
          <w:ilvl w:val="1"/>
          <w:numId w:val="66"/>
        </w:numPr>
        <w:spacing w:after="84"/>
        <w:jc w:val="both"/>
        <w:rPr>
          <w:rFonts w:asciiTheme="minorHAnsi" w:hAnsiTheme="minorHAnsi"/>
          <w:color w:val="000000" w:themeColor="text1"/>
          <w:sz w:val="22"/>
          <w:szCs w:val="22"/>
        </w:rPr>
      </w:pPr>
      <w:r w:rsidRPr="002A796F">
        <w:rPr>
          <w:rFonts w:asciiTheme="minorHAnsi" w:hAnsiTheme="minorHAnsi"/>
          <w:color w:val="000000" w:themeColor="text1"/>
          <w:sz w:val="22"/>
          <w:szCs w:val="22"/>
        </w:rPr>
        <w:t>the student's emergency contact details; and</w:t>
      </w:r>
    </w:p>
    <w:p w14:paraId="4ECE4C84"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sz w:val="22"/>
          <w:szCs w:val="22"/>
        </w:rPr>
        <w:t>an ASCIA Action Plan</w:t>
      </w:r>
    </w:p>
    <w:p w14:paraId="5B5A3B2B" w14:textId="77777777" w:rsidR="00735619" w:rsidRPr="002A796F" w:rsidRDefault="00735619" w:rsidP="002A796F">
      <w:pPr>
        <w:numPr>
          <w:ilvl w:val="0"/>
          <w:numId w:val="66"/>
        </w:numPr>
        <w:autoSpaceDE w:val="0"/>
        <w:autoSpaceDN w:val="0"/>
        <w:adjustRightInd w:val="0"/>
        <w:spacing w:after="84"/>
        <w:jc w:val="both"/>
        <w:rPr>
          <w:rFonts w:asciiTheme="minorHAnsi" w:hAnsiTheme="minorHAnsi"/>
          <w:sz w:val="22"/>
          <w:szCs w:val="22"/>
        </w:rPr>
      </w:pPr>
      <w:r w:rsidRPr="002A796F">
        <w:rPr>
          <w:rFonts w:asciiTheme="minorHAnsi" w:hAnsiTheme="minorHAnsi"/>
          <w:sz w:val="22"/>
          <w:szCs w:val="22"/>
        </w:rPr>
        <w:lastRenderedPageBreak/>
        <w:t>School Staff will then implement and monitor the student’s Individual Anaphylaxis Management Plan.</w:t>
      </w:r>
    </w:p>
    <w:p w14:paraId="2F9CCAF2" w14:textId="77777777" w:rsidR="00735619" w:rsidRPr="002A796F" w:rsidRDefault="00735619" w:rsidP="002A796F">
      <w:pPr>
        <w:autoSpaceDE w:val="0"/>
        <w:autoSpaceDN w:val="0"/>
        <w:adjustRightInd w:val="0"/>
        <w:ind w:left="360"/>
        <w:jc w:val="both"/>
        <w:rPr>
          <w:rFonts w:asciiTheme="minorHAnsi" w:hAnsiTheme="minorHAnsi"/>
          <w:color w:val="000000"/>
          <w:sz w:val="22"/>
          <w:szCs w:val="22"/>
          <w:lang w:eastAsia="en-AU"/>
        </w:rPr>
      </w:pPr>
    </w:p>
    <w:p w14:paraId="2D227617" w14:textId="77777777" w:rsidR="00735619" w:rsidRPr="002A796F" w:rsidRDefault="00735619" w:rsidP="002A796F">
      <w:pPr>
        <w:numPr>
          <w:ilvl w:val="0"/>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The student’s individual management plan will be reviewed, in consultation with the student’s</w:t>
      </w:r>
    </w:p>
    <w:p w14:paraId="1E191178" w14:textId="77777777" w:rsidR="00735619" w:rsidRPr="002A796F" w:rsidRDefault="00735619" w:rsidP="002A796F">
      <w:pPr>
        <w:autoSpaceDE w:val="0"/>
        <w:autoSpaceDN w:val="0"/>
        <w:adjustRightInd w:val="0"/>
        <w:ind w:left="72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Parents/ carers:</w:t>
      </w:r>
    </w:p>
    <w:p w14:paraId="42BFFC83"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annually,</w:t>
      </w:r>
    </w:p>
    <w:p w14:paraId="5A471836" w14:textId="77777777" w:rsidR="00735619" w:rsidRPr="002A796F" w:rsidRDefault="00735619" w:rsidP="002A796F">
      <w:pPr>
        <w:numPr>
          <w:ilvl w:val="1"/>
          <w:numId w:val="66"/>
        </w:numPr>
        <w:spacing w:after="84"/>
        <w:jc w:val="both"/>
        <w:rPr>
          <w:rFonts w:asciiTheme="minorHAnsi" w:hAnsiTheme="minorHAnsi"/>
          <w:color w:val="000000" w:themeColor="text1"/>
          <w:sz w:val="22"/>
          <w:szCs w:val="22"/>
        </w:rPr>
      </w:pPr>
      <w:r w:rsidRPr="002A796F">
        <w:rPr>
          <w:rFonts w:asciiTheme="minorHAnsi" w:hAnsiTheme="minorHAnsi"/>
          <w:color w:val="000000" w:themeColor="text1"/>
          <w:sz w:val="22"/>
          <w:szCs w:val="22"/>
        </w:rPr>
        <w:t>if the student's medical condition, insofar as it relates to allergy and the potential for anaphylactic reaction, changes;</w:t>
      </w:r>
    </w:p>
    <w:p w14:paraId="7478BBA9" w14:textId="77777777" w:rsidR="00735619" w:rsidRPr="002A796F" w:rsidRDefault="00735619" w:rsidP="002A796F">
      <w:pPr>
        <w:numPr>
          <w:ilvl w:val="1"/>
          <w:numId w:val="66"/>
        </w:numPr>
        <w:spacing w:after="84"/>
        <w:jc w:val="both"/>
        <w:rPr>
          <w:rFonts w:asciiTheme="minorHAnsi" w:hAnsiTheme="minorHAnsi"/>
          <w:color w:val="000000" w:themeColor="text1"/>
          <w:sz w:val="22"/>
          <w:szCs w:val="22"/>
        </w:rPr>
      </w:pPr>
      <w:r w:rsidRPr="002A796F">
        <w:rPr>
          <w:rFonts w:asciiTheme="minorHAnsi" w:hAnsiTheme="minorHAnsi"/>
          <w:color w:val="000000" w:themeColor="text1"/>
          <w:sz w:val="22"/>
          <w:szCs w:val="22"/>
        </w:rPr>
        <w:t>as soon as practicable after the student has an anaphylactic reaction at School; and</w:t>
      </w:r>
    </w:p>
    <w:p w14:paraId="56C43FC0" w14:textId="77777777" w:rsidR="00735619" w:rsidRPr="002A796F" w:rsidRDefault="00735619" w:rsidP="002A796F">
      <w:pPr>
        <w:numPr>
          <w:ilvl w:val="1"/>
          <w:numId w:val="66"/>
        </w:numPr>
        <w:spacing w:after="180"/>
        <w:jc w:val="both"/>
        <w:rPr>
          <w:rFonts w:asciiTheme="minorHAnsi" w:hAnsiTheme="minorHAnsi"/>
          <w:color w:val="000000" w:themeColor="text1"/>
          <w:sz w:val="22"/>
          <w:szCs w:val="22"/>
        </w:rPr>
      </w:pPr>
      <w:r w:rsidRPr="002A796F">
        <w:rPr>
          <w:rFonts w:asciiTheme="minorHAnsi" w:hAnsiTheme="minorHAnsi"/>
          <w:color w:val="000000" w:themeColor="text1"/>
          <w:sz w:val="22"/>
          <w:szCs w:val="22"/>
        </w:rPr>
        <w:t>when the student is to participate in an off-site activity, such as camps and excursions, or at special events conducted, organised or attended by the School (e.g. class parties, elective subjects, cultural days, fetes, incursions).</w:t>
      </w:r>
    </w:p>
    <w:p w14:paraId="41CE7E3E" w14:textId="77777777" w:rsidR="00735619" w:rsidRPr="002A796F" w:rsidRDefault="00735619" w:rsidP="002A796F">
      <w:pPr>
        <w:autoSpaceDE w:val="0"/>
        <w:autoSpaceDN w:val="0"/>
        <w:adjustRightInd w:val="0"/>
        <w:ind w:left="2160"/>
        <w:jc w:val="both"/>
        <w:rPr>
          <w:rFonts w:asciiTheme="minorHAnsi" w:hAnsiTheme="minorHAnsi"/>
          <w:color w:val="000000"/>
          <w:sz w:val="22"/>
          <w:szCs w:val="22"/>
          <w:lang w:eastAsia="en-AU"/>
        </w:rPr>
      </w:pPr>
    </w:p>
    <w:p w14:paraId="29CDF408" w14:textId="77777777" w:rsidR="00735619" w:rsidRPr="002A796F" w:rsidRDefault="00735619" w:rsidP="002A796F">
      <w:pPr>
        <w:numPr>
          <w:ilvl w:val="0"/>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It is the responsibility of the parent to:</w:t>
      </w:r>
    </w:p>
    <w:p w14:paraId="5D1792C6"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 xml:space="preserve">provide the emergency procedures plan </w:t>
      </w:r>
      <w:r w:rsidRPr="002A796F">
        <w:rPr>
          <w:rFonts w:asciiTheme="minorHAnsi" w:hAnsiTheme="minorHAnsi"/>
          <w:sz w:val="22"/>
          <w:szCs w:val="22"/>
          <w:lang w:eastAsia="en-AU"/>
        </w:rPr>
        <w:t>( ACSIA Action Plan)</w:t>
      </w:r>
      <w:r w:rsidRPr="002A796F">
        <w:rPr>
          <w:rFonts w:asciiTheme="minorHAnsi" w:hAnsiTheme="minorHAnsi"/>
          <w:color w:val="000000"/>
          <w:sz w:val="22"/>
          <w:szCs w:val="22"/>
          <w:lang w:eastAsia="en-AU"/>
        </w:rPr>
        <w:t xml:space="preserve"> </w:t>
      </w:r>
    </w:p>
    <w:p w14:paraId="6C6694C9"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inform the school if their child’s medical condition changes, and if relevant provide an updated emergency procedures plan (ASCIA Action Plan).</w:t>
      </w:r>
    </w:p>
    <w:p w14:paraId="3666E193"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provide an up to date photo for the emergency procedures plan (ASCIA Action Plan) when the plan is provided to the school and when it is reviewed.</w:t>
      </w:r>
    </w:p>
    <w:p w14:paraId="23E8964D"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Provide an EpiPen, Anapen or similar as described in ASCIA Plan that is current and not expired for their child.</w:t>
      </w:r>
    </w:p>
    <w:p w14:paraId="2CDACFE8" w14:textId="77777777" w:rsidR="00735619" w:rsidRPr="002A796F" w:rsidRDefault="00735619" w:rsidP="002A796F">
      <w:pPr>
        <w:autoSpaceDE w:val="0"/>
        <w:autoSpaceDN w:val="0"/>
        <w:adjustRightInd w:val="0"/>
        <w:ind w:firstLine="360"/>
        <w:jc w:val="both"/>
        <w:rPr>
          <w:rFonts w:asciiTheme="minorHAnsi" w:hAnsiTheme="minorHAnsi"/>
          <w:b/>
          <w:color w:val="000000"/>
          <w:sz w:val="22"/>
          <w:szCs w:val="22"/>
          <w:lang w:eastAsia="en-AU"/>
        </w:rPr>
      </w:pPr>
    </w:p>
    <w:p w14:paraId="6166B924" w14:textId="77777777" w:rsidR="00735619" w:rsidRPr="002A796F" w:rsidRDefault="00735619" w:rsidP="002A796F">
      <w:pPr>
        <w:autoSpaceDE w:val="0"/>
        <w:autoSpaceDN w:val="0"/>
        <w:adjustRightInd w:val="0"/>
        <w:jc w:val="both"/>
        <w:rPr>
          <w:rFonts w:asciiTheme="minorHAnsi" w:hAnsiTheme="minorHAnsi"/>
          <w:b/>
          <w:color w:val="000000"/>
          <w:sz w:val="22"/>
          <w:szCs w:val="22"/>
          <w:lang w:eastAsia="en-AU"/>
        </w:rPr>
      </w:pPr>
      <w:r w:rsidRPr="002A796F">
        <w:rPr>
          <w:rFonts w:asciiTheme="minorHAnsi" w:hAnsiTheme="minorHAnsi"/>
          <w:b/>
          <w:color w:val="000000"/>
          <w:sz w:val="22"/>
          <w:szCs w:val="22"/>
          <w:lang w:eastAsia="en-AU"/>
        </w:rPr>
        <w:t>Communication Plan</w:t>
      </w:r>
    </w:p>
    <w:p w14:paraId="3CD98D51" w14:textId="77777777" w:rsidR="00735619" w:rsidRPr="002A796F" w:rsidRDefault="00735619" w:rsidP="002A796F">
      <w:pPr>
        <w:numPr>
          <w:ilvl w:val="0"/>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The school will keep regularly updated Confidential Medical Alert records in every playground duty folder and hard copy of the class roll. Photographic lanyards will also be included in every playground duty folder and classroom.</w:t>
      </w:r>
    </w:p>
    <w:p w14:paraId="010F4435" w14:textId="77777777" w:rsidR="00735619" w:rsidRPr="002A796F" w:rsidRDefault="00735619" w:rsidP="002A796F">
      <w:pPr>
        <w:numPr>
          <w:ilvl w:val="0"/>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The principal will be responsible for ensuring that a communication plan is developed to provide information to all staff, students and parents about anaphylaxis and the school’s anaphylaxis management policy.</w:t>
      </w:r>
    </w:p>
    <w:p w14:paraId="41B84852" w14:textId="77777777" w:rsidR="00735619" w:rsidRPr="002A796F" w:rsidRDefault="00735619" w:rsidP="002A796F">
      <w:pPr>
        <w:numPr>
          <w:ilvl w:val="0"/>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A copy of the Anaphylaxis Policy and a copy of the Individual Anaphylaxis Action Plan will be available on the school webpage.</w:t>
      </w:r>
    </w:p>
    <w:p w14:paraId="55BB4BEE" w14:textId="77777777" w:rsidR="00735619" w:rsidRPr="002A796F" w:rsidRDefault="00735619" w:rsidP="002A796F">
      <w:pPr>
        <w:numPr>
          <w:ilvl w:val="0"/>
          <w:numId w:val="67"/>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The communication plan will include information about what steps will be taken to respond to an anaphylactic reaction by a student in a classroom, in the school yard, on school excursions, on school camps and special event days.</w:t>
      </w:r>
    </w:p>
    <w:p w14:paraId="0D5CBC1C" w14:textId="77777777" w:rsidR="00735619" w:rsidRPr="002A796F" w:rsidRDefault="00735619" w:rsidP="002A796F">
      <w:pPr>
        <w:numPr>
          <w:ilvl w:val="0"/>
          <w:numId w:val="67"/>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Volunteers and casual relief staff of students at risk of anaphylaxis will be informed of students at risk of anaphylaxis and their role in responding to an anaphylactic reaction</w:t>
      </w:r>
    </w:p>
    <w:p w14:paraId="39A93F0F" w14:textId="77777777" w:rsidR="00735619" w:rsidRPr="002A796F" w:rsidRDefault="00735619" w:rsidP="002A796F">
      <w:pPr>
        <w:numPr>
          <w:ilvl w:val="0"/>
          <w:numId w:val="67"/>
        </w:numPr>
        <w:autoSpaceDE w:val="0"/>
        <w:autoSpaceDN w:val="0"/>
        <w:adjustRightInd w:val="0"/>
        <w:jc w:val="both"/>
        <w:rPr>
          <w:rFonts w:asciiTheme="minorHAnsi" w:hAnsiTheme="minorHAnsi"/>
          <w:sz w:val="22"/>
          <w:szCs w:val="22"/>
          <w:lang w:eastAsia="en-AU"/>
        </w:rPr>
      </w:pPr>
      <w:r w:rsidRPr="002A796F">
        <w:rPr>
          <w:rFonts w:asciiTheme="minorHAnsi" w:hAnsiTheme="minorHAnsi"/>
          <w:color w:val="000000"/>
          <w:sz w:val="22"/>
          <w:szCs w:val="22"/>
          <w:lang w:eastAsia="en-AU"/>
        </w:rPr>
        <w:t xml:space="preserve">The community will be informed of anaphylaxis and the need to minimise exposure to potential allergens by simple whole school rules such as </w:t>
      </w:r>
      <w:r w:rsidRPr="002A796F">
        <w:rPr>
          <w:rFonts w:asciiTheme="minorHAnsi" w:hAnsiTheme="minorHAnsi"/>
          <w:sz w:val="22"/>
          <w:szCs w:val="22"/>
          <w:lang w:eastAsia="en-AU"/>
        </w:rPr>
        <w:t>not allowing food sharing, and restricting food to that approved by parents, keeping the lawns well mown, ensuring children always wear shoes, and not allowing drink cans during school hours.</w:t>
      </w:r>
    </w:p>
    <w:p w14:paraId="2CE507D4" w14:textId="77777777" w:rsidR="00735619" w:rsidRPr="002A796F" w:rsidRDefault="00735619" w:rsidP="002A796F">
      <w:pPr>
        <w:numPr>
          <w:ilvl w:val="0"/>
          <w:numId w:val="67"/>
        </w:numPr>
        <w:jc w:val="both"/>
        <w:rPr>
          <w:rFonts w:asciiTheme="minorHAnsi" w:hAnsiTheme="minorHAnsi"/>
          <w:sz w:val="22"/>
          <w:szCs w:val="22"/>
        </w:rPr>
      </w:pPr>
      <w:r w:rsidRPr="002A796F">
        <w:rPr>
          <w:rFonts w:asciiTheme="minorHAnsi" w:hAnsiTheme="minorHAnsi"/>
          <w:sz w:val="22"/>
          <w:szCs w:val="22"/>
          <w:lang w:eastAsia="en-AU"/>
        </w:rPr>
        <w:t>The school won’t ban certain types of foods (e.g.: nuts) as it is not practicable to do so, and is not a strategy recommended by the DEECD or the Royal Children’s Hospital.  However, the school will request that parents do not send those items to school if at all possible; that the Lunch Orders providers eliminate or reduce the likelihood of such allergens, and the school will reinforce the rules about not sharing food.</w:t>
      </w:r>
    </w:p>
    <w:p w14:paraId="696A20A3" w14:textId="77777777" w:rsidR="00735619" w:rsidRPr="002A796F" w:rsidRDefault="00735619" w:rsidP="002A796F">
      <w:pPr>
        <w:numPr>
          <w:ilvl w:val="0"/>
          <w:numId w:val="67"/>
        </w:numPr>
        <w:jc w:val="both"/>
        <w:rPr>
          <w:rFonts w:asciiTheme="minorHAnsi" w:hAnsiTheme="minorHAnsi"/>
          <w:sz w:val="22"/>
          <w:szCs w:val="22"/>
        </w:rPr>
      </w:pPr>
      <w:r w:rsidRPr="002A796F">
        <w:rPr>
          <w:rFonts w:asciiTheme="minorHAnsi" w:hAnsiTheme="minorHAnsi"/>
          <w:sz w:val="22"/>
          <w:szCs w:val="22"/>
          <w:lang w:eastAsia="en-AU"/>
        </w:rPr>
        <w:t>Within each classroom, all staff will follow the food flow chart to minimise the risk of exposure to allergens. This is provided to all staff at Start of Year Professional Learning day or first Staff meeting of the year during the Welfare Briefing.</w:t>
      </w:r>
    </w:p>
    <w:p w14:paraId="2772F824" w14:textId="77777777" w:rsidR="00735619" w:rsidRPr="002A796F" w:rsidRDefault="00735619" w:rsidP="002A796F">
      <w:pPr>
        <w:numPr>
          <w:ilvl w:val="0"/>
          <w:numId w:val="67"/>
        </w:numPr>
        <w:jc w:val="both"/>
        <w:rPr>
          <w:rFonts w:asciiTheme="minorHAnsi" w:hAnsiTheme="minorHAnsi"/>
          <w:sz w:val="22"/>
          <w:szCs w:val="22"/>
        </w:rPr>
      </w:pPr>
      <w:r w:rsidRPr="002A796F">
        <w:rPr>
          <w:rFonts w:asciiTheme="minorHAnsi" w:hAnsiTheme="minorHAnsi"/>
          <w:sz w:val="22"/>
          <w:szCs w:val="22"/>
          <w:lang w:eastAsia="en-AU"/>
        </w:rPr>
        <w:t>All equipment and resources are provided.</w:t>
      </w:r>
    </w:p>
    <w:p w14:paraId="00A63847" w14:textId="77777777" w:rsidR="00735619" w:rsidRPr="002A796F" w:rsidRDefault="00735619" w:rsidP="002A796F">
      <w:pPr>
        <w:numPr>
          <w:ilvl w:val="0"/>
          <w:numId w:val="67"/>
        </w:numPr>
        <w:jc w:val="both"/>
        <w:rPr>
          <w:rFonts w:asciiTheme="minorHAnsi" w:hAnsiTheme="minorHAnsi"/>
          <w:sz w:val="22"/>
          <w:szCs w:val="22"/>
        </w:rPr>
      </w:pPr>
      <w:r w:rsidRPr="002A796F">
        <w:rPr>
          <w:rFonts w:asciiTheme="minorHAnsi" w:hAnsiTheme="minorHAnsi"/>
          <w:sz w:val="22"/>
          <w:szCs w:val="22"/>
          <w:lang w:eastAsia="en-AU"/>
        </w:rPr>
        <w:t>The school will provide an appropriately labelled  Epipen/ Anapen for emergency anaphylaxis</w:t>
      </w:r>
    </w:p>
    <w:p w14:paraId="03C99BF1" w14:textId="77777777" w:rsidR="00735619" w:rsidRPr="002A796F" w:rsidRDefault="00735619" w:rsidP="002A796F">
      <w:pPr>
        <w:ind w:left="720"/>
        <w:jc w:val="both"/>
        <w:rPr>
          <w:rFonts w:asciiTheme="minorHAnsi" w:hAnsiTheme="minorHAnsi"/>
          <w:sz w:val="22"/>
          <w:szCs w:val="22"/>
        </w:rPr>
      </w:pPr>
      <w:r w:rsidRPr="002A796F">
        <w:rPr>
          <w:rFonts w:asciiTheme="minorHAnsi" w:hAnsiTheme="minorHAnsi"/>
          <w:sz w:val="22"/>
          <w:szCs w:val="22"/>
          <w:lang w:eastAsia="en-AU"/>
        </w:rPr>
        <w:t>events.</w:t>
      </w:r>
    </w:p>
    <w:p w14:paraId="68701D1A" w14:textId="77777777" w:rsidR="00735619" w:rsidRPr="002A796F" w:rsidRDefault="00735619" w:rsidP="002A796F">
      <w:pPr>
        <w:numPr>
          <w:ilvl w:val="0"/>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All staff will be anaphylaxis trained and will be briefed once each semester by a staff member who has up to date anaphylaxis management training on:</w:t>
      </w:r>
    </w:p>
    <w:p w14:paraId="30196EC2"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the school’s anaphylaxis management policy</w:t>
      </w:r>
    </w:p>
    <w:p w14:paraId="5ABAC9D0"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lastRenderedPageBreak/>
        <w:t>the causes, symptoms and treatment of anaphylaxis</w:t>
      </w:r>
    </w:p>
    <w:p w14:paraId="4ADD1963"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the identities of students diagnosed at risk of anaphylaxis and where their medication is located</w:t>
      </w:r>
    </w:p>
    <w:p w14:paraId="1F23C93A"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how to use an auto-adrenaline injecting device (EpiPen or AnaPen)</w:t>
      </w:r>
    </w:p>
    <w:p w14:paraId="3AEB7CE1" w14:textId="77777777" w:rsidR="00735619" w:rsidRPr="002A796F" w:rsidRDefault="00735619" w:rsidP="002A796F">
      <w:pPr>
        <w:numPr>
          <w:ilvl w:val="1"/>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the school’s first aid and emergency response procedures</w:t>
      </w:r>
    </w:p>
    <w:p w14:paraId="77229029" w14:textId="77777777" w:rsidR="00735619" w:rsidRPr="002A796F" w:rsidRDefault="00735619" w:rsidP="002A796F">
      <w:pPr>
        <w:numPr>
          <w:ilvl w:val="0"/>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At other times while the student is under the care or supervision of the school, including excursions, yard duty, camps and special event days, the principal must ensure that there is a sufficient number of staff present who have up to date training in an anaphylaxis management training course.</w:t>
      </w:r>
    </w:p>
    <w:p w14:paraId="04017F97" w14:textId="77777777" w:rsidR="00735619" w:rsidRPr="002A796F" w:rsidRDefault="00735619" w:rsidP="002A796F">
      <w:pPr>
        <w:numPr>
          <w:ilvl w:val="0"/>
          <w:numId w:val="66"/>
        </w:numPr>
        <w:autoSpaceDE w:val="0"/>
        <w:autoSpaceDN w:val="0"/>
        <w:adjustRightInd w:val="0"/>
        <w:jc w:val="both"/>
        <w:rPr>
          <w:rFonts w:asciiTheme="minorHAnsi" w:hAnsiTheme="minorHAnsi"/>
          <w:color w:val="000000"/>
          <w:sz w:val="22"/>
          <w:szCs w:val="22"/>
          <w:lang w:eastAsia="en-AU"/>
        </w:rPr>
      </w:pPr>
      <w:r w:rsidRPr="002A796F">
        <w:rPr>
          <w:rFonts w:asciiTheme="minorHAnsi" w:hAnsiTheme="minorHAnsi"/>
          <w:color w:val="000000"/>
          <w:sz w:val="22"/>
          <w:szCs w:val="22"/>
          <w:lang w:eastAsia="en-AU"/>
        </w:rPr>
        <w:t>Wherever possible, training will take place before the student’s first day at school. Where this is not possible, an interim plan will be developed in consultation with the parents.</w:t>
      </w:r>
    </w:p>
    <w:p w14:paraId="48887FB9" w14:textId="77777777" w:rsidR="00735619" w:rsidRPr="002A796F" w:rsidRDefault="00735619" w:rsidP="002A796F">
      <w:pPr>
        <w:keepNext/>
        <w:keepLines/>
        <w:spacing w:before="200"/>
        <w:jc w:val="both"/>
        <w:outlineLvl w:val="2"/>
        <w:rPr>
          <w:rFonts w:asciiTheme="minorHAnsi" w:eastAsiaTheme="majorEastAsia" w:hAnsiTheme="minorHAnsi"/>
          <w:b/>
          <w:bCs/>
          <w:sz w:val="22"/>
          <w:szCs w:val="22"/>
        </w:rPr>
      </w:pPr>
      <w:r w:rsidRPr="002A796F">
        <w:rPr>
          <w:rFonts w:asciiTheme="minorHAnsi" w:eastAsiaTheme="majorEastAsia" w:hAnsiTheme="minorHAnsi"/>
          <w:b/>
          <w:bCs/>
          <w:sz w:val="22"/>
          <w:szCs w:val="22"/>
        </w:rPr>
        <w:t>Annual Risk Management Checklist</w:t>
      </w:r>
    </w:p>
    <w:p w14:paraId="3798BB11" w14:textId="77777777" w:rsidR="00735619" w:rsidRPr="002A796F" w:rsidRDefault="00735619" w:rsidP="002A796F">
      <w:pPr>
        <w:autoSpaceDE w:val="0"/>
        <w:autoSpaceDN w:val="0"/>
        <w:adjustRightInd w:val="0"/>
        <w:spacing w:after="84" w:line="264" w:lineRule="auto"/>
        <w:ind w:left="360"/>
        <w:jc w:val="both"/>
        <w:rPr>
          <w:rFonts w:asciiTheme="minorHAnsi" w:hAnsiTheme="minorHAnsi"/>
          <w:sz w:val="22"/>
          <w:szCs w:val="22"/>
        </w:rPr>
      </w:pPr>
      <w:r w:rsidRPr="002A796F">
        <w:rPr>
          <w:rFonts w:asciiTheme="minorHAnsi" w:hAnsiTheme="minorHAnsi"/>
          <w:sz w:val="22"/>
          <w:szCs w:val="22"/>
        </w:rPr>
        <w:t>The Principal will complete an annual Risk Management Checklist as published by the Department of Education and Early Childhood Development to monitor compliance with their obligations.</w:t>
      </w:r>
    </w:p>
    <w:p w14:paraId="794D535D" w14:textId="77777777" w:rsidR="00735619" w:rsidRPr="002A796F" w:rsidRDefault="00735619" w:rsidP="002A796F">
      <w:pPr>
        <w:autoSpaceDE w:val="0"/>
        <w:autoSpaceDN w:val="0"/>
        <w:adjustRightInd w:val="0"/>
        <w:jc w:val="both"/>
        <w:rPr>
          <w:rFonts w:asciiTheme="minorHAnsi" w:hAnsiTheme="minorHAnsi"/>
          <w:b/>
          <w:color w:val="000000"/>
          <w:sz w:val="22"/>
          <w:szCs w:val="22"/>
          <w:u w:val="single"/>
          <w:lang w:eastAsia="en-AU"/>
        </w:rPr>
      </w:pPr>
    </w:p>
    <w:p w14:paraId="26840EF9" w14:textId="77777777" w:rsidR="00735619" w:rsidRPr="002A796F" w:rsidRDefault="00735619" w:rsidP="002A796F">
      <w:pPr>
        <w:ind w:firstLine="720"/>
        <w:jc w:val="both"/>
        <w:rPr>
          <w:rFonts w:asciiTheme="minorHAnsi" w:hAnsiTheme="minorHAnsi"/>
          <w:b/>
          <w:bCs/>
          <w:sz w:val="22"/>
          <w:szCs w:val="22"/>
          <w:u w:val="single"/>
        </w:rPr>
      </w:pPr>
      <w:r w:rsidRPr="002A796F">
        <w:rPr>
          <w:rFonts w:asciiTheme="minorHAnsi" w:hAnsiTheme="minorHAnsi"/>
          <w:b/>
          <w:bCs/>
          <w:sz w:val="22"/>
          <w:szCs w:val="22"/>
          <w:u w:val="single"/>
        </w:rPr>
        <w:t>Evaluation:</w:t>
      </w:r>
    </w:p>
    <w:p w14:paraId="333F276C" w14:textId="77777777" w:rsidR="00735619" w:rsidRPr="002A796F" w:rsidRDefault="00735619" w:rsidP="002A796F">
      <w:pPr>
        <w:ind w:left="720"/>
        <w:jc w:val="both"/>
        <w:rPr>
          <w:rFonts w:asciiTheme="minorHAnsi" w:hAnsiTheme="minorHAnsi"/>
          <w:sz w:val="22"/>
          <w:szCs w:val="22"/>
        </w:rPr>
      </w:pPr>
      <w:r w:rsidRPr="002A796F">
        <w:rPr>
          <w:rFonts w:asciiTheme="minorHAnsi" w:hAnsiTheme="minorHAnsi"/>
          <w:sz w:val="22"/>
          <w:szCs w:val="22"/>
        </w:rPr>
        <w:t>To be reviewed as part of the school’s annual review process or more often if necessary</w:t>
      </w:r>
    </w:p>
    <w:p w14:paraId="18D82038" w14:textId="77777777" w:rsidR="00735619" w:rsidRPr="002A796F" w:rsidRDefault="00735619" w:rsidP="002A796F">
      <w:pPr>
        <w:ind w:firstLine="720"/>
        <w:jc w:val="both"/>
        <w:rPr>
          <w:rFonts w:asciiTheme="minorHAnsi" w:hAnsiTheme="minorHAnsi"/>
          <w:sz w:val="22"/>
          <w:szCs w:val="22"/>
        </w:rPr>
      </w:pPr>
      <w:r w:rsidRPr="002A796F">
        <w:rPr>
          <w:rFonts w:asciiTheme="minorHAnsi" w:hAnsiTheme="minorHAnsi"/>
          <w:sz w:val="22"/>
          <w:szCs w:val="22"/>
        </w:rPr>
        <w:t>due to changes in regulations or circumstances.</w:t>
      </w:r>
    </w:p>
    <w:p w14:paraId="3658D0D9" w14:textId="77777777" w:rsidR="00735619" w:rsidRPr="002A796F" w:rsidRDefault="00735619" w:rsidP="002A796F">
      <w:pPr>
        <w:ind w:left="720"/>
        <w:jc w:val="both"/>
        <w:rPr>
          <w:rFonts w:asciiTheme="minorHAnsi" w:hAnsiTheme="minorHAnsi"/>
          <w:b/>
          <w:color w:val="000000"/>
          <w:sz w:val="22"/>
          <w:szCs w:val="22"/>
          <w:u w:val="single"/>
          <w:lang w:eastAsia="en-AU"/>
        </w:rPr>
      </w:pPr>
    </w:p>
    <w:p w14:paraId="0850D9C5" w14:textId="77777777" w:rsidR="00735619" w:rsidRPr="002A796F" w:rsidRDefault="00735619" w:rsidP="002A796F">
      <w:pPr>
        <w:autoSpaceDE w:val="0"/>
        <w:autoSpaceDN w:val="0"/>
        <w:adjustRightInd w:val="0"/>
        <w:jc w:val="both"/>
        <w:rPr>
          <w:rFonts w:asciiTheme="minorHAnsi" w:hAnsiTheme="minorHAnsi"/>
          <w:b/>
          <w:color w:val="000000"/>
          <w:sz w:val="22"/>
          <w:szCs w:val="22"/>
          <w:u w:val="single"/>
          <w:lang w:eastAsia="en-AU"/>
        </w:rPr>
      </w:pPr>
    </w:p>
    <w:p w14:paraId="7547DEA6" w14:textId="77777777" w:rsidR="002A796F" w:rsidRDefault="00735619" w:rsidP="002A796F">
      <w:pPr>
        <w:ind w:left="709"/>
        <w:jc w:val="both"/>
        <w:rPr>
          <w:rFonts w:asciiTheme="minorHAnsi" w:hAnsiTheme="minorHAnsi"/>
          <w:sz w:val="22"/>
          <w:szCs w:val="22"/>
        </w:rPr>
      </w:pPr>
      <w:r w:rsidRPr="002A796F">
        <w:rPr>
          <w:rFonts w:asciiTheme="minorHAnsi" w:hAnsiTheme="minorHAnsi"/>
          <w:sz w:val="22"/>
          <w:szCs w:val="22"/>
        </w:rPr>
        <w:t xml:space="preserve">All information is provided at </w:t>
      </w:r>
    </w:p>
    <w:p w14:paraId="20BF123E" w14:textId="400AB17D" w:rsidR="00735619" w:rsidRPr="002A796F" w:rsidRDefault="00A91B92" w:rsidP="002A796F">
      <w:pPr>
        <w:ind w:left="709"/>
        <w:jc w:val="both"/>
        <w:rPr>
          <w:rFonts w:asciiTheme="minorHAnsi" w:hAnsiTheme="minorHAnsi"/>
          <w:sz w:val="22"/>
          <w:szCs w:val="22"/>
        </w:rPr>
      </w:pPr>
      <w:hyperlink r:id="rId164" w:history="1">
        <w:r w:rsidR="00735619" w:rsidRPr="002A796F">
          <w:rPr>
            <w:rFonts w:asciiTheme="minorHAnsi" w:hAnsiTheme="minorHAnsi"/>
            <w:color w:val="0000FF"/>
            <w:sz w:val="22"/>
            <w:szCs w:val="22"/>
            <w:u w:val="single"/>
          </w:rPr>
          <w:t>http://www.education.vic.gov.au/school/principals/health/Pages/anaphylaxisschools.aspx</w:t>
        </w:r>
      </w:hyperlink>
    </w:p>
    <w:p w14:paraId="5D2B866D" w14:textId="77777777" w:rsidR="00735619" w:rsidRPr="002A796F" w:rsidRDefault="00735619" w:rsidP="002A796F">
      <w:pPr>
        <w:jc w:val="both"/>
        <w:rPr>
          <w:rFonts w:asciiTheme="minorHAnsi" w:hAnsiTheme="minorHAnsi"/>
          <w:sz w:val="22"/>
          <w:szCs w:val="22"/>
        </w:rPr>
      </w:pPr>
    </w:p>
    <w:p w14:paraId="69D0DC63" w14:textId="77777777" w:rsidR="00735619" w:rsidRPr="00515357" w:rsidRDefault="00735619" w:rsidP="00735619">
      <w:pPr>
        <w:autoSpaceDE w:val="0"/>
        <w:autoSpaceDN w:val="0"/>
        <w:adjustRightInd w:val="0"/>
        <w:rPr>
          <w:b/>
          <w:color w:val="000000"/>
          <w:u w:val="single"/>
          <w:lang w:eastAsia="en-AU"/>
        </w:rPr>
      </w:pPr>
    </w:p>
    <w:p w14:paraId="0CA3A52C" w14:textId="77777777" w:rsidR="00735619" w:rsidRPr="00515357" w:rsidRDefault="00735619" w:rsidP="00735619">
      <w:pPr>
        <w:autoSpaceDE w:val="0"/>
        <w:autoSpaceDN w:val="0"/>
        <w:adjustRightInd w:val="0"/>
        <w:rPr>
          <w:b/>
          <w:color w:val="000000"/>
          <w:u w:val="single"/>
          <w:lang w:eastAsia="en-AU"/>
        </w:rPr>
      </w:pPr>
    </w:p>
    <w:tbl>
      <w:tblPr>
        <w:tblW w:w="928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376"/>
        <w:gridCol w:w="6910"/>
      </w:tblGrid>
      <w:tr w:rsidR="00735619" w:rsidRPr="00515357" w14:paraId="1625601F" w14:textId="77777777" w:rsidTr="00B5023C">
        <w:tc>
          <w:tcPr>
            <w:tcW w:w="2376" w:type="dxa"/>
          </w:tcPr>
          <w:p w14:paraId="7D044F57" w14:textId="77777777" w:rsidR="00735619" w:rsidRPr="00515357" w:rsidRDefault="00735619" w:rsidP="00B5023C">
            <w:pPr>
              <w:rPr>
                <w:rFonts w:cs="Arial"/>
                <w:sz w:val="18"/>
              </w:rPr>
            </w:pPr>
            <w:r w:rsidRPr="00515357">
              <w:rPr>
                <w:rFonts w:cs="Arial"/>
                <w:b/>
                <w:sz w:val="18"/>
              </w:rPr>
              <w:t>Date Implemented</w:t>
            </w:r>
          </w:p>
        </w:tc>
        <w:tc>
          <w:tcPr>
            <w:tcW w:w="6910" w:type="dxa"/>
          </w:tcPr>
          <w:p w14:paraId="2964ABF3" w14:textId="77777777" w:rsidR="00735619" w:rsidRPr="00515357" w:rsidRDefault="00735619" w:rsidP="00B5023C">
            <w:pPr>
              <w:rPr>
                <w:rFonts w:cs="Arial"/>
                <w:sz w:val="18"/>
              </w:rPr>
            </w:pPr>
            <w:r>
              <w:rPr>
                <w:rFonts w:cs="Arial"/>
                <w:sz w:val="18"/>
              </w:rPr>
              <w:t>April, 2014</w:t>
            </w:r>
          </w:p>
        </w:tc>
      </w:tr>
      <w:tr w:rsidR="00735619" w:rsidRPr="00515357" w14:paraId="10251314" w14:textId="77777777" w:rsidTr="00B5023C">
        <w:tc>
          <w:tcPr>
            <w:tcW w:w="2376" w:type="dxa"/>
          </w:tcPr>
          <w:p w14:paraId="32E54CBF" w14:textId="77777777" w:rsidR="00735619" w:rsidRPr="00515357" w:rsidRDefault="00735619" w:rsidP="00B5023C">
            <w:pPr>
              <w:rPr>
                <w:rFonts w:cs="Arial"/>
                <w:sz w:val="18"/>
              </w:rPr>
            </w:pPr>
            <w:r w:rsidRPr="00515357">
              <w:rPr>
                <w:rFonts w:cs="Arial"/>
                <w:b/>
                <w:sz w:val="18"/>
              </w:rPr>
              <w:t>Author</w:t>
            </w:r>
          </w:p>
        </w:tc>
        <w:tc>
          <w:tcPr>
            <w:tcW w:w="6910" w:type="dxa"/>
          </w:tcPr>
          <w:p w14:paraId="21BDF9CE" w14:textId="77777777" w:rsidR="00735619" w:rsidRPr="00515357" w:rsidRDefault="00735619" w:rsidP="00B5023C">
            <w:pPr>
              <w:rPr>
                <w:rFonts w:cs="Arial"/>
                <w:sz w:val="18"/>
              </w:rPr>
            </w:pPr>
            <w:r w:rsidRPr="00515357">
              <w:rPr>
                <w:rFonts w:cs="Arial"/>
                <w:sz w:val="18"/>
              </w:rPr>
              <w:t>DEECD, Principal</w:t>
            </w:r>
          </w:p>
        </w:tc>
      </w:tr>
      <w:tr w:rsidR="00735619" w:rsidRPr="00515357" w14:paraId="615A1025" w14:textId="77777777" w:rsidTr="00B5023C">
        <w:tc>
          <w:tcPr>
            <w:tcW w:w="2376" w:type="dxa"/>
          </w:tcPr>
          <w:p w14:paraId="7959A56D" w14:textId="77777777" w:rsidR="00735619" w:rsidRPr="00515357" w:rsidRDefault="00735619" w:rsidP="00B5023C">
            <w:pPr>
              <w:rPr>
                <w:rFonts w:cs="Arial"/>
                <w:sz w:val="18"/>
              </w:rPr>
            </w:pPr>
            <w:r w:rsidRPr="00515357">
              <w:rPr>
                <w:rFonts w:cs="Arial"/>
                <w:b/>
                <w:sz w:val="18"/>
              </w:rPr>
              <w:t>Approved By</w:t>
            </w:r>
          </w:p>
        </w:tc>
        <w:tc>
          <w:tcPr>
            <w:tcW w:w="6910" w:type="dxa"/>
          </w:tcPr>
          <w:p w14:paraId="7F2C4B84" w14:textId="77777777" w:rsidR="00735619" w:rsidRPr="00515357" w:rsidRDefault="00735619" w:rsidP="00B5023C">
            <w:pPr>
              <w:rPr>
                <w:rFonts w:cs="Arial"/>
                <w:sz w:val="18"/>
              </w:rPr>
            </w:pPr>
            <w:r>
              <w:rPr>
                <w:rFonts w:cs="Arial"/>
                <w:sz w:val="18"/>
              </w:rPr>
              <w:t>School Council</w:t>
            </w:r>
          </w:p>
        </w:tc>
      </w:tr>
      <w:tr w:rsidR="00735619" w:rsidRPr="00515357" w14:paraId="528AA19A" w14:textId="77777777" w:rsidTr="00B5023C">
        <w:tc>
          <w:tcPr>
            <w:tcW w:w="2376" w:type="dxa"/>
          </w:tcPr>
          <w:p w14:paraId="572A4BC2" w14:textId="77777777" w:rsidR="00735619" w:rsidRPr="00515357" w:rsidRDefault="00735619" w:rsidP="00B5023C">
            <w:pPr>
              <w:rPr>
                <w:rFonts w:cs="Arial"/>
                <w:b/>
                <w:sz w:val="18"/>
              </w:rPr>
            </w:pPr>
            <w:r w:rsidRPr="00515357">
              <w:rPr>
                <w:rFonts w:cs="Arial"/>
                <w:b/>
                <w:sz w:val="18"/>
              </w:rPr>
              <w:t>Approval Authority (Signature &amp; Date)</w:t>
            </w:r>
          </w:p>
        </w:tc>
        <w:tc>
          <w:tcPr>
            <w:tcW w:w="6910" w:type="dxa"/>
          </w:tcPr>
          <w:p w14:paraId="0CA93609" w14:textId="77777777" w:rsidR="00735619" w:rsidRPr="00515357" w:rsidRDefault="00735619" w:rsidP="00B5023C">
            <w:pPr>
              <w:rPr>
                <w:rFonts w:cs="Arial"/>
                <w:sz w:val="18"/>
              </w:rPr>
            </w:pPr>
          </w:p>
        </w:tc>
      </w:tr>
      <w:tr w:rsidR="00735619" w:rsidRPr="00515357" w14:paraId="65569097" w14:textId="77777777" w:rsidTr="00B5023C">
        <w:tc>
          <w:tcPr>
            <w:tcW w:w="2376" w:type="dxa"/>
          </w:tcPr>
          <w:p w14:paraId="2B6682D7" w14:textId="77777777" w:rsidR="00735619" w:rsidRPr="00515357" w:rsidRDefault="00735619" w:rsidP="00B5023C">
            <w:pPr>
              <w:rPr>
                <w:rFonts w:cs="Arial"/>
                <w:b/>
                <w:sz w:val="18"/>
              </w:rPr>
            </w:pPr>
            <w:r w:rsidRPr="00515357">
              <w:rPr>
                <w:rFonts w:cs="Arial"/>
                <w:b/>
                <w:sz w:val="18"/>
              </w:rPr>
              <w:t>Date Reviewed</w:t>
            </w:r>
          </w:p>
        </w:tc>
        <w:tc>
          <w:tcPr>
            <w:tcW w:w="6910" w:type="dxa"/>
          </w:tcPr>
          <w:p w14:paraId="16B6292E" w14:textId="77777777" w:rsidR="00735619" w:rsidRPr="00515357" w:rsidRDefault="00735619" w:rsidP="00B5023C">
            <w:pPr>
              <w:rPr>
                <w:rFonts w:cs="Arial"/>
                <w:sz w:val="18"/>
              </w:rPr>
            </w:pPr>
            <w:r>
              <w:rPr>
                <w:rFonts w:cs="Arial"/>
                <w:sz w:val="18"/>
              </w:rPr>
              <w:t>April 2015</w:t>
            </w:r>
          </w:p>
        </w:tc>
      </w:tr>
      <w:tr w:rsidR="00735619" w:rsidRPr="00515357" w14:paraId="2770520E" w14:textId="77777777" w:rsidTr="00B5023C">
        <w:tc>
          <w:tcPr>
            <w:tcW w:w="2376" w:type="dxa"/>
          </w:tcPr>
          <w:p w14:paraId="44F5EA9D" w14:textId="77777777" w:rsidR="00735619" w:rsidRPr="00515357" w:rsidRDefault="00735619" w:rsidP="00B5023C">
            <w:pPr>
              <w:rPr>
                <w:rFonts w:cs="Arial"/>
                <w:b/>
                <w:sz w:val="18"/>
              </w:rPr>
            </w:pPr>
            <w:r w:rsidRPr="00515357">
              <w:rPr>
                <w:rFonts w:cs="Arial"/>
                <w:b/>
                <w:sz w:val="18"/>
              </w:rPr>
              <w:t>Responsible for Review</w:t>
            </w:r>
          </w:p>
        </w:tc>
        <w:tc>
          <w:tcPr>
            <w:tcW w:w="6910" w:type="dxa"/>
          </w:tcPr>
          <w:p w14:paraId="2936693F" w14:textId="77777777" w:rsidR="00735619" w:rsidRPr="00515357" w:rsidRDefault="00735619" w:rsidP="00B5023C">
            <w:pPr>
              <w:rPr>
                <w:rFonts w:cs="Arial"/>
                <w:sz w:val="18"/>
              </w:rPr>
            </w:pPr>
            <w:r w:rsidRPr="00515357">
              <w:rPr>
                <w:rFonts w:cs="Arial"/>
                <w:sz w:val="18"/>
              </w:rPr>
              <w:t>Assistant Principal</w:t>
            </w:r>
          </w:p>
        </w:tc>
      </w:tr>
      <w:tr w:rsidR="00735619" w:rsidRPr="00515357" w14:paraId="26EAA9F0" w14:textId="77777777" w:rsidTr="00B5023C">
        <w:tc>
          <w:tcPr>
            <w:tcW w:w="2376" w:type="dxa"/>
          </w:tcPr>
          <w:p w14:paraId="1B08B775" w14:textId="77777777" w:rsidR="00735619" w:rsidRPr="00515357" w:rsidRDefault="00735619" w:rsidP="00B5023C">
            <w:pPr>
              <w:rPr>
                <w:rFonts w:cs="Arial"/>
                <w:b/>
                <w:sz w:val="18"/>
              </w:rPr>
            </w:pPr>
            <w:r w:rsidRPr="00515357">
              <w:rPr>
                <w:rFonts w:cs="Arial"/>
                <w:b/>
                <w:sz w:val="18"/>
              </w:rPr>
              <w:t>Review  Date</w:t>
            </w:r>
          </w:p>
        </w:tc>
        <w:tc>
          <w:tcPr>
            <w:tcW w:w="6910" w:type="dxa"/>
          </w:tcPr>
          <w:p w14:paraId="3872CB36" w14:textId="77777777" w:rsidR="00735619" w:rsidRPr="00515357" w:rsidRDefault="00735619" w:rsidP="00B5023C">
            <w:pPr>
              <w:rPr>
                <w:rFonts w:cs="Arial"/>
                <w:sz w:val="18"/>
              </w:rPr>
            </w:pPr>
            <w:r w:rsidRPr="00515357">
              <w:rPr>
                <w:rFonts w:cs="Arial"/>
                <w:sz w:val="18"/>
              </w:rPr>
              <w:t>March,2015</w:t>
            </w:r>
          </w:p>
        </w:tc>
      </w:tr>
      <w:tr w:rsidR="00735619" w:rsidRPr="00515357" w14:paraId="401DD43F" w14:textId="77777777" w:rsidTr="00B5023C">
        <w:tc>
          <w:tcPr>
            <w:tcW w:w="2376" w:type="dxa"/>
          </w:tcPr>
          <w:p w14:paraId="1386356E" w14:textId="77777777" w:rsidR="00735619" w:rsidRPr="00515357" w:rsidRDefault="00735619" w:rsidP="00B5023C">
            <w:pPr>
              <w:rPr>
                <w:b/>
                <w:sz w:val="18"/>
              </w:rPr>
            </w:pPr>
            <w:r w:rsidRPr="00515357">
              <w:rPr>
                <w:b/>
                <w:sz w:val="18"/>
              </w:rPr>
              <w:t>References</w:t>
            </w:r>
          </w:p>
        </w:tc>
        <w:tc>
          <w:tcPr>
            <w:tcW w:w="6910" w:type="dxa"/>
          </w:tcPr>
          <w:p w14:paraId="1EBC7D40" w14:textId="77777777" w:rsidR="00735619" w:rsidRPr="00515357" w:rsidRDefault="00735619" w:rsidP="00B5023C">
            <w:pPr>
              <w:rPr>
                <w:sz w:val="18"/>
              </w:rPr>
            </w:pPr>
            <w:r w:rsidRPr="00515357">
              <w:rPr>
                <w:rFonts w:cs="Arial"/>
                <w:sz w:val="18"/>
              </w:rPr>
              <w:t>http://www.education.vic.gov.au/school/teachers/health/Pages/anaphylaxisschl.aspx</w:t>
            </w:r>
          </w:p>
        </w:tc>
      </w:tr>
    </w:tbl>
    <w:p w14:paraId="3CD9063C" w14:textId="4F89816C" w:rsidR="00735619" w:rsidRPr="00515357" w:rsidRDefault="00735619" w:rsidP="00735619">
      <w:pPr>
        <w:ind w:left="709" w:hanging="283"/>
      </w:pPr>
    </w:p>
    <w:p w14:paraId="6CD0FDB1" w14:textId="77777777" w:rsidR="00712ADD" w:rsidRDefault="00712ADD">
      <w:pPr>
        <w:spacing w:after="200" w:line="276" w:lineRule="auto"/>
      </w:pPr>
      <w:r>
        <w:br w:type="page"/>
      </w:r>
    </w:p>
    <w:p w14:paraId="58742CD3" w14:textId="77777777" w:rsidR="00735619" w:rsidRPr="00515357" w:rsidRDefault="00735619" w:rsidP="00735619">
      <w:pPr>
        <w:keepNext/>
        <w:outlineLvl w:val="0"/>
        <w:rPr>
          <w:rFonts w:ascii="Arial" w:hAnsi="Arial" w:cs="Arial"/>
          <w:b/>
          <w:color w:val="D12D4D"/>
          <w:spacing w:val="-10"/>
          <w:sz w:val="47"/>
          <w:szCs w:val="47"/>
        </w:rPr>
      </w:pPr>
      <w:bookmarkStart w:id="28" w:name="bookmark49"/>
      <w:bookmarkStart w:id="29" w:name="_Toc372621808"/>
      <w:r w:rsidRPr="00515357">
        <w:rPr>
          <w:rFonts w:ascii="Arial" w:hAnsi="Arial" w:cs="Arial"/>
          <w:b/>
          <w:color w:val="D12D4D"/>
          <w:spacing w:val="-10"/>
          <w:sz w:val="47"/>
          <w:szCs w:val="47"/>
        </w:rPr>
        <w:lastRenderedPageBreak/>
        <w:t>Individual Anaphylaxis</w:t>
      </w:r>
      <w:bookmarkEnd w:id="28"/>
      <w:r w:rsidRPr="00515357">
        <w:rPr>
          <w:rFonts w:ascii="Arial" w:hAnsi="Arial" w:cs="Arial"/>
          <w:b/>
          <w:color w:val="D12D4D"/>
          <w:spacing w:val="-10"/>
          <w:sz w:val="47"/>
          <w:szCs w:val="47"/>
        </w:rPr>
        <w:t xml:space="preserve"> </w:t>
      </w:r>
      <w:bookmarkStart w:id="30" w:name="bookmark50"/>
      <w:r w:rsidRPr="00515357">
        <w:rPr>
          <w:rFonts w:ascii="Arial" w:hAnsi="Arial" w:cs="Arial"/>
          <w:b/>
          <w:color w:val="D12D4D"/>
          <w:spacing w:val="-10"/>
          <w:sz w:val="47"/>
          <w:szCs w:val="47"/>
        </w:rPr>
        <w:t>Management Plan</w:t>
      </w:r>
      <w:bookmarkEnd w:id="29"/>
      <w:bookmarkEnd w:id="30"/>
    </w:p>
    <w:p w14:paraId="7BE874CA" w14:textId="77777777" w:rsidR="00735619" w:rsidRPr="00515357" w:rsidRDefault="00735619" w:rsidP="00735619"/>
    <w:tbl>
      <w:tblPr>
        <w:tblStyle w:val="TableGrid1"/>
        <w:tblW w:w="9639" w:type="dxa"/>
        <w:tblInd w:w="28" w:type="dxa"/>
        <w:tblLayout w:type="fixed"/>
        <w:tblCellMar>
          <w:left w:w="28" w:type="dxa"/>
          <w:right w:w="28" w:type="dxa"/>
        </w:tblCellMar>
        <w:tblLook w:val="04A0" w:firstRow="1" w:lastRow="0" w:firstColumn="1" w:lastColumn="0" w:noHBand="0" w:noVBand="1"/>
      </w:tblPr>
      <w:tblGrid>
        <w:gridCol w:w="2128"/>
        <w:gridCol w:w="141"/>
        <w:gridCol w:w="993"/>
        <w:gridCol w:w="1984"/>
        <w:gridCol w:w="425"/>
        <w:gridCol w:w="851"/>
        <w:gridCol w:w="1066"/>
        <w:gridCol w:w="2051"/>
      </w:tblGrid>
      <w:tr w:rsidR="00735619" w:rsidRPr="00515357" w14:paraId="55CAF29D" w14:textId="77777777" w:rsidTr="00B5023C">
        <w:tc>
          <w:tcPr>
            <w:tcW w:w="9639" w:type="dxa"/>
            <w:gridSpan w:val="8"/>
          </w:tcPr>
          <w:p w14:paraId="1FD556EE" w14:textId="77777777" w:rsidR="00735619" w:rsidRPr="00515357" w:rsidRDefault="00735619" w:rsidP="00B5023C">
            <w:pPr>
              <w:rPr>
                <w:sz w:val="16"/>
                <w:szCs w:val="18"/>
              </w:rPr>
            </w:pPr>
            <w:r w:rsidRPr="00515357">
              <w:rPr>
                <w:sz w:val="16"/>
                <w:szCs w:val="18"/>
              </w:rPr>
              <w:t>This plan is to be completed by the Principal or nominee on the basis of information from the student's medical practitioner (ASCIA Action Plan for Anaphylaxis) provided by the Parent.</w:t>
            </w:r>
          </w:p>
          <w:p w14:paraId="5674B184" w14:textId="77777777" w:rsidR="00735619" w:rsidRPr="00515357" w:rsidRDefault="00735619" w:rsidP="00B5023C">
            <w:pPr>
              <w:rPr>
                <w:sz w:val="18"/>
                <w:szCs w:val="18"/>
              </w:rPr>
            </w:pPr>
            <w:r w:rsidRPr="00515357">
              <w:rPr>
                <w:sz w:val="16"/>
                <w:szCs w:val="18"/>
              </w:rPr>
              <w:t>It is the Parents' responsibility to provide the School with a copy of the student's ASCIA Action Plan for Anaphylaxis containing the emergency procedures plan (signed by the student's Medical Practitioner) and an up-to-date photo of the student - to be appended to this plan; and to inform the school if their child's medical condition changes.</w:t>
            </w:r>
          </w:p>
        </w:tc>
      </w:tr>
      <w:tr w:rsidR="00735619" w:rsidRPr="00515357" w14:paraId="16F16F2B" w14:textId="77777777" w:rsidTr="00B5023C">
        <w:tc>
          <w:tcPr>
            <w:tcW w:w="2269" w:type="dxa"/>
            <w:gridSpan w:val="2"/>
          </w:tcPr>
          <w:p w14:paraId="65CA4CD2" w14:textId="77777777" w:rsidR="00735619" w:rsidRPr="00515357" w:rsidRDefault="00735619" w:rsidP="00B5023C">
            <w:pPr>
              <w:rPr>
                <w:b/>
                <w:sz w:val="18"/>
                <w:szCs w:val="18"/>
              </w:rPr>
            </w:pPr>
            <w:r w:rsidRPr="00515357">
              <w:rPr>
                <w:b/>
                <w:sz w:val="18"/>
                <w:szCs w:val="18"/>
              </w:rPr>
              <w:t>School</w:t>
            </w:r>
          </w:p>
        </w:tc>
        <w:tc>
          <w:tcPr>
            <w:tcW w:w="2977" w:type="dxa"/>
            <w:gridSpan w:val="2"/>
          </w:tcPr>
          <w:p w14:paraId="1CF201B0" w14:textId="77777777" w:rsidR="00735619" w:rsidRPr="00515357" w:rsidRDefault="00735619" w:rsidP="00B5023C">
            <w:pPr>
              <w:rPr>
                <w:sz w:val="18"/>
                <w:szCs w:val="18"/>
              </w:rPr>
            </w:pPr>
          </w:p>
        </w:tc>
        <w:tc>
          <w:tcPr>
            <w:tcW w:w="1276" w:type="dxa"/>
            <w:gridSpan w:val="2"/>
          </w:tcPr>
          <w:p w14:paraId="0B3777E9" w14:textId="77777777" w:rsidR="00735619" w:rsidRPr="00515357" w:rsidRDefault="00735619" w:rsidP="00B5023C">
            <w:pPr>
              <w:rPr>
                <w:sz w:val="18"/>
                <w:szCs w:val="18"/>
              </w:rPr>
            </w:pPr>
            <w:r w:rsidRPr="00515357">
              <w:rPr>
                <w:b/>
                <w:sz w:val="18"/>
                <w:szCs w:val="18"/>
              </w:rPr>
              <w:t>Phone</w:t>
            </w:r>
          </w:p>
        </w:tc>
        <w:tc>
          <w:tcPr>
            <w:tcW w:w="3117" w:type="dxa"/>
            <w:gridSpan w:val="2"/>
          </w:tcPr>
          <w:p w14:paraId="69FFD73F" w14:textId="77777777" w:rsidR="00735619" w:rsidRPr="00515357" w:rsidRDefault="00735619" w:rsidP="00B5023C">
            <w:pPr>
              <w:rPr>
                <w:sz w:val="18"/>
                <w:szCs w:val="18"/>
              </w:rPr>
            </w:pPr>
          </w:p>
        </w:tc>
      </w:tr>
      <w:tr w:rsidR="00735619" w:rsidRPr="00515357" w14:paraId="103B01C9" w14:textId="77777777" w:rsidTr="00B5023C">
        <w:tc>
          <w:tcPr>
            <w:tcW w:w="2269" w:type="dxa"/>
            <w:gridSpan w:val="2"/>
          </w:tcPr>
          <w:p w14:paraId="474291F2" w14:textId="77777777" w:rsidR="00735619" w:rsidRPr="00515357" w:rsidRDefault="00735619" w:rsidP="00B5023C">
            <w:pPr>
              <w:rPr>
                <w:b/>
                <w:sz w:val="18"/>
                <w:szCs w:val="18"/>
              </w:rPr>
            </w:pPr>
            <w:r w:rsidRPr="00515357">
              <w:rPr>
                <w:b/>
                <w:sz w:val="18"/>
                <w:szCs w:val="18"/>
              </w:rPr>
              <w:t>Student</w:t>
            </w:r>
          </w:p>
        </w:tc>
        <w:tc>
          <w:tcPr>
            <w:tcW w:w="7370" w:type="dxa"/>
            <w:gridSpan w:val="6"/>
          </w:tcPr>
          <w:p w14:paraId="5FE5DC23" w14:textId="77777777" w:rsidR="00735619" w:rsidRPr="00515357" w:rsidRDefault="00735619" w:rsidP="00B5023C">
            <w:pPr>
              <w:rPr>
                <w:sz w:val="18"/>
                <w:szCs w:val="18"/>
              </w:rPr>
            </w:pPr>
          </w:p>
        </w:tc>
      </w:tr>
      <w:tr w:rsidR="00735619" w:rsidRPr="00515357" w14:paraId="6B13C8ED" w14:textId="77777777" w:rsidTr="00B5023C">
        <w:tc>
          <w:tcPr>
            <w:tcW w:w="2269" w:type="dxa"/>
            <w:gridSpan w:val="2"/>
          </w:tcPr>
          <w:p w14:paraId="42C0320B" w14:textId="77777777" w:rsidR="00735619" w:rsidRPr="00515357" w:rsidRDefault="00735619" w:rsidP="00B5023C">
            <w:pPr>
              <w:rPr>
                <w:b/>
                <w:sz w:val="18"/>
                <w:szCs w:val="18"/>
              </w:rPr>
            </w:pPr>
            <w:r w:rsidRPr="00515357">
              <w:rPr>
                <w:b/>
                <w:sz w:val="18"/>
                <w:szCs w:val="18"/>
              </w:rPr>
              <w:t>DOB</w:t>
            </w:r>
          </w:p>
        </w:tc>
        <w:tc>
          <w:tcPr>
            <w:tcW w:w="2977" w:type="dxa"/>
            <w:gridSpan w:val="2"/>
          </w:tcPr>
          <w:p w14:paraId="624CA869" w14:textId="77777777" w:rsidR="00735619" w:rsidRPr="00515357" w:rsidRDefault="00735619" w:rsidP="00B5023C">
            <w:pPr>
              <w:rPr>
                <w:sz w:val="18"/>
                <w:szCs w:val="18"/>
              </w:rPr>
            </w:pPr>
          </w:p>
        </w:tc>
        <w:tc>
          <w:tcPr>
            <w:tcW w:w="1276" w:type="dxa"/>
            <w:gridSpan w:val="2"/>
          </w:tcPr>
          <w:p w14:paraId="31E5AADF" w14:textId="77777777" w:rsidR="00735619" w:rsidRPr="00515357" w:rsidRDefault="00735619" w:rsidP="00B5023C">
            <w:pPr>
              <w:rPr>
                <w:b/>
                <w:sz w:val="18"/>
                <w:szCs w:val="18"/>
              </w:rPr>
            </w:pPr>
            <w:r w:rsidRPr="00515357">
              <w:rPr>
                <w:b/>
                <w:sz w:val="18"/>
                <w:szCs w:val="18"/>
              </w:rPr>
              <w:t>Year level</w:t>
            </w:r>
          </w:p>
        </w:tc>
        <w:tc>
          <w:tcPr>
            <w:tcW w:w="3117" w:type="dxa"/>
            <w:gridSpan w:val="2"/>
          </w:tcPr>
          <w:p w14:paraId="52D907F9" w14:textId="77777777" w:rsidR="00735619" w:rsidRPr="00515357" w:rsidRDefault="00735619" w:rsidP="00B5023C">
            <w:pPr>
              <w:rPr>
                <w:sz w:val="18"/>
                <w:szCs w:val="18"/>
              </w:rPr>
            </w:pPr>
          </w:p>
        </w:tc>
      </w:tr>
      <w:tr w:rsidR="00735619" w:rsidRPr="00515357" w14:paraId="317C304B" w14:textId="77777777" w:rsidTr="00B5023C">
        <w:tc>
          <w:tcPr>
            <w:tcW w:w="2269" w:type="dxa"/>
            <w:gridSpan w:val="2"/>
          </w:tcPr>
          <w:p w14:paraId="71101465" w14:textId="77777777" w:rsidR="00735619" w:rsidRPr="00515357" w:rsidRDefault="00735619" w:rsidP="00B5023C">
            <w:pPr>
              <w:rPr>
                <w:b/>
                <w:sz w:val="18"/>
                <w:szCs w:val="18"/>
              </w:rPr>
            </w:pPr>
            <w:r w:rsidRPr="00515357">
              <w:rPr>
                <w:b/>
                <w:sz w:val="18"/>
                <w:szCs w:val="18"/>
              </w:rPr>
              <w:t>Severely allergic to:</w:t>
            </w:r>
          </w:p>
          <w:p w14:paraId="10EB60E7" w14:textId="77777777" w:rsidR="00735619" w:rsidRPr="00515357" w:rsidRDefault="00735619" w:rsidP="00B5023C">
            <w:pPr>
              <w:rPr>
                <w:b/>
                <w:sz w:val="18"/>
                <w:szCs w:val="18"/>
              </w:rPr>
            </w:pPr>
          </w:p>
        </w:tc>
        <w:tc>
          <w:tcPr>
            <w:tcW w:w="7370" w:type="dxa"/>
            <w:gridSpan w:val="6"/>
          </w:tcPr>
          <w:p w14:paraId="30F13B49" w14:textId="77777777" w:rsidR="00735619" w:rsidRPr="00515357" w:rsidRDefault="00735619" w:rsidP="00B5023C">
            <w:pPr>
              <w:rPr>
                <w:sz w:val="18"/>
                <w:szCs w:val="18"/>
              </w:rPr>
            </w:pPr>
          </w:p>
        </w:tc>
      </w:tr>
      <w:tr w:rsidR="00735619" w:rsidRPr="00515357" w14:paraId="594D5B28" w14:textId="77777777" w:rsidTr="00B5023C">
        <w:tc>
          <w:tcPr>
            <w:tcW w:w="2269" w:type="dxa"/>
            <w:gridSpan w:val="2"/>
          </w:tcPr>
          <w:p w14:paraId="04557FBF" w14:textId="77777777" w:rsidR="00735619" w:rsidRPr="00515357" w:rsidRDefault="00735619" w:rsidP="00B5023C">
            <w:pPr>
              <w:rPr>
                <w:b/>
                <w:sz w:val="18"/>
                <w:szCs w:val="18"/>
              </w:rPr>
            </w:pPr>
            <w:r w:rsidRPr="00515357">
              <w:rPr>
                <w:b/>
                <w:sz w:val="18"/>
                <w:szCs w:val="18"/>
              </w:rPr>
              <w:t>Other health conditions</w:t>
            </w:r>
          </w:p>
          <w:p w14:paraId="5F127556" w14:textId="77777777" w:rsidR="00735619" w:rsidRPr="00515357" w:rsidRDefault="00735619" w:rsidP="00B5023C">
            <w:pPr>
              <w:rPr>
                <w:b/>
                <w:sz w:val="18"/>
                <w:szCs w:val="18"/>
              </w:rPr>
            </w:pPr>
          </w:p>
        </w:tc>
        <w:tc>
          <w:tcPr>
            <w:tcW w:w="7370" w:type="dxa"/>
            <w:gridSpan w:val="6"/>
          </w:tcPr>
          <w:p w14:paraId="622C51DC" w14:textId="77777777" w:rsidR="00735619" w:rsidRPr="00515357" w:rsidRDefault="00735619" w:rsidP="00B5023C">
            <w:pPr>
              <w:rPr>
                <w:sz w:val="18"/>
                <w:szCs w:val="18"/>
              </w:rPr>
            </w:pPr>
          </w:p>
        </w:tc>
      </w:tr>
      <w:tr w:rsidR="00735619" w:rsidRPr="00515357" w14:paraId="6EA3D9BE" w14:textId="77777777" w:rsidTr="00B5023C">
        <w:tc>
          <w:tcPr>
            <w:tcW w:w="2269" w:type="dxa"/>
            <w:gridSpan w:val="2"/>
          </w:tcPr>
          <w:p w14:paraId="07AEFF80" w14:textId="77777777" w:rsidR="00735619" w:rsidRPr="00515357" w:rsidRDefault="00735619" w:rsidP="00B5023C">
            <w:pPr>
              <w:rPr>
                <w:b/>
                <w:sz w:val="18"/>
                <w:szCs w:val="18"/>
              </w:rPr>
            </w:pPr>
            <w:r w:rsidRPr="00515357">
              <w:rPr>
                <w:b/>
                <w:sz w:val="18"/>
                <w:szCs w:val="18"/>
              </w:rPr>
              <w:t>Medication at school</w:t>
            </w:r>
          </w:p>
          <w:p w14:paraId="5F8C8F8A" w14:textId="77777777" w:rsidR="00735619" w:rsidRPr="00515357" w:rsidRDefault="00735619" w:rsidP="00B5023C">
            <w:pPr>
              <w:rPr>
                <w:b/>
                <w:sz w:val="18"/>
                <w:szCs w:val="18"/>
              </w:rPr>
            </w:pPr>
          </w:p>
        </w:tc>
        <w:tc>
          <w:tcPr>
            <w:tcW w:w="7370" w:type="dxa"/>
            <w:gridSpan w:val="6"/>
          </w:tcPr>
          <w:p w14:paraId="2E6B8A42" w14:textId="77777777" w:rsidR="00735619" w:rsidRPr="00515357" w:rsidRDefault="00735619" w:rsidP="00B5023C">
            <w:pPr>
              <w:rPr>
                <w:sz w:val="18"/>
                <w:szCs w:val="18"/>
              </w:rPr>
            </w:pPr>
          </w:p>
        </w:tc>
      </w:tr>
      <w:tr w:rsidR="00735619" w:rsidRPr="00515357" w14:paraId="5E6413E7" w14:textId="77777777" w:rsidTr="00B5023C">
        <w:tc>
          <w:tcPr>
            <w:tcW w:w="9639" w:type="dxa"/>
            <w:gridSpan w:val="8"/>
          </w:tcPr>
          <w:p w14:paraId="1EE55113" w14:textId="77777777" w:rsidR="00735619" w:rsidRPr="00515357" w:rsidRDefault="00735619" w:rsidP="00B5023C">
            <w:pPr>
              <w:keepNext/>
              <w:keepLines/>
              <w:spacing w:before="200"/>
              <w:jc w:val="center"/>
              <w:outlineLvl w:val="2"/>
              <w:rPr>
                <w:rFonts w:asciiTheme="majorHAnsi" w:eastAsiaTheme="majorEastAsia" w:hAnsiTheme="majorHAnsi" w:cstheme="majorBidi"/>
                <w:b/>
                <w:bCs/>
                <w:color w:val="4F81BD" w:themeColor="accent1"/>
              </w:rPr>
            </w:pPr>
            <w:r w:rsidRPr="00515357">
              <w:rPr>
                <w:rFonts w:asciiTheme="majorHAnsi" w:eastAsiaTheme="majorEastAsia" w:hAnsiTheme="majorHAnsi" w:cstheme="majorBidi"/>
                <w:b/>
                <w:bCs/>
                <w:color w:val="4F81BD" w:themeColor="accent1"/>
              </w:rPr>
              <w:t>EMERGENCY CONTACT DETAILS (PARENT)</w:t>
            </w:r>
          </w:p>
        </w:tc>
      </w:tr>
      <w:tr w:rsidR="00735619" w:rsidRPr="00515357" w14:paraId="696394C2" w14:textId="77777777" w:rsidTr="00B5023C">
        <w:tc>
          <w:tcPr>
            <w:tcW w:w="2269" w:type="dxa"/>
            <w:gridSpan w:val="2"/>
          </w:tcPr>
          <w:p w14:paraId="405C6221" w14:textId="77777777" w:rsidR="00735619" w:rsidRPr="00515357" w:rsidRDefault="00735619" w:rsidP="00B5023C">
            <w:pPr>
              <w:rPr>
                <w:b/>
                <w:sz w:val="18"/>
                <w:szCs w:val="18"/>
              </w:rPr>
            </w:pPr>
            <w:r w:rsidRPr="00515357">
              <w:rPr>
                <w:b/>
                <w:sz w:val="18"/>
                <w:szCs w:val="18"/>
              </w:rPr>
              <w:t>Name</w:t>
            </w:r>
          </w:p>
        </w:tc>
        <w:tc>
          <w:tcPr>
            <w:tcW w:w="2977" w:type="dxa"/>
            <w:gridSpan w:val="2"/>
          </w:tcPr>
          <w:p w14:paraId="332D6454" w14:textId="77777777" w:rsidR="00735619" w:rsidRPr="00515357" w:rsidRDefault="00735619" w:rsidP="00B5023C">
            <w:pPr>
              <w:rPr>
                <w:sz w:val="18"/>
                <w:szCs w:val="18"/>
              </w:rPr>
            </w:pPr>
          </w:p>
        </w:tc>
        <w:tc>
          <w:tcPr>
            <w:tcW w:w="1276" w:type="dxa"/>
            <w:gridSpan w:val="2"/>
          </w:tcPr>
          <w:p w14:paraId="6F6ECA45" w14:textId="77777777" w:rsidR="00735619" w:rsidRPr="00515357" w:rsidRDefault="00735619" w:rsidP="00B5023C">
            <w:pPr>
              <w:rPr>
                <w:b/>
                <w:sz w:val="18"/>
                <w:szCs w:val="18"/>
              </w:rPr>
            </w:pPr>
            <w:r w:rsidRPr="00515357">
              <w:rPr>
                <w:b/>
                <w:sz w:val="18"/>
                <w:szCs w:val="18"/>
              </w:rPr>
              <w:t>Name</w:t>
            </w:r>
          </w:p>
        </w:tc>
        <w:tc>
          <w:tcPr>
            <w:tcW w:w="3117" w:type="dxa"/>
            <w:gridSpan w:val="2"/>
          </w:tcPr>
          <w:p w14:paraId="0852BE84" w14:textId="77777777" w:rsidR="00735619" w:rsidRPr="00515357" w:rsidRDefault="00735619" w:rsidP="00B5023C">
            <w:pPr>
              <w:rPr>
                <w:sz w:val="18"/>
                <w:szCs w:val="18"/>
              </w:rPr>
            </w:pPr>
          </w:p>
        </w:tc>
      </w:tr>
      <w:tr w:rsidR="00735619" w:rsidRPr="00515357" w14:paraId="5F5AFDB3" w14:textId="77777777" w:rsidTr="00B5023C">
        <w:tc>
          <w:tcPr>
            <w:tcW w:w="2269" w:type="dxa"/>
            <w:gridSpan w:val="2"/>
          </w:tcPr>
          <w:p w14:paraId="2C4EC945" w14:textId="77777777" w:rsidR="00735619" w:rsidRPr="00515357" w:rsidRDefault="00735619" w:rsidP="00B5023C">
            <w:pPr>
              <w:rPr>
                <w:b/>
                <w:sz w:val="18"/>
                <w:szCs w:val="18"/>
              </w:rPr>
            </w:pPr>
            <w:r w:rsidRPr="00515357">
              <w:rPr>
                <w:b/>
                <w:sz w:val="18"/>
                <w:szCs w:val="18"/>
              </w:rPr>
              <w:t>Relationship</w:t>
            </w:r>
          </w:p>
        </w:tc>
        <w:tc>
          <w:tcPr>
            <w:tcW w:w="2977" w:type="dxa"/>
            <w:gridSpan w:val="2"/>
          </w:tcPr>
          <w:p w14:paraId="658C1A08" w14:textId="77777777" w:rsidR="00735619" w:rsidRPr="00515357" w:rsidRDefault="00735619" w:rsidP="00B5023C">
            <w:pPr>
              <w:rPr>
                <w:sz w:val="18"/>
                <w:szCs w:val="18"/>
              </w:rPr>
            </w:pPr>
          </w:p>
        </w:tc>
        <w:tc>
          <w:tcPr>
            <w:tcW w:w="1276" w:type="dxa"/>
            <w:gridSpan w:val="2"/>
          </w:tcPr>
          <w:p w14:paraId="4ACF8710" w14:textId="77777777" w:rsidR="00735619" w:rsidRPr="00515357" w:rsidRDefault="00735619" w:rsidP="00B5023C">
            <w:pPr>
              <w:rPr>
                <w:b/>
                <w:sz w:val="18"/>
                <w:szCs w:val="18"/>
              </w:rPr>
            </w:pPr>
            <w:r w:rsidRPr="00515357">
              <w:rPr>
                <w:b/>
                <w:sz w:val="18"/>
                <w:szCs w:val="18"/>
              </w:rPr>
              <w:t>Relationship</w:t>
            </w:r>
          </w:p>
        </w:tc>
        <w:tc>
          <w:tcPr>
            <w:tcW w:w="3117" w:type="dxa"/>
            <w:gridSpan w:val="2"/>
          </w:tcPr>
          <w:p w14:paraId="167D48B5" w14:textId="77777777" w:rsidR="00735619" w:rsidRPr="00515357" w:rsidRDefault="00735619" w:rsidP="00B5023C">
            <w:pPr>
              <w:rPr>
                <w:sz w:val="18"/>
                <w:szCs w:val="18"/>
              </w:rPr>
            </w:pPr>
          </w:p>
        </w:tc>
      </w:tr>
      <w:tr w:rsidR="00735619" w:rsidRPr="00515357" w14:paraId="075E7E8B" w14:textId="77777777" w:rsidTr="00B5023C">
        <w:tc>
          <w:tcPr>
            <w:tcW w:w="2269" w:type="dxa"/>
            <w:gridSpan w:val="2"/>
          </w:tcPr>
          <w:p w14:paraId="40C3B3D7" w14:textId="77777777" w:rsidR="00735619" w:rsidRPr="00515357" w:rsidRDefault="00735619" w:rsidP="00B5023C">
            <w:pPr>
              <w:rPr>
                <w:b/>
                <w:sz w:val="18"/>
                <w:szCs w:val="18"/>
              </w:rPr>
            </w:pPr>
            <w:r w:rsidRPr="00515357">
              <w:rPr>
                <w:b/>
                <w:sz w:val="18"/>
                <w:szCs w:val="18"/>
              </w:rPr>
              <w:t>Home phone</w:t>
            </w:r>
          </w:p>
        </w:tc>
        <w:tc>
          <w:tcPr>
            <w:tcW w:w="2977" w:type="dxa"/>
            <w:gridSpan w:val="2"/>
          </w:tcPr>
          <w:p w14:paraId="2ED70397" w14:textId="77777777" w:rsidR="00735619" w:rsidRPr="00515357" w:rsidRDefault="00735619" w:rsidP="00B5023C">
            <w:pPr>
              <w:rPr>
                <w:sz w:val="18"/>
                <w:szCs w:val="18"/>
              </w:rPr>
            </w:pPr>
          </w:p>
        </w:tc>
        <w:tc>
          <w:tcPr>
            <w:tcW w:w="1276" w:type="dxa"/>
            <w:gridSpan w:val="2"/>
          </w:tcPr>
          <w:p w14:paraId="09B19273" w14:textId="77777777" w:rsidR="00735619" w:rsidRPr="00515357" w:rsidRDefault="00735619" w:rsidP="00B5023C">
            <w:pPr>
              <w:rPr>
                <w:b/>
                <w:sz w:val="18"/>
                <w:szCs w:val="18"/>
              </w:rPr>
            </w:pPr>
            <w:r w:rsidRPr="00515357">
              <w:rPr>
                <w:b/>
                <w:sz w:val="18"/>
                <w:szCs w:val="18"/>
              </w:rPr>
              <w:t>Home phone</w:t>
            </w:r>
          </w:p>
        </w:tc>
        <w:tc>
          <w:tcPr>
            <w:tcW w:w="3117" w:type="dxa"/>
            <w:gridSpan w:val="2"/>
          </w:tcPr>
          <w:p w14:paraId="7C4BEA0A" w14:textId="77777777" w:rsidR="00735619" w:rsidRPr="00515357" w:rsidRDefault="00735619" w:rsidP="00B5023C">
            <w:pPr>
              <w:rPr>
                <w:sz w:val="18"/>
                <w:szCs w:val="18"/>
              </w:rPr>
            </w:pPr>
          </w:p>
        </w:tc>
      </w:tr>
      <w:tr w:rsidR="00735619" w:rsidRPr="00515357" w14:paraId="41B7877A" w14:textId="77777777" w:rsidTr="00B5023C">
        <w:tc>
          <w:tcPr>
            <w:tcW w:w="2269" w:type="dxa"/>
            <w:gridSpan w:val="2"/>
          </w:tcPr>
          <w:p w14:paraId="4F29462E" w14:textId="77777777" w:rsidR="00735619" w:rsidRPr="00515357" w:rsidRDefault="00735619" w:rsidP="00B5023C">
            <w:pPr>
              <w:rPr>
                <w:b/>
                <w:sz w:val="18"/>
                <w:szCs w:val="18"/>
              </w:rPr>
            </w:pPr>
            <w:r w:rsidRPr="00515357">
              <w:rPr>
                <w:b/>
                <w:sz w:val="18"/>
                <w:szCs w:val="18"/>
              </w:rPr>
              <w:t>Work phone</w:t>
            </w:r>
          </w:p>
        </w:tc>
        <w:tc>
          <w:tcPr>
            <w:tcW w:w="2977" w:type="dxa"/>
            <w:gridSpan w:val="2"/>
          </w:tcPr>
          <w:p w14:paraId="7D762893" w14:textId="77777777" w:rsidR="00735619" w:rsidRPr="00515357" w:rsidRDefault="00735619" w:rsidP="00B5023C">
            <w:pPr>
              <w:rPr>
                <w:sz w:val="18"/>
                <w:szCs w:val="18"/>
              </w:rPr>
            </w:pPr>
          </w:p>
        </w:tc>
        <w:tc>
          <w:tcPr>
            <w:tcW w:w="1276" w:type="dxa"/>
            <w:gridSpan w:val="2"/>
          </w:tcPr>
          <w:p w14:paraId="38FF95C0" w14:textId="77777777" w:rsidR="00735619" w:rsidRPr="00515357" w:rsidRDefault="00735619" w:rsidP="00B5023C">
            <w:pPr>
              <w:rPr>
                <w:b/>
                <w:sz w:val="18"/>
                <w:szCs w:val="18"/>
              </w:rPr>
            </w:pPr>
            <w:r w:rsidRPr="00515357">
              <w:rPr>
                <w:b/>
                <w:sz w:val="18"/>
                <w:szCs w:val="18"/>
              </w:rPr>
              <w:t>Work phone</w:t>
            </w:r>
          </w:p>
        </w:tc>
        <w:tc>
          <w:tcPr>
            <w:tcW w:w="3117" w:type="dxa"/>
            <w:gridSpan w:val="2"/>
          </w:tcPr>
          <w:p w14:paraId="4020B473" w14:textId="77777777" w:rsidR="00735619" w:rsidRPr="00515357" w:rsidRDefault="00735619" w:rsidP="00B5023C">
            <w:pPr>
              <w:rPr>
                <w:sz w:val="18"/>
                <w:szCs w:val="18"/>
              </w:rPr>
            </w:pPr>
          </w:p>
        </w:tc>
      </w:tr>
      <w:tr w:rsidR="00735619" w:rsidRPr="00515357" w14:paraId="0AD1EDF9" w14:textId="77777777" w:rsidTr="00B5023C">
        <w:tc>
          <w:tcPr>
            <w:tcW w:w="2269" w:type="dxa"/>
            <w:gridSpan w:val="2"/>
          </w:tcPr>
          <w:p w14:paraId="38D53C25" w14:textId="77777777" w:rsidR="00735619" w:rsidRPr="00515357" w:rsidRDefault="00735619" w:rsidP="00B5023C">
            <w:pPr>
              <w:rPr>
                <w:b/>
                <w:sz w:val="18"/>
                <w:szCs w:val="18"/>
              </w:rPr>
            </w:pPr>
            <w:r w:rsidRPr="00515357">
              <w:rPr>
                <w:b/>
                <w:sz w:val="18"/>
                <w:szCs w:val="18"/>
              </w:rPr>
              <w:t>Mobile</w:t>
            </w:r>
          </w:p>
        </w:tc>
        <w:tc>
          <w:tcPr>
            <w:tcW w:w="2977" w:type="dxa"/>
            <w:gridSpan w:val="2"/>
          </w:tcPr>
          <w:p w14:paraId="677135B3" w14:textId="77777777" w:rsidR="00735619" w:rsidRPr="00515357" w:rsidRDefault="00735619" w:rsidP="00B5023C">
            <w:pPr>
              <w:rPr>
                <w:sz w:val="18"/>
                <w:szCs w:val="18"/>
              </w:rPr>
            </w:pPr>
          </w:p>
        </w:tc>
        <w:tc>
          <w:tcPr>
            <w:tcW w:w="1276" w:type="dxa"/>
            <w:gridSpan w:val="2"/>
          </w:tcPr>
          <w:p w14:paraId="7D260132" w14:textId="77777777" w:rsidR="00735619" w:rsidRPr="00515357" w:rsidRDefault="00735619" w:rsidP="00B5023C">
            <w:pPr>
              <w:rPr>
                <w:b/>
                <w:sz w:val="18"/>
                <w:szCs w:val="18"/>
              </w:rPr>
            </w:pPr>
            <w:r w:rsidRPr="00515357">
              <w:rPr>
                <w:b/>
                <w:sz w:val="18"/>
                <w:szCs w:val="18"/>
              </w:rPr>
              <w:t>Mobile</w:t>
            </w:r>
          </w:p>
        </w:tc>
        <w:tc>
          <w:tcPr>
            <w:tcW w:w="3117" w:type="dxa"/>
            <w:gridSpan w:val="2"/>
          </w:tcPr>
          <w:p w14:paraId="3608CDF5" w14:textId="77777777" w:rsidR="00735619" w:rsidRPr="00515357" w:rsidRDefault="00735619" w:rsidP="00B5023C">
            <w:pPr>
              <w:rPr>
                <w:sz w:val="18"/>
                <w:szCs w:val="18"/>
              </w:rPr>
            </w:pPr>
          </w:p>
        </w:tc>
      </w:tr>
      <w:tr w:rsidR="00735619" w:rsidRPr="00515357" w14:paraId="456644E2" w14:textId="77777777" w:rsidTr="00B5023C">
        <w:tc>
          <w:tcPr>
            <w:tcW w:w="2269" w:type="dxa"/>
            <w:gridSpan w:val="2"/>
          </w:tcPr>
          <w:p w14:paraId="32A32540" w14:textId="77777777" w:rsidR="00735619" w:rsidRPr="00515357" w:rsidRDefault="00735619" w:rsidP="00B5023C">
            <w:pPr>
              <w:rPr>
                <w:b/>
                <w:sz w:val="18"/>
                <w:szCs w:val="18"/>
              </w:rPr>
            </w:pPr>
            <w:r w:rsidRPr="00515357">
              <w:rPr>
                <w:b/>
                <w:sz w:val="18"/>
                <w:szCs w:val="18"/>
              </w:rPr>
              <w:t>Address</w:t>
            </w:r>
          </w:p>
        </w:tc>
        <w:tc>
          <w:tcPr>
            <w:tcW w:w="2977" w:type="dxa"/>
            <w:gridSpan w:val="2"/>
          </w:tcPr>
          <w:p w14:paraId="37D8E024" w14:textId="77777777" w:rsidR="00735619" w:rsidRPr="00515357" w:rsidRDefault="00735619" w:rsidP="00B5023C">
            <w:pPr>
              <w:rPr>
                <w:sz w:val="18"/>
                <w:szCs w:val="18"/>
              </w:rPr>
            </w:pPr>
          </w:p>
          <w:p w14:paraId="161BA165" w14:textId="77777777" w:rsidR="00735619" w:rsidRPr="00515357" w:rsidRDefault="00735619" w:rsidP="00B5023C">
            <w:pPr>
              <w:rPr>
                <w:sz w:val="18"/>
                <w:szCs w:val="18"/>
              </w:rPr>
            </w:pPr>
          </w:p>
        </w:tc>
        <w:tc>
          <w:tcPr>
            <w:tcW w:w="1276" w:type="dxa"/>
            <w:gridSpan w:val="2"/>
          </w:tcPr>
          <w:p w14:paraId="3D0B4AC7" w14:textId="77777777" w:rsidR="00735619" w:rsidRPr="00515357" w:rsidRDefault="00735619" w:rsidP="00B5023C">
            <w:pPr>
              <w:rPr>
                <w:b/>
                <w:sz w:val="18"/>
                <w:szCs w:val="18"/>
              </w:rPr>
            </w:pPr>
            <w:r w:rsidRPr="00515357">
              <w:rPr>
                <w:b/>
                <w:sz w:val="18"/>
                <w:szCs w:val="18"/>
              </w:rPr>
              <w:t>Address</w:t>
            </w:r>
          </w:p>
        </w:tc>
        <w:tc>
          <w:tcPr>
            <w:tcW w:w="3117" w:type="dxa"/>
            <w:gridSpan w:val="2"/>
          </w:tcPr>
          <w:p w14:paraId="754078C6" w14:textId="77777777" w:rsidR="00735619" w:rsidRPr="00515357" w:rsidRDefault="00735619" w:rsidP="00B5023C">
            <w:pPr>
              <w:rPr>
                <w:sz w:val="18"/>
                <w:szCs w:val="18"/>
              </w:rPr>
            </w:pPr>
          </w:p>
        </w:tc>
      </w:tr>
      <w:tr w:rsidR="00735619" w:rsidRPr="00515357" w14:paraId="218E2859" w14:textId="77777777" w:rsidTr="00B5023C">
        <w:tc>
          <w:tcPr>
            <w:tcW w:w="9639" w:type="dxa"/>
            <w:gridSpan w:val="8"/>
          </w:tcPr>
          <w:p w14:paraId="7F6D5CCD" w14:textId="77777777" w:rsidR="00735619" w:rsidRPr="00515357" w:rsidRDefault="00735619" w:rsidP="00B5023C">
            <w:pPr>
              <w:keepNext/>
              <w:keepLines/>
              <w:spacing w:before="200"/>
              <w:jc w:val="center"/>
              <w:outlineLvl w:val="2"/>
              <w:rPr>
                <w:rFonts w:asciiTheme="majorHAnsi" w:eastAsiaTheme="majorEastAsia" w:hAnsiTheme="majorHAnsi" w:cstheme="majorBidi"/>
                <w:b/>
                <w:bCs/>
                <w:color w:val="4F81BD" w:themeColor="accent1"/>
              </w:rPr>
            </w:pPr>
            <w:r w:rsidRPr="00515357">
              <w:rPr>
                <w:rFonts w:asciiTheme="majorHAnsi" w:eastAsiaTheme="majorEastAsia" w:hAnsiTheme="majorHAnsi" w:cstheme="majorBidi"/>
                <w:b/>
                <w:bCs/>
                <w:color w:val="4F81BD" w:themeColor="accent1"/>
              </w:rPr>
              <w:t>EMERGENCY CONTACT DETAILS (ALTERNATE)</w:t>
            </w:r>
          </w:p>
        </w:tc>
      </w:tr>
      <w:tr w:rsidR="00735619" w:rsidRPr="00515357" w14:paraId="070EA375" w14:textId="77777777" w:rsidTr="00B5023C">
        <w:tc>
          <w:tcPr>
            <w:tcW w:w="2269" w:type="dxa"/>
            <w:gridSpan w:val="2"/>
          </w:tcPr>
          <w:p w14:paraId="65AEAC2E" w14:textId="77777777" w:rsidR="00735619" w:rsidRPr="00515357" w:rsidRDefault="00735619" w:rsidP="00B5023C">
            <w:pPr>
              <w:rPr>
                <w:b/>
                <w:sz w:val="18"/>
                <w:szCs w:val="18"/>
              </w:rPr>
            </w:pPr>
            <w:r w:rsidRPr="00515357">
              <w:rPr>
                <w:b/>
                <w:sz w:val="18"/>
                <w:szCs w:val="18"/>
              </w:rPr>
              <w:t>Name</w:t>
            </w:r>
          </w:p>
        </w:tc>
        <w:tc>
          <w:tcPr>
            <w:tcW w:w="2977" w:type="dxa"/>
            <w:gridSpan w:val="2"/>
          </w:tcPr>
          <w:p w14:paraId="79105658" w14:textId="77777777" w:rsidR="00735619" w:rsidRPr="00515357" w:rsidRDefault="00735619" w:rsidP="00B5023C">
            <w:pPr>
              <w:rPr>
                <w:sz w:val="18"/>
                <w:szCs w:val="18"/>
              </w:rPr>
            </w:pPr>
          </w:p>
        </w:tc>
        <w:tc>
          <w:tcPr>
            <w:tcW w:w="1276" w:type="dxa"/>
            <w:gridSpan w:val="2"/>
          </w:tcPr>
          <w:p w14:paraId="02CD74EB" w14:textId="77777777" w:rsidR="00735619" w:rsidRPr="00515357" w:rsidRDefault="00735619" w:rsidP="00B5023C">
            <w:pPr>
              <w:rPr>
                <w:b/>
                <w:sz w:val="18"/>
                <w:szCs w:val="18"/>
              </w:rPr>
            </w:pPr>
            <w:r w:rsidRPr="00515357">
              <w:rPr>
                <w:b/>
                <w:sz w:val="18"/>
                <w:szCs w:val="18"/>
              </w:rPr>
              <w:t>Name</w:t>
            </w:r>
          </w:p>
        </w:tc>
        <w:tc>
          <w:tcPr>
            <w:tcW w:w="3117" w:type="dxa"/>
            <w:gridSpan w:val="2"/>
          </w:tcPr>
          <w:p w14:paraId="1F0B1418" w14:textId="77777777" w:rsidR="00735619" w:rsidRPr="00515357" w:rsidRDefault="00735619" w:rsidP="00B5023C">
            <w:pPr>
              <w:rPr>
                <w:sz w:val="18"/>
                <w:szCs w:val="18"/>
              </w:rPr>
            </w:pPr>
          </w:p>
        </w:tc>
      </w:tr>
      <w:tr w:rsidR="00735619" w:rsidRPr="00515357" w14:paraId="6D439C87" w14:textId="77777777" w:rsidTr="00B5023C">
        <w:tc>
          <w:tcPr>
            <w:tcW w:w="2269" w:type="dxa"/>
            <w:gridSpan w:val="2"/>
          </w:tcPr>
          <w:p w14:paraId="57A1759A" w14:textId="77777777" w:rsidR="00735619" w:rsidRPr="00515357" w:rsidRDefault="00735619" w:rsidP="00B5023C">
            <w:pPr>
              <w:rPr>
                <w:b/>
                <w:sz w:val="18"/>
                <w:szCs w:val="18"/>
              </w:rPr>
            </w:pPr>
            <w:r w:rsidRPr="00515357">
              <w:rPr>
                <w:b/>
                <w:sz w:val="18"/>
                <w:szCs w:val="18"/>
              </w:rPr>
              <w:t>Relationship</w:t>
            </w:r>
          </w:p>
        </w:tc>
        <w:tc>
          <w:tcPr>
            <w:tcW w:w="2977" w:type="dxa"/>
            <w:gridSpan w:val="2"/>
          </w:tcPr>
          <w:p w14:paraId="68297454" w14:textId="77777777" w:rsidR="00735619" w:rsidRPr="00515357" w:rsidRDefault="00735619" w:rsidP="00B5023C">
            <w:pPr>
              <w:rPr>
                <w:sz w:val="18"/>
                <w:szCs w:val="18"/>
              </w:rPr>
            </w:pPr>
          </w:p>
        </w:tc>
        <w:tc>
          <w:tcPr>
            <w:tcW w:w="1276" w:type="dxa"/>
            <w:gridSpan w:val="2"/>
          </w:tcPr>
          <w:p w14:paraId="19609D20" w14:textId="77777777" w:rsidR="00735619" w:rsidRPr="00515357" w:rsidRDefault="00735619" w:rsidP="00B5023C">
            <w:pPr>
              <w:rPr>
                <w:b/>
                <w:sz w:val="18"/>
                <w:szCs w:val="18"/>
              </w:rPr>
            </w:pPr>
            <w:r w:rsidRPr="00515357">
              <w:rPr>
                <w:b/>
                <w:sz w:val="18"/>
                <w:szCs w:val="18"/>
              </w:rPr>
              <w:t>Relationship</w:t>
            </w:r>
          </w:p>
        </w:tc>
        <w:tc>
          <w:tcPr>
            <w:tcW w:w="3117" w:type="dxa"/>
            <w:gridSpan w:val="2"/>
          </w:tcPr>
          <w:p w14:paraId="2A78899A" w14:textId="77777777" w:rsidR="00735619" w:rsidRPr="00515357" w:rsidRDefault="00735619" w:rsidP="00B5023C">
            <w:pPr>
              <w:rPr>
                <w:sz w:val="18"/>
                <w:szCs w:val="18"/>
              </w:rPr>
            </w:pPr>
          </w:p>
        </w:tc>
      </w:tr>
      <w:tr w:rsidR="00735619" w:rsidRPr="00515357" w14:paraId="4E9AC613" w14:textId="77777777" w:rsidTr="00B5023C">
        <w:tc>
          <w:tcPr>
            <w:tcW w:w="2269" w:type="dxa"/>
            <w:gridSpan w:val="2"/>
          </w:tcPr>
          <w:p w14:paraId="55D8E11A" w14:textId="77777777" w:rsidR="00735619" w:rsidRPr="00515357" w:rsidRDefault="00735619" w:rsidP="00B5023C">
            <w:pPr>
              <w:rPr>
                <w:b/>
                <w:sz w:val="18"/>
                <w:szCs w:val="18"/>
              </w:rPr>
            </w:pPr>
            <w:r w:rsidRPr="00515357">
              <w:rPr>
                <w:b/>
                <w:sz w:val="18"/>
                <w:szCs w:val="18"/>
              </w:rPr>
              <w:t>Home phone</w:t>
            </w:r>
          </w:p>
        </w:tc>
        <w:tc>
          <w:tcPr>
            <w:tcW w:w="2977" w:type="dxa"/>
            <w:gridSpan w:val="2"/>
          </w:tcPr>
          <w:p w14:paraId="7C40783C" w14:textId="77777777" w:rsidR="00735619" w:rsidRPr="00515357" w:rsidRDefault="00735619" w:rsidP="00B5023C">
            <w:pPr>
              <w:rPr>
                <w:sz w:val="18"/>
                <w:szCs w:val="18"/>
              </w:rPr>
            </w:pPr>
          </w:p>
        </w:tc>
        <w:tc>
          <w:tcPr>
            <w:tcW w:w="1276" w:type="dxa"/>
            <w:gridSpan w:val="2"/>
          </w:tcPr>
          <w:p w14:paraId="5051952D" w14:textId="77777777" w:rsidR="00735619" w:rsidRPr="00515357" w:rsidRDefault="00735619" w:rsidP="00B5023C">
            <w:pPr>
              <w:rPr>
                <w:b/>
                <w:sz w:val="18"/>
                <w:szCs w:val="18"/>
              </w:rPr>
            </w:pPr>
            <w:r w:rsidRPr="00515357">
              <w:rPr>
                <w:b/>
                <w:sz w:val="18"/>
                <w:szCs w:val="18"/>
              </w:rPr>
              <w:t>Home phone</w:t>
            </w:r>
          </w:p>
        </w:tc>
        <w:tc>
          <w:tcPr>
            <w:tcW w:w="3117" w:type="dxa"/>
            <w:gridSpan w:val="2"/>
          </w:tcPr>
          <w:p w14:paraId="64D4B118" w14:textId="77777777" w:rsidR="00735619" w:rsidRPr="00515357" w:rsidRDefault="00735619" w:rsidP="00B5023C">
            <w:pPr>
              <w:rPr>
                <w:sz w:val="18"/>
                <w:szCs w:val="18"/>
              </w:rPr>
            </w:pPr>
          </w:p>
        </w:tc>
      </w:tr>
      <w:tr w:rsidR="00735619" w:rsidRPr="00515357" w14:paraId="6441ED32" w14:textId="77777777" w:rsidTr="00B5023C">
        <w:tc>
          <w:tcPr>
            <w:tcW w:w="2269" w:type="dxa"/>
            <w:gridSpan w:val="2"/>
          </w:tcPr>
          <w:p w14:paraId="22ADB75F" w14:textId="77777777" w:rsidR="00735619" w:rsidRPr="00515357" w:rsidRDefault="00735619" w:rsidP="00B5023C">
            <w:pPr>
              <w:rPr>
                <w:b/>
                <w:sz w:val="18"/>
                <w:szCs w:val="18"/>
              </w:rPr>
            </w:pPr>
            <w:r w:rsidRPr="00515357">
              <w:rPr>
                <w:b/>
                <w:sz w:val="18"/>
                <w:szCs w:val="18"/>
              </w:rPr>
              <w:t>Work phone</w:t>
            </w:r>
          </w:p>
        </w:tc>
        <w:tc>
          <w:tcPr>
            <w:tcW w:w="2977" w:type="dxa"/>
            <w:gridSpan w:val="2"/>
          </w:tcPr>
          <w:p w14:paraId="7D6083A3" w14:textId="77777777" w:rsidR="00735619" w:rsidRPr="00515357" w:rsidRDefault="00735619" w:rsidP="00B5023C">
            <w:pPr>
              <w:rPr>
                <w:sz w:val="18"/>
                <w:szCs w:val="18"/>
              </w:rPr>
            </w:pPr>
          </w:p>
        </w:tc>
        <w:tc>
          <w:tcPr>
            <w:tcW w:w="1276" w:type="dxa"/>
            <w:gridSpan w:val="2"/>
          </w:tcPr>
          <w:p w14:paraId="7AA6F308" w14:textId="77777777" w:rsidR="00735619" w:rsidRPr="00515357" w:rsidRDefault="00735619" w:rsidP="00B5023C">
            <w:pPr>
              <w:rPr>
                <w:b/>
                <w:sz w:val="18"/>
                <w:szCs w:val="18"/>
              </w:rPr>
            </w:pPr>
            <w:r w:rsidRPr="00515357">
              <w:rPr>
                <w:b/>
                <w:sz w:val="18"/>
                <w:szCs w:val="18"/>
              </w:rPr>
              <w:t>Work phone</w:t>
            </w:r>
          </w:p>
        </w:tc>
        <w:tc>
          <w:tcPr>
            <w:tcW w:w="3117" w:type="dxa"/>
            <w:gridSpan w:val="2"/>
          </w:tcPr>
          <w:p w14:paraId="71C66C9E" w14:textId="77777777" w:rsidR="00735619" w:rsidRPr="00515357" w:rsidRDefault="00735619" w:rsidP="00B5023C">
            <w:pPr>
              <w:rPr>
                <w:sz w:val="18"/>
                <w:szCs w:val="18"/>
              </w:rPr>
            </w:pPr>
          </w:p>
        </w:tc>
      </w:tr>
      <w:tr w:rsidR="00735619" w:rsidRPr="00515357" w14:paraId="1067B375" w14:textId="77777777" w:rsidTr="00B5023C">
        <w:tc>
          <w:tcPr>
            <w:tcW w:w="2269" w:type="dxa"/>
            <w:gridSpan w:val="2"/>
          </w:tcPr>
          <w:p w14:paraId="5035847C" w14:textId="77777777" w:rsidR="00735619" w:rsidRPr="00515357" w:rsidRDefault="00735619" w:rsidP="00B5023C">
            <w:pPr>
              <w:rPr>
                <w:b/>
                <w:sz w:val="18"/>
                <w:szCs w:val="18"/>
              </w:rPr>
            </w:pPr>
            <w:r w:rsidRPr="00515357">
              <w:rPr>
                <w:b/>
                <w:sz w:val="18"/>
                <w:szCs w:val="18"/>
              </w:rPr>
              <w:t>Mobile</w:t>
            </w:r>
          </w:p>
        </w:tc>
        <w:tc>
          <w:tcPr>
            <w:tcW w:w="2977" w:type="dxa"/>
            <w:gridSpan w:val="2"/>
          </w:tcPr>
          <w:p w14:paraId="30286369" w14:textId="77777777" w:rsidR="00735619" w:rsidRPr="00515357" w:rsidRDefault="00735619" w:rsidP="00B5023C">
            <w:pPr>
              <w:rPr>
                <w:sz w:val="18"/>
                <w:szCs w:val="18"/>
              </w:rPr>
            </w:pPr>
          </w:p>
        </w:tc>
        <w:tc>
          <w:tcPr>
            <w:tcW w:w="1276" w:type="dxa"/>
            <w:gridSpan w:val="2"/>
          </w:tcPr>
          <w:p w14:paraId="187A8F3C" w14:textId="77777777" w:rsidR="00735619" w:rsidRPr="00515357" w:rsidRDefault="00735619" w:rsidP="00B5023C">
            <w:pPr>
              <w:rPr>
                <w:b/>
                <w:sz w:val="18"/>
                <w:szCs w:val="18"/>
              </w:rPr>
            </w:pPr>
            <w:r w:rsidRPr="00515357">
              <w:rPr>
                <w:b/>
                <w:sz w:val="18"/>
                <w:szCs w:val="18"/>
              </w:rPr>
              <w:t>Mobile</w:t>
            </w:r>
          </w:p>
        </w:tc>
        <w:tc>
          <w:tcPr>
            <w:tcW w:w="3117" w:type="dxa"/>
            <w:gridSpan w:val="2"/>
          </w:tcPr>
          <w:p w14:paraId="30D5AD57" w14:textId="77777777" w:rsidR="00735619" w:rsidRPr="00515357" w:rsidRDefault="00735619" w:rsidP="00B5023C">
            <w:pPr>
              <w:rPr>
                <w:sz w:val="18"/>
                <w:szCs w:val="18"/>
              </w:rPr>
            </w:pPr>
          </w:p>
        </w:tc>
      </w:tr>
      <w:tr w:rsidR="00735619" w:rsidRPr="00515357" w14:paraId="0E23B6F1" w14:textId="77777777" w:rsidTr="00B5023C">
        <w:tc>
          <w:tcPr>
            <w:tcW w:w="2269" w:type="dxa"/>
            <w:gridSpan w:val="2"/>
          </w:tcPr>
          <w:p w14:paraId="755C429A" w14:textId="77777777" w:rsidR="00735619" w:rsidRPr="00515357" w:rsidRDefault="00735619" w:rsidP="00B5023C">
            <w:pPr>
              <w:rPr>
                <w:b/>
                <w:sz w:val="18"/>
                <w:szCs w:val="18"/>
              </w:rPr>
            </w:pPr>
            <w:r w:rsidRPr="00515357">
              <w:rPr>
                <w:b/>
                <w:sz w:val="18"/>
                <w:szCs w:val="18"/>
              </w:rPr>
              <w:t>Address</w:t>
            </w:r>
          </w:p>
        </w:tc>
        <w:tc>
          <w:tcPr>
            <w:tcW w:w="2977" w:type="dxa"/>
            <w:gridSpan w:val="2"/>
          </w:tcPr>
          <w:p w14:paraId="6F740980" w14:textId="77777777" w:rsidR="00735619" w:rsidRPr="00515357" w:rsidRDefault="00735619" w:rsidP="00B5023C">
            <w:pPr>
              <w:rPr>
                <w:sz w:val="18"/>
                <w:szCs w:val="18"/>
              </w:rPr>
            </w:pPr>
          </w:p>
          <w:p w14:paraId="519D6192" w14:textId="77777777" w:rsidR="00735619" w:rsidRPr="00515357" w:rsidRDefault="00735619" w:rsidP="00B5023C">
            <w:pPr>
              <w:rPr>
                <w:sz w:val="18"/>
                <w:szCs w:val="18"/>
              </w:rPr>
            </w:pPr>
          </w:p>
        </w:tc>
        <w:tc>
          <w:tcPr>
            <w:tcW w:w="1276" w:type="dxa"/>
            <w:gridSpan w:val="2"/>
          </w:tcPr>
          <w:p w14:paraId="1DB4F170" w14:textId="77777777" w:rsidR="00735619" w:rsidRPr="00515357" w:rsidRDefault="00735619" w:rsidP="00B5023C">
            <w:pPr>
              <w:rPr>
                <w:b/>
                <w:sz w:val="18"/>
                <w:szCs w:val="18"/>
              </w:rPr>
            </w:pPr>
            <w:r w:rsidRPr="00515357">
              <w:rPr>
                <w:b/>
                <w:sz w:val="18"/>
                <w:szCs w:val="18"/>
              </w:rPr>
              <w:t>Address</w:t>
            </w:r>
          </w:p>
        </w:tc>
        <w:tc>
          <w:tcPr>
            <w:tcW w:w="3117" w:type="dxa"/>
            <w:gridSpan w:val="2"/>
          </w:tcPr>
          <w:p w14:paraId="419F0F88" w14:textId="77777777" w:rsidR="00735619" w:rsidRPr="00515357" w:rsidRDefault="00735619" w:rsidP="00B5023C">
            <w:pPr>
              <w:rPr>
                <w:sz w:val="18"/>
                <w:szCs w:val="18"/>
              </w:rPr>
            </w:pPr>
          </w:p>
        </w:tc>
      </w:tr>
      <w:tr w:rsidR="00735619" w:rsidRPr="00515357" w14:paraId="56D27FEF" w14:textId="77777777" w:rsidTr="00B5023C">
        <w:tc>
          <w:tcPr>
            <w:tcW w:w="2269" w:type="dxa"/>
            <w:gridSpan w:val="2"/>
            <w:vMerge w:val="restart"/>
          </w:tcPr>
          <w:p w14:paraId="0B2DE98F" w14:textId="77777777" w:rsidR="00735619" w:rsidRPr="00515357" w:rsidRDefault="00735619" w:rsidP="00B5023C">
            <w:pPr>
              <w:rPr>
                <w:color w:val="000000"/>
                <w:szCs w:val="20"/>
              </w:rPr>
            </w:pPr>
            <w:r w:rsidRPr="00515357">
              <w:rPr>
                <w:b/>
                <w:sz w:val="18"/>
                <w:szCs w:val="18"/>
              </w:rPr>
              <w:t>Medical practitioner contact</w:t>
            </w:r>
          </w:p>
        </w:tc>
        <w:tc>
          <w:tcPr>
            <w:tcW w:w="993" w:type="dxa"/>
          </w:tcPr>
          <w:p w14:paraId="7B65DAA7" w14:textId="77777777" w:rsidR="00735619" w:rsidRPr="00515357" w:rsidRDefault="00735619" w:rsidP="00B5023C">
            <w:pPr>
              <w:rPr>
                <w:b/>
                <w:sz w:val="18"/>
                <w:szCs w:val="18"/>
              </w:rPr>
            </w:pPr>
            <w:r w:rsidRPr="00515357">
              <w:rPr>
                <w:b/>
                <w:sz w:val="18"/>
                <w:szCs w:val="18"/>
              </w:rPr>
              <w:t>Name</w:t>
            </w:r>
          </w:p>
        </w:tc>
        <w:tc>
          <w:tcPr>
            <w:tcW w:w="6377" w:type="dxa"/>
            <w:gridSpan w:val="5"/>
          </w:tcPr>
          <w:p w14:paraId="0D82325B" w14:textId="77777777" w:rsidR="00735619" w:rsidRPr="00515357" w:rsidRDefault="00735619" w:rsidP="00B5023C">
            <w:pPr>
              <w:rPr>
                <w:sz w:val="18"/>
                <w:szCs w:val="18"/>
              </w:rPr>
            </w:pPr>
          </w:p>
        </w:tc>
      </w:tr>
      <w:tr w:rsidR="00735619" w:rsidRPr="00515357" w14:paraId="2C7FA298" w14:textId="77777777" w:rsidTr="00B5023C">
        <w:tc>
          <w:tcPr>
            <w:tcW w:w="2269" w:type="dxa"/>
            <w:gridSpan w:val="2"/>
            <w:vMerge/>
          </w:tcPr>
          <w:p w14:paraId="6482DA79" w14:textId="77777777" w:rsidR="00735619" w:rsidRPr="00515357" w:rsidRDefault="00735619" w:rsidP="00B5023C">
            <w:pPr>
              <w:rPr>
                <w:b/>
                <w:sz w:val="18"/>
                <w:szCs w:val="18"/>
              </w:rPr>
            </w:pPr>
          </w:p>
        </w:tc>
        <w:tc>
          <w:tcPr>
            <w:tcW w:w="993" w:type="dxa"/>
          </w:tcPr>
          <w:p w14:paraId="0B044E52" w14:textId="77777777" w:rsidR="00735619" w:rsidRPr="00515357" w:rsidRDefault="00735619" w:rsidP="00B5023C">
            <w:pPr>
              <w:rPr>
                <w:b/>
                <w:sz w:val="18"/>
                <w:szCs w:val="18"/>
              </w:rPr>
            </w:pPr>
            <w:r w:rsidRPr="00515357">
              <w:rPr>
                <w:b/>
                <w:sz w:val="18"/>
                <w:szCs w:val="18"/>
              </w:rPr>
              <w:t>Phone</w:t>
            </w:r>
          </w:p>
        </w:tc>
        <w:tc>
          <w:tcPr>
            <w:tcW w:w="6377" w:type="dxa"/>
            <w:gridSpan w:val="5"/>
          </w:tcPr>
          <w:p w14:paraId="3F3D44A7" w14:textId="77777777" w:rsidR="00735619" w:rsidRPr="00515357" w:rsidRDefault="00735619" w:rsidP="00B5023C">
            <w:pPr>
              <w:rPr>
                <w:sz w:val="18"/>
                <w:szCs w:val="18"/>
              </w:rPr>
            </w:pPr>
          </w:p>
        </w:tc>
      </w:tr>
      <w:tr w:rsidR="00735619" w:rsidRPr="00515357" w14:paraId="4FB945FA" w14:textId="77777777" w:rsidTr="00B5023C">
        <w:trPr>
          <w:trHeight w:val="1040"/>
        </w:trPr>
        <w:tc>
          <w:tcPr>
            <w:tcW w:w="2269" w:type="dxa"/>
            <w:gridSpan w:val="2"/>
          </w:tcPr>
          <w:p w14:paraId="378D7896" w14:textId="77777777" w:rsidR="00735619" w:rsidRPr="00515357" w:rsidRDefault="00735619" w:rsidP="00B5023C">
            <w:pPr>
              <w:rPr>
                <w:color w:val="000000"/>
                <w:szCs w:val="20"/>
              </w:rPr>
            </w:pPr>
            <w:r w:rsidRPr="00515357">
              <w:rPr>
                <w:b/>
                <w:sz w:val="18"/>
                <w:szCs w:val="18"/>
              </w:rPr>
              <w:t>Emergency care to be provided at school</w:t>
            </w:r>
          </w:p>
        </w:tc>
        <w:tc>
          <w:tcPr>
            <w:tcW w:w="7370" w:type="dxa"/>
            <w:gridSpan w:val="6"/>
          </w:tcPr>
          <w:p w14:paraId="4957E463" w14:textId="77777777" w:rsidR="00735619" w:rsidRPr="00515357" w:rsidRDefault="00735619" w:rsidP="00B5023C">
            <w:pPr>
              <w:rPr>
                <w:sz w:val="18"/>
                <w:szCs w:val="18"/>
              </w:rPr>
            </w:pPr>
          </w:p>
          <w:p w14:paraId="4BE19842" w14:textId="77777777" w:rsidR="00735619" w:rsidRPr="00515357" w:rsidRDefault="00735619" w:rsidP="00B5023C">
            <w:pPr>
              <w:rPr>
                <w:sz w:val="18"/>
                <w:szCs w:val="18"/>
              </w:rPr>
            </w:pPr>
          </w:p>
          <w:p w14:paraId="289B0434" w14:textId="77777777" w:rsidR="00735619" w:rsidRPr="00515357" w:rsidRDefault="00735619" w:rsidP="00B5023C">
            <w:pPr>
              <w:rPr>
                <w:sz w:val="18"/>
                <w:szCs w:val="18"/>
              </w:rPr>
            </w:pPr>
          </w:p>
          <w:p w14:paraId="5DFD0BC4" w14:textId="77777777" w:rsidR="00735619" w:rsidRPr="00515357" w:rsidRDefault="00735619" w:rsidP="00B5023C">
            <w:pPr>
              <w:rPr>
                <w:sz w:val="18"/>
                <w:szCs w:val="18"/>
              </w:rPr>
            </w:pPr>
          </w:p>
        </w:tc>
      </w:tr>
      <w:tr w:rsidR="00735619" w:rsidRPr="00515357" w14:paraId="413D0E0D" w14:textId="77777777" w:rsidTr="00B5023C">
        <w:tc>
          <w:tcPr>
            <w:tcW w:w="2269" w:type="dxa"/>
            <w:gridSpan w:val="2"/>
          </w:tcPr>
          <w:p w14:paraId="11BE779E" w14:textId="77777777" w:rsidR="00735619" w:rsidRPr="00515357" w:rsidRDefault="00735619" w:rsidP="00B5023C">
            <w:pPr>
              <w:rPr>
                <w:color w:val="000000"/>
                <w:szCs w:val="20"/>
              </w:rPr>
            </w:pPr>
            <w:r w:rsidRPr="00515357">
              <w:rPr>
                <w:b/>
                <w:sz w:val="18"/>
                <w:szCs w:val="18"/>
              </w:rPr>
              <w:t>Storage for Adrenaline Auto injector (device specific) (EpiPen®/ Anapen®)</w:t>
            </w:r>
          </w:p>
        </w:tc>
        <w:tc>
          <w:tcPr>
            <w:tcW w:w="7370" w:type="dxa"/>
            <w:gridSpan w:val="6"/>
          </w:tcPr>
          <w:p w14:paraId="52FF9C2C" w14:textId="77777777" w:rsidR="00735619" w:rsidRPr="00515357" w:rsidRDefault="00735619" w:rsidP="00B5023C">
            <w:pPr>
              <w:rPr>
                <w:sz w:val="18"/>
                <w:szCs w:val="18"/>
              </w:rPr>
            </w:pPr>
          </w:p>
          <w:p w14:paraId="33173188" w14:textId="77777777" w:rsidR="00735619" w:rsidRPr="00515357" w:rsidRDefault="00735619" w:rsidP="00B5023C">
            <w:pPr>
              <w:rPr>
                <w:sz w:val="18"/>
                <w:szCs w:val="18"/>
              </w:rPr>
            </w:pPr>
          </w:p>
          <w:p w14:paraId="1BD3F750" w14:textId="77777777" w:rsidR="00735619" w:rsidRPr="00515357" w:rsidRDefault="00735619" w:rsidP="00B5023C">
            <w:pPr>
              <w:rPr>
                <w:sz w:val="18"/>
                <w:szCs w:val="18"/>
              </w:rPr>
            </w:pPr>
          </w:p>
          <w:p w14:paraId="2DC387CA" w14:textId="77777777" w:rsidR="00735619" w:rsidRPr="00515357" w:rsidRDefault="00735619" w:rsidP="00B5023C">
            <w:pPr>
              <w:rPr>
                <w:sz w:val="18"/>
                <w:szCs w:val="18"/>
              </w:rPr>
            </w:pPr>
          </w:p>
        </w:tc>
      </w:tr>
      <w:tr w:rsidR="00735619" w:rsidRPr="00515357" w14:paraId="5D2241BD" w14:textId="77777777" w:rsidTr="00B5023C">
        <w:tc>
          <w:tcPr>
            <w:tcW w:w="9639" w:type="dxa"/>
            <w:gridSpan w:val="8"/>
          </w:tcPr>
          <w:p w14:paraId="5E50CF01" w14:textId="77777777" w:rsidR="00735619" w:rsidRPr="00515357" w:rsidRDefault="00735619" w:rsidP="00B5023C">
            <w:pPr>
              <w:keepNext/>
              <w:keepLines/>
              <w:spacing w:before="200"/>
              <w:jc w:val="center"/>
              <w:outlineLvl w:val="2"/>
              <w:rPr>
                <w:rFonts w:asciiTheme="majorHAnsi" w:eastAsiaTheme="majorEastAsia" w:hAnsiTheme="majorHAnsi" w:cstheme="majorBidi"/>
                <w:b/>
                <w:bCs/>
                <w:color w:val="4F81BD" w:themeColor="accent1"/>
              </w:rPr>
            </w:pPr>
            <w:r w:rsidRPr="00515357">
              <w:rPr>
                <w:rFonts w:asciiTheme="majorHAnsi" w:eastAsiaTheme="majorEastAsia" w:hAnsiTheme="majorHAnsi" w:cstheme="majorBidi"/>
                <w:b/>
                <w:bCs/>
                <w:color w:val="4F81BD" w:themeColor="accent1"/>
              </w:rPr>
              <w:t>ENVIRONMENT</w:t>
            </w:r>
          </w:p>
        </w:tc>
      </w:tr>
      <w:tr w:rsidR="00735619" w:rsidRPr="00515357" w14:paraId="7EA4637D" w14:textId="77777777" w:rsidTr="00B5023C">
        <w:tc>
          <w:tcPr>
            <w:tcW w:w="9639" w:type="dxa"/>
            <w:gridSpan w:val="8"/>
          </w:tcPr>
          <w:p w14:paraId="0640CA7A" w14:textId="77777777" w:rsidR="00735619" w:rsidRPr="00515357" w:rsidRDefault="00735619" w:rsidP="00B5023C">
            <w:pPr>
              <w:rPr>
                <w:sz w:val="18"/>
                <w:szCs w:val="18"/>
              </w:rPr>
            </w:pPr>
            <w:r w:rsidRPr="00515357">
              <w:rPr>
                <w:sz w:val="16"/>
                <w:szCs w:val="18"/>
              </w:rPr>
              <w:t>To be completed by Principal or nominee. Please consider each environment/area (on and off school site) the student will be in for the year, e.g. classroom, canteen, food tech room, sports oval, excursions and camps etc.</w:t>
            </w:r>
          </w:p>
        </w:tc>
      </w:tr>
      <w:tr w:rsidR="00735619" w:rsidRPr="00515357" w14:paraId="523D3DE3" w14:textId="77777777" w:rsidTr="00B5023C">
        <w:tc>
          <w:tcPr>
            <w:tcW w:w="9639" w:type="dxa"/>
            <w:gridSpan w:val="8"/>
          </w:tcPr>
          <w:p w14:paraId="0389A2F5" w14:textId="77777777" w:rsidR="00735619" w:rsidRPr="00515357" w:rsidRDefault="00735619" w:rsidP="00B5023C">
            <w:pPr>
              <w:rPr>
                <w:sz w:val="18"/>
                <w:szCs w:val="18"/>
              </w:rPr>
            </w:pPr>
            <w:r w:rsidRPr="00515357">
              <w:rPr>
                <w:b/>
                <w:sz w:val="18"/>
                <w:szCs w:val="18"/>
              </w:rPr>
              <w:t xml:space="preserve">Name of environment/area: </w:t>
            </w:r>
          </w:p>
        </w:tc>
      </w:tr>
      <w:tr w:rsidR="00735619" w:rsidRPr="00515357" w14:paraId="61D1AF1B" w14:textId="77777777" w:rsidTr="00B5023C">
        <w:tc>
          <w:tcPr>
            <w:tcW w:w="2128" w:type="dxa"/>
          </w:tcPr>
          <w:p w14:paraId="127BFFBD" w14:textId="77777777" w:rsidR="00735619" w:rsidRPr="00515357" w:rsidRDefault="00735619" w:rsidP="00B5023C">
            <w:pPr>
              <w:rPr>
                <w:b/>
                <w:sz w:val="18"/>
                <w:szCs w:val="18"/>
              </w:rPr>
            </w:pPr>
            <w:r w:rsidRPr="00515357">
              <w:rPr>
                <w:b/>
                <w:sz w:val="18"/>
                <w:szCs w:val="18"/>
              </w:rPr>
              <w:t>Risk identified</w:t>
            </w:r>
          </w:p>
        </w:tc>
        <w:tc>
          <w:tcPr>
            <w:tcW w:w="3543" w:type="dxa"/>
            <w:gridSpan w:val="4"/>
          </w:tcPr>
          <w:p w14:paraId="3A0EBA12" w14:textId="77777777" w:rsidR="00735619" w:rsidRPr="00515357" w:rsidRDefault="00735619" w:rsidP="00B5023C">
            <w:pPr>
              <w:rPr>
                <w:b/>
                <w:sz w:val="18"/>
                <w:szCs w:val="18"/>
              </w:rPr>
            </w:pPr>
            <w:r w:rsidRPr="00515357">
              <w:rPr>
                <w:b/>
                <w:sz w:val="18"/>
                <w:szCs w:val="18"/>
              </w:rPr>
              <w:t>Actions required to minimise the risk</w:t>
            </w:r>
          </w:p>
        </w:tc>
        <w:tc>
          <w:tcPr>
            <w:tcW w:w="1917" w:type="dxa"/>
            <w:gridSpan w:val="2"/>
          </w:tcPr>
          <w:p w14:paraId="62051828" w14:textId="77777777" w:rsidR="00735619" w:rsidRPr="00515357" w:rsidRDefault="00735619" w:rsidP="00B5023C">
            <w:pPr>
              <w:rPr>
                <w:b/>
                <w:sz w:val="18"/>
                <w:szCs w:val="18"/>
              </w:rPr>
            </w:pPr>
            <w:r w:rsidRPr="00515357">
              <w:rPr>
                <w:b/>
                <w:sz w:val="18"/>
                <w:szCs w:val="18"/>
              </w:rPr>
              <w:t>Who is responsible?</w:t>
            </w:r>
          </w:p>
        </w:tc>
        <w:tc>
          <w:tcPr>
            <w:tcW w:w="2051" w:type="dxa"/>
          </w:tcPr>
          <w:p w14:paraId="787CABA4" w14:textId="77777777" w:rsidR="00735619" w:rsidRPr="00515357" w:rsidRDefault="00735619" w:rsidP="00B5023C">
            <w:pPr>
              <w:rPr>
                <w:b/>
                <w:sz w:val="18"/>
                <w:szCs w:val="18"/>
              </w:rPr>
            </w:pPr>
            <w:r w:rsidRPr="00515357">
              <w:rPr>
                <w:b/>
                <w:sz w:val="18"/>
                <w:szCs w:val="18"/>
              </w:rPr>
              <w:t>Completion date?</w:t>
            </w:r>
          </w:p>
        </w:tc>
      </w:tr>
      <w:tr w:rsidR="00735619" w:rsidRPr="00515357" w14:paraId="6968387B" w14:textId="77777777" w:rsidTr="00B5023C">
        <w:tc>
          <w:tcPr>
            <w:tcW w:w="2128" w:type="dxa"/>
          </w:tcPr>
          <w:p w14:paraId="44379AD1" w14:textId="77777777" w:rsidR="00735619" w:rsidRPr="00515357" w:rsidRDefault="00735619" w:rsidP="00B5023C">
            <w:pPr>
              <w:rPr>
                <w:b/>
                <w:sz w:val="18"/>
                <w:szCs w:val="18"/>
              </w:rPr>
            </w:pPr>
          </w:p>
        </w:tc>
        <w:tc>
          <w:tcPr>
            <w:tcW w:w="3543" w:type="dxa"/>
            <w:gridSpan w:val="4"/>
          </w:tcPr>
          <w:p w14:paraId="243B0F02" w14:textId="77777777" w:rsidR="00735619" w:rsidRPr="00515357" w:rsidRDefault="00735619" w:rsidP="00B5023C">
            <w:pPr>
              <w:rPr>
                <w:sz w:val="18"/>
                <w:szCs w:val="18"/>
              </w:rPr>
            </w:pPr>
          </w:p>
        </w:tc>
        <w:tc>
          <w:tcPr>
            <w:tcW w:w="1917" w:type="dxa"/>
            <w:gridSpan w:val="2"/>
          </w:tcPr>
          <w:p w14:paraId="08BB735B" w14:textId="77777777" w:rsidR="00735619" w:rsidRPr="00515357" w:rsidRDefault="00735619" w:rsidP="00B5023C">
            <w:pPr>
              <w:rPr>
                <w:sz w:val="18"/>
                <w:szCs w:val="18"/>
              </w:rPr>
            </w:pPr>
          </w:p>
        </w:tc>
        <w:tc>
          <w:tcPr>
            <w:tcW w:w="2051" w:type="dxa"/>
          </w:tcPr>
          <w:p w14:paraId="1A45234E" w14:textId="77777777" w:rsidR="00735619" w:rsidRPr="00515357" w:rsidRDefault="00735619" w:rsidP="00B5023C">
            <w:pPr>
              <w:rPr>
                <w:sz w:val="18"/>
                <w:szCs w:val="18"/>
              </w:rPr>
            </w:pPr>
          </w:p>
        </w:tc>
      </w:tr>
      <w:tr w:rsidR="00735619" w:rsidRPr="00515357" w14:paraId="6DFD0684" w14:textId="77777777" w:rsidTr="00B5023C">
        <w:tc>
          <w:tcPr>
            <w:tcW w:w="2128" w:type="dxa"/>
          </w:tcPr>
          <w:p w14:paraId="5E4BBC05" w14:textId="77777777" w:rsidR="00735619" w:rsidRPr="00515357" w:rsidRDefault="00735619" w:rsidP="00B5023C">
            <w:pPr>
              <w:rPr>
                <w:b/>
                <w:sz w:val="18"/>
                <w:szCs w:val="18"/>
              </w:rPr>
            </w:pPr>
          </w:p>
        </w:tc>
        <w:tc>
          <w:tcPr>
            <w:tcW w:w="3543" w:type="dxa"/>
            <w:gridSpan w:val="4"/>
          </w:tcPr>
          <w:p w14:paraId="1A78F6E4" w14:textId="77777777" w:rsidR="00735619" w:rsidRPr="00515357" w:rsidRDefault="00735619" w:rsidP="00B5023C">
            <w:pPr>
              <w:rPr>
                <w:sz w:val="18"/>
                <w:szCs w:val="18"/>
              </w:rPr>
            </w:pPr>
          </w:p>
        </w:tc>
        <w:tc>
          <w:tcPr>
            <w:tcW w:w="1917" w:type="dxa"/>
            <w:gridSpan w:val="2"/>
          </w:tcPr>
          <w:p w14:paraId="2DA451F6" w14:textId="77777777" w:rsidR="00735619" w:rsidRPr="00515357" w:rsidRDefault="00735619" w:rsidP="00B5023C">
            <w:pPr>
              <w:rPr>
                <w:sz w:val="18"/>
                <w:szCs w:val="18"/>
              </w:rPr>
            </w:pPr>
          </w:p>
        </w:tc>
        <w:tc>
          <w:tcPr>
            <w:tcW w:w="2051" w:type="dxa"/>
          </w:tcPr>
          <w:p w14:paraId="13E908A3" w14:textId="77777777" w:rsidR="00735619" w:rsidRPr="00515357" w:rsidRDefault="00735619" w:rsidP="00B5023C">
            <w:pPr>
              <w:rPr>
                <w:sz w:val="18"/>
                <w:szCs w:val="18"/>
              </w:rPr>
            </w:pPr>
          </w:p>
        </w:tc>
      </w:tr>
      <w:tr w:rsidR="00735619" w:rsidRPr="00515357" w14:paraId="2C03B8C9" w14:textId="77777777" w:rsidTr="00B5023C">
        <w:tc>
          <w:tcPr>
            <w:tcW w:w="2128" w:type="dxa"/>
          </w:tcPr>
          <w:p w14:paraId="1EEFE3BA" w14:textId="77777777" w:rsidR="00735619" w:rsidRPr="00515357" w:rsidRDefault="00735619" w:rsidP="00B5023C">
            <w:pPr>
              <w:rPr>
                <w:b/>
                <w:sz w:val="18"/>
                <w:szCs w:val="18"/>
              </w:rPr>
            </w:pPr>
          </w:p>
        </w:tc>
        <w:tc>
          <w:tcPr>
            <w:tcW w:w="3543" w:type="dxa"/>
            <w:gridSpan w:val="4"/>
          </w:tcPr>
          <w:p w14:paraId="74000E17" w14:textId="77777777" w:rsidR="00735619" w:rsidRPr="00515357" w:rsidRDefault="00735619" w:rsidP="00B5023C">
            <w:pPr>
              <w:rPr>
                <w:sz w:val="18"/>
                <w:szCs w:val="18"/>
              </w:rPr>
            </w:pPr>
          </w:p>
        </w:tc>
        <w:tc>
          <w:tcPr>
            <w:tcW w:w="1917" w:type="dxa"/>
            <w:gridSpan w:val="2"/>
          </w:tcPr>
          <w:p w14:paraId="4129790C" w14:textId="77777777" w:rsidR="00735619" w:rsidRPr="00515357" w:rsidRDefault="00735619" w:rsidP="00B5023C">
            <w:pPr>
              <w:rPr>
                <w:sz w:val="18"/>
                <w:szCs w:val="18"/>
              </w:rPr>
            </w:pPr>
          </w:p>
        </w:tc>
        <w:tc>
          <w:tcPr>
            <w:tcW w:w="2051" w:type="dxa"/>
          </w:tcPr>
          <w:p w14:paraId="6F15A264" w14:textId="77777777" w:rsidR="00735619" w:rsidRPr="00515357" w:rsidRDefault="00735619" w:rsidP="00B5023C">
            <w:pPr>
              <w:rPr>
                <w:sz w:val="18"/>
                <w:szCs w:val="18"/>
              </w:rPr>
            </w:pPr>
          </w:p>
        </w:tc>
      </w:tr>
      <w:tr w:rsidR="00735619" w:rsidRPr="00515357" w14:paraId="0D943DAA" w14:textId="77777777" w:rsidTr="00B5023C">
        <w:tc>
          <w:tcPr>
            <w:tcW w:w="2128" w:type="dxa"/>
          </w:tcPr>
          <w:p w14:paraId="25D4C492" w14:textId="77777777" w:rsidR="00735619" w:rsidRPr="00515357" w:rsidRDefault="00735619" w:rsidP="00B5023C">
            <w:pPr>
              <w:rPr>
                <w:b/>
                <w:sz w:val="18"/>
                <w:szCs w:val="18"/>
              </w:rPr>
            </w:pPr>
          </w:p>
        </w:tc>
        <w:tc>
          <w:tcPr>
            <w:tcW w:w="3543" w:type="dxa"/>
            <w:gridSpan w:val="4"/>
          </w:tcPr>
          <w:p w14:paraId="6E85EECD" w14:textId="77777777" w:rsidR="00735619" w:rsidRPr="00515357" w:rsidRDefault="00735619" w:rsidP="00B5023C">
            <w:pPr>
              <w:rPr>
                <w:sz w:val="18"/>
                <w:szCs w:val="18"/>
              </w:rPr>
            </w:pPr>
          </w:p>
        </w:tc>
        <w:tc>
          <w:tcPr>
            <w:tcW w:w="1917" w:type="dxa"/>
            <w:gridSpan w:val="2"/>
          </w:tcPr>
          <w:p w14:paraId="23271F8B" w14:textId="77777777" w:rsidR="00735619" w:rsidRPr="00515357" w:rsidRDefault="00735619" w:rsidP="00B5023C">
            <w:pPr>
              <w:rPr>
                <w:sz w:val="18"/>
                <w:szCs w:val="18"/>
              </w:rPr>
            </w:pPr>
          </w:p>
        </w:tc>
        <w:tc>
          <w:tcPr>
            <w:tcW w:w="2051" w:type="dxa"/>
          </w:tcPr>
          <w:p w14:paraId="2EF1CEB8" w14:textId="77777777" w:rsidR="00735619" w:rsidRPr="00515357" w:rsidRDefault="00735619" w:rsidP="00B5023C">
            <w:pPr>
              <w:rPr>
                <w:sz w:val="18"/>
                <w:szCs w:val="18"/>
              </w:rPr>
            </w:pPr>
          </w:p>
        </w:tc>
      </w:tr>
      <w:tr w:rsidR="00735619" w:rsidRPr="00515357" w14:paraId="439B649A" w14:textId="77777777" w:rsidTr="00B5023C">
        <w:tc>
          <w:tcPr>
            <w:tcW w:w="9639" w:type="dxa"/>
            <w:gridSpan w:val="8"/>
          </w:tcPr>
          <w:p w14:paraId="0B0E6DEA" w14:textId="77777777" w:rsidR="00735619" w:rsidRPr="00515357" w:rsidRDefault="00735619" w:rsidP="00B5023C">
            <w:pPr>
              <w:rPr>
                <w:sz w:val="18"/>
                <w:szCs w:val="18"/>
              </w:rPr>
            </w:pPr>
            <w:r w:rsidRPr="00515357">
              <w:rPr>
                <w:b/>
                <w:sz w:val="18"/>
                <w:szCs w:val="18"/>
              </w:rPr>
              <w:t xml:space="preserve">Name of environment/area: </w:t>
            </w:r>
          </w:p>
        </w:tc>
      </w:tr>
      <w:tr w:rsidR="00735619" w:rsidRPr="00515357" w14:paraId="711364E9" w14:textId="77777777" w:rsidTr="00B5023C">
        <w:tc>
          <w:tcPr>
            <w:tcW w:w="2128" w:type="dxa"/>
          </w:tcPr>
          <w:p w14:paraId="3B6F436F" w14:textId="77777777" w:rsidR="00735619" w:rsidRPr="00515357" w:rsidRDefault="00735619" w:rsidP="00B5023C">
            <w:pPr>
              <w:rPr>
                <w:b/>
                <w:sz w:val="18"/>
                <w:szCs w:val="18"/>
              </w:rPr>
            </w:pPr>
            <w:r w:rsidRPr="00515357">
              <w:rPr>
                <w:b/>
                <w:sz w:val="18"/>
                <w:szCs w:val="18"/>
              </w:rPr>
              <w:t>Risk identified</w:t>
            </w:r>
          </w:p>
        </w:tc>
        <w:tc>
          <w:tcPr>
            <w:tcW w:w="3543" w:type="dxa"/>
            <w:gridSpan w:val="4"/>
          </w:tcPr>
          <w:p w14:paraId="367ACAD9" w14:textId="77777777" w:rsidR="00735619" w:rsidRPr="00515357" w:rsidRDefault="00735619" w:rsidP="00B5023C">
            <w:pPr>
              <w:rPr>
                <w:b/>
                <w:sz w:val="18"/>
                <w:szCs w:val="18"/>
              </w:rPr>
            </w:pPr>
            <w:r w:rsidRPr="00515357">
              <w:rPr>
                <w:b/>
                <w:sz w:val="18"/>
                <w:szCs w:val="18"/>
              </w:rPr>
              <w:t>Actions required to minimise the risk</w:t>
            </w:r>
          </w:p>
        </w:tc>
        <w:tc>
          <w:tcPr>
            <w:tcW w:w="1917" w:type="dxa"/>
            <w:gridSpan w:val="2"/>
          </w:tcPr>
          <w:p w14:paraId="1FC4B24A" w14:textId="77777777" w:rsidR="00735619" w:rsidRPr="00515357" w:rsidRDefault="00735619" w:rsidP="00B5023C">
            <w:pPr>
              <w:rPr>
                <w:b/>
                <w:sz w:val="18"/>
                <w:szCs w:val="18"/>
              </w:rPr>
            </w:pPr>
            <w:r w:rsidRPr="00515357">
              <w:rPr>
                <w:b/>
                <w:sz w:val="18"/>
                <w:szCs w:val="18"/>
              </w:rPr>
              <w:t>Who is responsible?</w:t>
            </w:r>
          </w:p>
        </w:tc>
        <w:tc>
          <w:tcPr>
            <w:tcW w:w="2051" w:type="dxa"/>
          </w:tcPr>
          <w:p w14:paraId="57F870FC" w14:textId="77777777" w:rsidR="00735619" w:rsidRPr="00515357" w:rsidRDefault="00735619" w:rsidP="00B5023C">
            <w:pPr>
              <w:rPr>
                <w:b/>
                <w:sz w:val="18"/>
                <w:szCs w:val="18"/>
              </w:rPr>
            </w:pPr>
            <w:r w:rsidRPr="00515357">
              <w:rPr>
                <w:b/>
                <w:sz w:val="18"/>
                <w:szCs w:val="18"/>
              </w:rPr>
              <w:t>Completion date?</w:t>
            </w:r>
          </w:p>
        </w:tc>
      </w:tr>
      <w:tr w:rsidR="00735619" w:rsidRPr="00515357" w14:paraId="42C75E48" w14:textId="77777777" w:rsidTr="00B5023C">
        <w:tc>
          <w:tcPr>
            <w:tcW w:w="2128" w:type="dxa"/>
          </w:tcPr>
          <w:p w14:paraId="10133808" w14:textId="77777777" w:rsidR="00735619" w:rsidRPr="00515357" w:rsidRDefault="00735619" w:rsidP="00B5023C">
            <w:pPr>
              <w:rPr>
                <w:b/>
                <w:sz w:val="18"/>
                <w:szCs w:val="18"/>
              </w:rPr>
            </w:pPr>
          </w:p>
        </w:tc>
        <w:tc>
          <w:tcPr>
            <w:tcW w:w="3543" w:type="dxa"/>
            <w:gridSpan w:val="4"/>
          </w:tcPr>
          <w:p w14:paraId="4C594846" w14:textId="77777777" w:rsidR="00735619" w:rsidRPr="00515357" w:rsidRDefault="00735619" w:rsidP="00B5023C">
            <w:pPr>
              <w:rPr>
                <w:sz w:val="18"/>
                <w:szCs w:val="18"/>
              </w:rPr>
            </w:pPr>
          </w:p>
        </w:tc>
        <w:tc>
          <w:tcPr>
            <w:tcW w:w="1917" w:type="dxa"/>
            <w:gridSpan w:val="2"/>
          </w:tcPr>
          <w:p w14:paraId="18367635" w14:textId="77777777" w:rsidR="00735619" w:rsidRPr="00515357" w:rsidRDefault="00735619" w:rsidP="00B5023C">
            <w:pPr>
              <w:rPr>
                <w:sz w:val="18"/>
                <w:szCs w:val="18"/>
              </w:rPr>
            </w:pPr>
          </w:p>
        </w:tc>
        <w:tc>
          <w:tcPr>
            <w:tcW w:w="2051" w:type="dxa"/>
          </w:tcPr>
          <w:p w14:paraId="7C617B62" w14:textId="77777777" w:rsidR="00735619" w:rsidRPr="00515357" w:rsidRDefault="00735619" w:rsidP="00B5023C">
            <w:pPr>
              <w:rPr>
                <w:sz w:val="18"/>
                <w:szCs w:val="18"/>
              </w:rPr>
            </w:pPr>
          </w:p>
        </w:tc>
      </w:tr>
      <w:tr w:rsidR="00735619" w:rsidRPr="00515357" w14:paraId="39530127" w14:textId="77777777" w:rsidTr="00B5023C">
        <w:tc>
          <w:tcPr>
            <w:tcW w:w="2128" w:type="dxa"/>
          </w:tcPr>
          <w:p w14:paraId="7578B769" w14:textId="77777777" w:rsidR="00735619" w:rsidRPr="00515357" w:rsidRDefault="00735619" w:rsidP="00B5023C">
            <w:pPr>
              <w:rPr>
                <w:b/>
                <w:sz w:val="18"/>
                <w:szCs w:val="18"/>
              </w:rPr>
            </w:pPr>
          </w:p>
        </w:tc>
        <w:tc>
          <w:tcPr>
            <w:tcW w:w="3543" w:type="dxa"/>
            <w:gridSpan w:val="4"/>
          </w:tcPr>
          <w:p w14:paraId="33212D62" w14:textId="77777777" w:rsidR="00735619" w:rsidRPr="00515357" w:rsidRDefault="00735619" w:rsidP="00B5023C">
            <w:pPr>
              <w:rPr>
                <w:sz w:val="18"/>
                <w:szCs w:val="18"/>
              </w:rPr>
            </w:pPr>
          </w:p>
        </w:tc>
        <w:tc>
          <w:tcPr>
            <w:tcW w:w="1917" w:type="dxa"/>
            <w:gridSpan w:val="2"/>
          </w:tcPr>
          <w:p w14:paraId="1AD6D45B" w14:textId="77777777" w:rsidR="00735619" w:rsidRPr="00515357" w:rsidRDefault="00735619" w:rsidP="00B5023C">
            <w:pPr>
              <w:rPr>
                <w:sz w:val="18"/>
                <w:szCs w:val="18"/>
              </w:rPr>
            </w:pPr>
          </w:p>
        </w:tc>
        <w:tc>
          <w:tcPr>
            <w:tcW w:w="2051" w:type="dxa"/>
          </w:tcPr>
          <w:p w14:paraId="3E9D7309" w14:textId="77777777" w:rsidR="00735619" w:rsidRPr="00515357" w:rsidRDefault="00735619" w:rsidP="00B5023C">
            <w:pPr>
              <w:rPr>
                <w:sz w:val="18"/>
                <w:szCs w:val="18"/>
              </w:rPr>
            </w:pPr>
          </w:p>
        </w:tc>
      </w:tr>
      <w:tr w:rsidR="00735619" w:rsidRPr="00515357" w14:paraId="0F6EA236" w14:textId="77777777" w:rsidTr="00B5023C">
        <w:tc>
          <w:tcPr>
            <w:tcW w:w="2128" w:type="dxa"/>
          </w:tcPr>
          <w:p w14:paraId="406009B0" w14:textId="77777777" w:rsidR="00735619" w:rsidRPr="00515357" w:rsidRDefault="00735619" w:rsidP="00B5023C">
            <w:pPr>
              <w:rPr>
                <w:b/>
                <w:sz w:val="18"/>
                <w:szCs w:val="18"/>
              </w:rPr>
            </w:pPr>
          </w:p>
        </w:tc>
        <w:tc>
          <w:tcPr>
            <w:tcW w:w="3543" w:type="dxa"/>
            <w:gridSpan w:val="4"/>
          </w:tcPr>
          <w:p w14:paraId="3F607A95" w14:textId="77777777" w:rsidR="00735619" w:rsidRPr="00515357" w:rsidRDefault="00735619" w:rsidP="00B5023C">
            <w:pPr>
              <w:rPr>
                <w:sz w:val="18"/>
                <w:szCs w:val="18"/>
              </w:rPr>
            </w:pPr>
          </w:p>
        </w:tc>
        <w:tc>
          <w:tcPr>
            <w:tcW w:w="1917" w:type="dxa"/>
            <w:gridSpan w:val="2"/>
          </w:tcPr>
          <w:p w14:paraId="734B7134" w14:textId="77777777" w:rsidR="00735619" w:rsidRPr="00515357" w:rsidRDefault="00735619" w:rsidP="00B5023C">
            <w:pPr>
              <w:rPr>
                <w:sz w:val="18"/>
                <w:szCs w:val="18"/>
              </w:rPr>
            </w:pPr>
          </w:p>
        </w:tc>
        <w:tc>
          <w:tcPr>
            <w:tcW w:w="2051" w:type="dxa"/>
          </w:tcPr>
          <w:p w14:paraId="3042D83E" w14:textId="77777777" w:rsidR="00735619" w:rsidRPr="00515357" w:rsidRDefault="00735619" w:rsidP="00B5023C">
            <w:pPr>
              <w:rPr>
                <w:sz w:val="18"/>
                <w:szCs w:val="18"/>
              </w:rPr>
            </w:pPr>
          </w:p>
        </w:tc>
      </w:tr>
      <w:tr w:rsidR="00735619" w:rsidRPr="00515357" w14:paraId="54F565CE" w14:textId="77777777" w:rsidTr="00B5023C">
        <w:tc>
          <w:tcPr>
            <w:tcW w:w="2128" w:type="dxa"/>
          </w:tcPr>
          <w:p w14:paraId="2251A35F" w14:textId="77777777" w:rsidR="00735619" w:rsidRPr="00515357" w:rsidRDefault="00735619" w:rsidP="00B5023C">
            <w:pPr>
              <w:rPr>
                <w:b/>
                <w:sz w:val="18"/>
                <w:szCs w:val="18"/>
              </w:rPr>
            </w:pPr>
          </w:p>
        </w:tc>
        <w:tc>
          <w:tcPr>
            <w:tcW w:w="3543" w:type="dxa"/>
            <w:gridSpan w:val="4"/>
          </w:tcPr>
          <w:p w14:paraId="30F53E5E" w14:textId="77777777" w:rsidR="00735619" w:rsidRPr="00515357" w:rsidRDefault="00735619" w:rsidP="00B5023C">
            <w:pPr>
              <w:rPr>
                <w:sz w:val="18"/>
                <w:szCs w:val="18"/>
              </w:rPr>
            </w:pPr>
          </w:p>
        </w:tc>
        <w:tc>
          <w:tcPr>
            <w:tcW w:w="1917" w:type="dxa"/>
            <w:gridSpan w:val="2"/>
          </w:tcPr>
          <w:p w14:paraId="4B66613B" w14:textId="77777777" w:rsidR="00735619" w:rsidRPr="00515357" w:rsidRDefault="00735619" w:rsidP="00B5023C">
            <w:pPr>
              <w:rPr>
                <w:sz w:val="18"/>
                <w:szCs w:val="18"/>
              </w:rPr>
            </w:pPr>
          </w:p>
        </w:tc>
        <w:tc>
          <w:tcPr>
            <w:tcW w:w="2051" w:type="dxa"/>
          </w:tcPr>
          <w:p w14:paraId="31AD0068" w14:textId="77777777" w:rsidR="00735619" w:rsidRPr="00515357" w:rsidRDefault="00735619" w:rsidP="00B5023C">
            <w:pPr>
              <w:rPr>
                <w:sz w:val="18"/>
                <w:szCs w:val="18"/>
              </w:rPr>
            </w:pPr>
          </w:p>
        </w:tc>
      </w:tr>
      <w:tr w:rsidR="00735619" w:rsidRPr="00515357" w14:paraId="328A640A" w14:textId="77777777" w:rsidTr="00B5023C">
        <w:tc>
          <w:tcPr>
            <w:tcW w:w="9639" w:type="dxa"/>
            <w:gridSpan w:val="8"/>
          </w:tcPr>
          <w:p w14:paraId="654F6960" w14:textId="77777777" w:rsidR="00735619" w:rsidRPr="00515357" w:rsidRDefault="00735619" w:rsidP="00B5023C">
            <w:pPr>
              <w:rPr>
                <w:sz w:val="18"/>
                <w:szCs w:val="18"/>
              </w:rPr>
            </w:pPr>
            <w:r w:rsidRPr="00515357">
              <w:rPr>
                <w:b/>
                <w:sz w:val="18"/>
                <w:szCs w:val="18"/>
              </w:rPr>
              <w:t xml:space="preserve">Name of environment/area: </w:t>
            </w:r>
          </w:p>
        </w:tc>
      </w:tr>
      <w:tr w:rsidR="00735619" w:rsidRPr="00515357" w14:paraId="707105E1" w14:textId="77777777" w:rsidTr="00B5023C">
        <w:tc>
          <w:tcPr>
            <w:tcW w:w="2128" w:type="dxa"/>
          </w:tcPr>
          <w:p w14:paraId="022C9726" w14:textId="77777777" w:rsidR="00735619" w:rsidRPr="00515357" w:rsidRDefault="00735619" w:rsidP="00B5023C">
            <w:pPr>
              <w:rPr>
                <w:b/>
                <w:sz w:val="18"/>
                <w:szCs w:val="18"/>
              </w:rPr>
            </w:pPr>
            <w:r w:rsidRPr="00515357">
              <w:rPr>
                <w:b/>
                <w:sz w:val="18"/>
                <w:szCs w:val="18"/>
              </w:rPr>
              <w:t>Risk identified</w:t>
            </w:r>
          </w:p>
        </w:tc>
        <w:tc>
          <w:tcPr>
            <w:tcW w:w="3543" w:type="dxa"/>
            <w:gridSpan w:val="4"/>
          </w:tcPr>
          <w:p w14:paraId="03AF332C" w14:textId="77777777" w:rsidR="00735619" w:rsidRPr="00515357" w:rsidRDefault="00735619" w:rsidP="00B5023C">
            <w:pPr>
              <w:rPr>
                <w:b/>
                <w:sz w:val="18"/>
                <w:szCs w:val="18"/>
              </w:rPr>
            </w:pPr>
            <w:r w:rsidRPr="00515357">
              <w:rPr>
                <w:b/>
                <w:sz w:val="18"/>
                <w:szCs w:val="18"/>
              </w:rPr>
              <w:t>Actions required to minimise the risk</w:t>
            </w:r>
          </w:p>
        </w:tc>
        <w:tc>
          <w:tcPr>
            <w:tcW w:w="1917" w:type="dxa"/>
            <w:gridSpan w:val="2"/>
          </w:tcPr>
          <w:p w14:paraId="734AD276" w14:textId="77777777" w:rsidR="00735619" w:rsidRPr="00515357" w:rsidRDefault="00735619" w:rsidP="00B5023C">
            <w:pPr>
              <w:rPr>
                <w:b/>
                <w:sz w:val="18"/>
                <w:szCs w:val="18"/>
              </w:rPr>
            </w:pPr>
            <w:r w:rsidRPr="00515357">
              <w:rPr>
                <w:b/>
                <w:sz w:val="18"/>
                <w:szCs w:val="18"/>
              </w:rPr>
              <w:t>Who is responsible?</w:t>
            </w:r>
          </w:p>
        </w:tc>
        <w:tc>
          <w:tcPr>
            <w:tcW w:w="2051" w:type="dxa"/>
          </w:tcPr>
          <w:p w14:paraId="1878E189" w14:textId="77777777" w:rsidR="00735619" w:rsidRPr="00515357" w:rsidRDefault="00735619" w:rsidP="00B5023C">
            <w:pPr>
              <w:rPr>
                <w:b/>
                <w:sz w:val="18"/>
                <w:szCs w:val="18"/>
              </w:rPr>
            </w:pPr>
            <w:r w:rsidRPr="00515357">
              <w:rPr>
                <w:b/>
                <w:sz w:val="18"/>
                <w:szCs w:val="18"/>
              </w:rPr>
              <w:t>Completion date?</w:t>
            </w:r>
          </w:p>
        </w:tc>
      </w:tr>
      <w:tr w:rsidR="00735619" w:rsidRPr="00515357" w14:paraId="1EC59C4E" w14:textId="77777777" w:rsidTr="00B5023C">
        <w:tc>
          <w:tcPr>
            <w:tcW w:w="2128" w:type="dxa"/>
          </w:tcPr>
          <w:p w14:paraId="3AFB8306" w14:textId="77777777" w:rsidR="00735619" w:rsidRPr="00515357" w:rsidRDefault="00735619" w:rsidP="00B5023C">
            <w:pPr>
              <w:rPr>
                <w:b/>
                <w:sz w:val="18"/>
                <w:szCs w:val="18"/>
              </w:rPr>
            </w:pPr>
          </w:p>
        </w:tc>
        <w:tc>
          <w:tcPr>
            <w:tcW w:w="3543" w:type="dxa"/>
            <w:gridSpan w:val="4"/>
          </w:tcPr>
          <w:p w14:paraId="5DDE4170" w14:textId="77777777" w:rsidR="00735619" w:rsidRPr="00515357" w:rsidRDefault="00735619" w:rsidP="00B5023C">
            <w:pPr>
              <w:rPr>
                <w:sz w:val="18"/>
                <w:szCs w:val="18"/>
              </w:rPr>
            </w:pPr>
          </w:p>
        </w:tc>
        <w:tc>
          <w:tcPr>
            <w:tcW w:w="1917" w:type="dxa"/>
            <w:gridSpan w:val="2"/>
          </w:tcPr>
          <w:p w14:paraId="328151BC" w14:textId="77777777" w:rsidR="00735619" w:rsidRPr="00515357" w:rsidRDefault="00735619" w:rsidP="00B5023C">
            <w:pPr>
              <w:rPr>
                <w:sz w:val="18"/>
                <w:szCs w:val="18"/>
              </w:rPr>
            </w:pPr>
          </w:p>
        </w:tc>
        <w:tc>
          <w:tcPr>
            <w:tcW w:w="2051" w:type="dxa"/>
          </w:tcPr>
          <w:p w14:paraId="2629704A" w14:textId="77777777" w:rsidR="00735619" w:rsidRPr="00515357" w:rsidRDefault="00735619" w:rsidP="00B5023C">
            <w:pPr>
              <w:rPr>
                <w:sz w:val="18"/>
                <w:szCs w:val="18"/>
              </w:rPr>
            </w:pPr>
          </w:p>
        </w:tc>
      </w:tr>
      <w:tr w:rsidR="00735619" w:rsidRPr="00515357" w14:paraId="038630CC" w14:textId="77777777" w:rsidTr="00B5023C">
        <w:tc>
          <w:tcPr>
            <w:tcW w:w="2128" w:type="dxa"/>
          </w:tcPr>
          <w:p w14:paraId="1E0A1283" w14:textId="77777777" w:rsidR="00735619" w:rsidRPr="00515357" w:rsidRDefault="00735619" w:rsidP="00B5023C">
            <w:pPr>
              <w:rPr>
                <w:b/>
                <w:sz w:val="18"/>
                <w:szCs w:val="18"/>
              </w:rPr>
            </w:pPr>
          </w:p>
        </w:tc>
        <w:tc>
          <w:tcPr>
            <w:tcW w:w="3543" w:type="dxa"/>
            <w:gridSpan w:val="4"/>
          </w:tcPr>
          <w:p w14:paraId="0374EB95" w14:textId="77777777" w:rsidR="00735619" w:rsidRPr="00515357" w:rsidRDefault="00735619" w:rsidP="00B5023C">
            <w:pPr>
              <w:rPr>
                <w:sz w:val="18"/>
                <w:szCs w:val="18"/>
              </w:rPr>
            </w:pPr>
          </w:p>
        </w:tc>
        <w:tc>
          <w:tcPr>
            <w:tcW w:w="1917" w:type="dxa"/>
            <w:gridSpan w:val="2"/>
          </w:tcPr>
          <w:p w14:paraId="377E6B40" w14:textId="77777777" w:rsidR="00735619" w:rsidRPr="00515357" w:rsidRDefault="00735619" w:rsidP="00B5023C">
            <w:pPr>
              <w:rPr>
                <w:sz w:val="18"/>
                <w:szCs w:val="18"/>
              </w:rPr>
            </w:pPr>
          </w:p>
        </w:tc>
        <w:tc>
          <w:tcPr>
            <w:tcW w:w="2051" w:type="dxa"/>
          </w:tcPr>
          <w:p w14:paraId="07E551F7" w14:textId="77777777" w:rsidR="00735619" w:rsidRPr="00515357" w:rsidRDefault="00735619" w:rsidP="00B5023C">
            <w:pPr>
              <w:rPr>
                <w:sz w:val="18"/>
                <w:szCs w:val="18"/>
              </w:rPr>
            </w:pPr>
          </w:p>
        </w:tc>
      </w:tr>
      <w:tr w:rsidR="00735619" w:rsidRPr="00515357" w14:paraId="37444E5B" w14:textId="77777777" w:rsidTr="00B5023C">
        <w:tc>
          <w:tcPr>
            <w:tcW w:w="2128" w:type="dxa"/>
          </w:tcPr>
          <w:p w14:paraId="4E0AC133" w14:textId="77777777" w:rsidR="00735619" w:rsidRPr="00515357" w:rsidRDefault="00735619" w:rsidP="00B5023C">
            <w:pPr>
              <w:rPr>
                <w:b/>
                <w:sz w:val="18"/>
                <w:szCs w:val="18"/>
              </w:rPr>
            </w:pPr>
          </w:p>
        </w:tc>
        <w:tc>
          <w:tcPr>
            <w:tcW w:w="3543" w:type="dxa"/>
            <w:gridSpan w:val="4"/>
          </w:tcPr>
          <w:p w14:paraId="0DA2991F" w14:textId="77777777" w:rsidR="00735619" w:rsidRPr="00515357" w:rsidRDefault="00735619" w:rsidP="00B5023C">
            <w:pPr>
              <w:rPr>
                <w:sz w:val="18"/>
                <w:szCs w:val="18"/>
              </w:rPr>
            </w:pPr>
          </w:p>
        </w:tc>
        <w:tc>
          <w:tcPr>
            <w:tcW w:w="1917" w:type="dxa"/>
            <w:gridSpan w:val="2"/>
          </w:tcPr>
          <w:p w14:paraId="31D8FAB4" w14:textId="77777777" w:rsidR="00735619" w:rsidRPr="00515357" w:rsidRDefault="00735619" w:rsidP="00B5023C">
            <w:pPr>
              <w:rPr>
                <w:sz w:val="18"/>
                <w:szCs w:val="18"/>
              </w:rPr>
            </w:pPr>
          </w:p>
        </w:tc>
        <w:tc>
          <w:tcPr>
            <w:tcW w:w="2051" w:type="dxa"/>
          </w:tcPr>
          <w:p w14:paraId="6C1686F5" w14:textId="77777777" w:rsidR="00735619" w:rsidRPr="00515357" w:rsidRDefault="00735619" w:rsidP="00B5023C">
            <w:pPr>
              <w:rPr>
                <w:sz w:val="18"/>
                <w:szCs w:val="18"/>
              </w:rPr>
            </w:pPr>
          </w:p>
        </w:tc>
      </w:tr>
      <w:tr w:rsidR="00735619" w:rsidRPr="00515357" w14:paraId="4C728B58" w14:textId="77777777" w:rsidTr="00B5023C">
        <w:tc>
          <w:tcPr>
            <w:tcW w:w="2128" w:type="dxa"/>
          </w:tcPr>
          <w:p w14:paraId="527EBB85" w14:textId="77777777" w:rsidR="00735619" w:rsidRPr="00515357" w:rsidRDefault="00735619" w:rsidP="00B5023C">
            <w:pPr>
              <w:rPr>
                <w:b/>
                <w:sz w:val="18"/>
                <w:szCs w:val="18"/>
              </w:rPr>
            </w:pPr>
          </w:p>
        </w:tc>
        <w:tc>
          <w:tcPr>
            <w:tcW w:w="3543" w:type="dxa"/>
            <w:gridSpan w:val="4"/>
          </w:tcPr>
          <w:p w14:paraId="62ECBB93" w14:textId="77777777" w:rsidR="00735619" w:rsidRPr="00515357" w:rsidRDefault="00735619" w:rsidP="00B5023C">
            <w:pPr>
              <w:rPr>
                <w:sz w:val="18"/>
                <w:szCs w:val="18"/>
              </w:rPr>
            </w:pPr>
          </w:p>
        </w:tc>
        <w:tc>
          <w:tcPr>
            <w:tcW w:w="1917" w:type="dxa"/>
            <w:gridSpan w:val="2"/>
          </w:tcPr>
          <w:p w14:paraId="2EE4E393" w14:textId="77777777" w:rsidR="00735619" w:rsidRPr="00515357" w:rsidRDefault="00735619" w:rsidP="00B5023C">
            <w:pPr>
              <w:rPr>
                <w:sz w:val="18"/>
                <w:szCs w:val="18"/>
              </w:rPr>
            </w:pPr>
          </w:p>
        </w:tc>
        <w:tc>
          <w:tcPr>
            <w:tcW w:w="2051" w:type="dxa"/>
          </w:tcPr>
          <w:p w14:paraId="1DFB4AD5" w14:textId="77777777" w:rsidR="00735619" w:rsidRPr="00515357" w:rsidRDefault="00735619" w:rsidP="00B5023C">
            <w:pPr>
              <w:rPr>
                <w:sz w:val="18"/>
                <w:szCs w:val="18"/>
              </w:rPr>
            </w:pPr>
          </w:p>
        </w:tc>
      </w:tr>
      <w:tr w:rsidR="00735619" w:rsidRPr="00515357" w14:paraId="1DC45085" w14:textId="77777777" w:rsidTr="00B5023C">
        <w:tc>
          <w:tcPr>
            <w:tcW w:w="9639" w:type="dxa"/>
            <w:gridSpan w:val="8"/>
          </w:tcPr>
          <w:p w14:paraId="61589120" w14:textId="77777777" w:rsidR="00735619" w:rsidRPr="00515357" w:rsidRDefault="00735619" w:rsidP="00B5023C">
            <w:pPr>
              <w:rPr>
                <w:sz w:val="18"/>
                <w:szCs w:val="18"/>
              </w:rPr>
            </w:pPr>
            <w:r w:rsidRPr="00515357">
              <w:rPr>
                <w:b/>
                <w:sz w:val="18"/>
                <w:szCs w:val="18"/>
              </w:rPr>
              <w:t xml:space="preserve">Name of environment/area: </w:t>
            </w:r>
          </w:p>
        </w:tc>
      </w:tr>
      <w:tr w:rsidR="00735619" w:rsidRPr="00515357" w14:paraId="022AE59D" w14:textId="77777777" w:rsidTr="00B5023C">
        <w:tc>
          <w:tcPr>
            <w:tcW w:w="2128" w:type="dxa"/>
          </w:tcPr>
          <w:p w14:paraId="0F51B445" w14:textId="77777777" w:rsidR="00735619" w:rsidRPr="00515357" w:rsidRDefault="00735619" w:rsidP="00B5023C">
            <w:pPr>
              <w:rPr>
                <w:b/>
                <w:sz w:val="18"/>
                <w:szCs w:val="18"/>
              </w:rPr>
            </w:pPr>
            <w:r w:rsidRPr="00515357">
              <w:rPr>
                <w:b/>
                <w:sz w:val="18"/>
                <w:szCs w:val="18"/>
              </w:rPr>
              <w:lastRenderedPageBreak/>
              <w:t>Risk identified</w:t>
            </w:r>
          </w:p>
        </w:tc>
        <w:tc>
          <w:tcPr>
            <w:tcW w:w="3543" w:type="dxa"/>
            <w:gridSpan w:val="4"/>
          </w:tcPr>
          <w:p w14:paraId="4C7D6626" w14:textId="77777777" w:rsidR="00735619" w:rsidRPr="00515357" w:rsidRDefault="00735619" w:rsidP="00B5023C">
            <w:pPr>
              <w:rPr>
                <w:b/>
                <w:sz w:val="18"/>
                <w:szCs w:val="18"/>
              </w:rPr>
            </w:pPr>
            <w:r w:rsidRPr="00515357">
              <w:rPr>
                <w:b/>
                <w:sz w:val="18"/>
                <w:szCs w:val="18"/>
              </w:rPr>
              <w:t>Actions required to minimise the risk</w:t>
            </w:r>
          </w:p>
        </w:tc>
        <w:tc>
          <w:tcPr>
            <w:tcW w:w="1917" w:type="dxa"/>
            <w:gridSpan w:val="2"/>
          </w:tcPr>
          <w:p w14:paraId="01C4AAA8" w14:textId="77777777" w:rsidR="00735619" w:rsidRPr="00515357" w:rsidRDefault="00735619" w:rsidP="00B5023C">
            <w:pPr>
              <w:rPr>
                <w:b/>
                <w:sz w:val="18"/>
                <w:szCs w:val="18"/>
              </w:rPr>
            </w:pPr>
            <w:r w:rsidRPr="00515357">
              <w:rPr>
                <w:b/>
                <w:sz w:val="18"/>
                <w:szCs w:val="18"/>
              </w:rPr>
              <w:t>Who is responsible?</w:t>
            </w:r>
          </w:p>
        </w:tc>
        <w:tc>
          <w:tcPr>
            <w:tcW w:w="2051" w:type="dxa"/>
          </w:tcPr>
          <w:p w14:paraId="70D3A341" w14:textId="77777777" w:rsidR="00735619" w:rsidRPr="00515357" w:rsidRDefault="00735619" w:rsidP="00B5023C">
            <w:pPr>
              <w:rPr>
                <w:b/>
                <w:sz w:val="18"/>
                <w:szCs w:val="18"/>
              </w:rPr>
            </w:pPr>
            <w:r w:rsidRPr="00515357">
              <w:rPr>
                <w:b/>
                <w:sz w:val="18"/>
                <w:szCs w:val="18"/>
              </w:rPr>
              <w:t>Completion date?</w:t>
            </w:r>
          </w:p>
        </w:tc>
      </w:tr>
      <w:tr w:rsidR="00735619" w:rsidRPr="00515357" w14:paraId="30D52292" w14:textId="77777777" w:rsidTr="00B5023C">
        <w:tc>
          <w:tcPr>
            <w:tcW w:w="2128" w:type="dxa"/>
          </w:tcPr>
          <w:p w14:paraId="42B758EE" w14:textId="77777777" w:rsidR="00735619" w:rsidRPr="00515357" w:rsidRDefault="00735619" w:rsidP="00B5023C">
            <w:pPr>
              <w:rPr>
                <w:b/>
                <w:sz w:val="18"/>
                <w:szCs w:val="18"/>
              </w:rPr>
            </w:pPr>
          </w:p>
        </w:tc>
        <w:tc>
          <w:tcPr>
            <w:tcW w:w="3543" w:type="dxa"/>
            <w:gridSpan w:val="4"/>
          </w:tcPr>
          <w:p w14:paraId="0EDB7257" w14:textId="77777777" w:rsidR="00735619" w:rsidRPr="00515357" w:rsidRDefault="00735619" w:rsidP="00B5023C">
            <w:pPr>
              <w:rPr>
                <w:sz w:val="18"/>
                <w:szCs w:val="18"/>
              </w:rPr>
            </w:pPr>
          </w:p>
        </w:tc>
        <w:tc>
          <w:tcPr>
            <w:tcW w:w="1917" w:type="dxa"/>
            <w:gridSpan w:val="2"/>
          </w:tcPr>
          <w:p w14:paraId="13BE2FDA" w14:textId="77777777" w:rsidR="00735619" w:rsidRPr="00515357" w:rsidRDefault="00735619" w:rsidP="00B5023C">
            <w:pPr>
              <w:rPr>
                <w:sz w:val="18"/>
                <w:szCs w:val="18"/>
              </w:rPr>
            </w:pPr>
          </w:p>
        </w:tc>
        <w:tc>
          <w:tcPr>
            <w:tcW w:w="2051" w:type="dxa"/>
          </w:tcPr>
          <w:p w14:paraId="023E732C" w14:textId="77777777" w:rsidR="00735619" w:rsidRPr="00515357" w:rsidRDefault="00735619" w:rsidP="00B5023C">
            <w:pPr>
              <w:rPr>
                <w:sz w:val="18"/>
                <w:szCs w:val="18"/>
              </w:rPr>
            </w:pPr>
          </w:p>
        </w:tc>
      </w:tr>
      <w:tr w:rsidR="00735619" w:rsidRPr="00515357" w14:paraId="3F0D7D46" w14:textId="77777777" w:rsidTr="00B5023C">
        <w:tc>
          <w:tcPr>
            <w:tcW w:w="2128" w:type="dxa"/>
          </w:tcPr>
          <w:p w14:paraId="7B9C0EBC" w14:textId="77777777" w:rsidR="00735619" w:rsidRPr="00515357" w:rsidRDefault="00735619" w:rsidP="00B5023C">
            <w:pPr>
              <w:rPr>
                <w:b/>
                <w:sz w:val="18"/>
                <w:szCs w:val="18"/>
              </w:rPr>
            </w:pPr>
          </w:p>
        </w:tc>
        <w:tc>
          <w:tcPr>
            <w:tcW w:w="3543" w:type="dxa"/>
            <w:gridSpan w:val="4"/>
          </w:tcPr>
          <w:p w14:paraId="2CEE2F05" w14:textId="77777777" w:rsidR="00735619" w:rsidRPr="00515357" w:rsidRDefault="00735619" w:rsidP="00B5023C">
            <w:pPr>
              <w:rPr>
                <w:sz w:val="18"/>
                <w:szCs w:val="18"/>
              </w:rPr>
            </w:pPr>
          </w:p>
        </w:tc>
        <w:tc>
          <w:tcPr>
            <w:tcW w:w="1917" w:type="dxa"/>
            <w:gridSpan w:val="2"/>
          </w:tcPr>
          <w:p w14:paraId="488E9BDF" w14:textId="77777777" w:rsidR="00735619" w:rsidRPr="00515357" w:rsidRDefault="00735619" w:rsidP="00B5023C">
            <w:pPr>
              <w:rPr>
                <w:sz w:val="18"/>
                <w:szCs w:val="18"/>
              </w:rPr>
            </w:pPr>
          </w:p>
        </w:tc>
        <w:tc>
          <w:tcPr>
            <w:tcW w:w="2051" w:type="dxa"/>
          </w:tcPr>
          <w:p w14:paraId="21FE97AD" w14:textId="77777777" w:rsidR="00735619" w:rsidRPr="00515357" w:rsidRDefault="00735619" w:rsidP="00B5023C">
            <w:pPr>
              <w:rPr>
                <w:sz w:val="18"/>
                <w:szCs w:val="18"/>
              </w:rPr>
            </w:pPr>
          </w:p>
        </w:tc>
      </w:tr>
      <w:tr w:rsidR="00735619" w:rsidRPr="00515357" w14:paraId="6334E07C" w14:textId="77777777" w:rsidTr="00B5023C">
        <w:tc>
          <w:tcPr>
            <w:tcW w:w="2128" w:type="dxa"/>
          </w:tcPr>
          <w:p w14:paraId="038BAD77" w14:textId="77777777" w:rsidR="00735619" w:rsidRPr="00515357" w:rsidRDefault="00735619" w:rsidP="00B5023C">
            <w:pPr>
              <w:rPr>
                <w:b/>
                <w:sz w:val="18"/>
                <w:szCs w:val="18"/>
              </w:rPr>
            </w:pPr>
          </w:p>
        </w:tc>
        <w:tc>
          <w:tcPr>
            <w:tcW w:w="3543" w:type="dxa"/>
            <w:gridSpan w:val="4"/>
          </w:tcPr>
          <w:p w14:paraId="208A6934" w14:textId="77777777" w:rsidR="00735619" w:rsidRPr="00515357" w:rsidRDefault="00735619" w:rsidP="00B5023C">
            <w:pPr>
              <w:rPr>
                <w:sz w:val="18"/>
                <w:szCs w:val="18"/>
              </w:rPr>
            </w:pPr>
          </w:p>
        </w:tc>
        <w:tc>
          <w:tcPr>
            <w:tcW w:w="1917" w:type="dxa"/>
            <w:gridSpan w:val="2"/>
          </w:tcPr>
          <w:p w14:paraId="78F2A17D" w14:textId="77777777" w:rsidR="00735619" w:rsidRPr="00515357" w:rsidRDefault="00735619" w:rsidP="00B5023C">
            <w:pPr>
              <w:rPr>
                <w:sz w:val="18"/>
                <w:szCs w:val="18"/>
              </w:rPr>
            </w:pPr>
          </w:p>
        </w:tc>
        <w:tc>
          <w:tcPr>
            <w:tcW w:w="2051" w:type="dxa"/>
          </w:tcPr>
          <w:p w14:paraId="0F2A420F" w14:textId="77777777" w:rsidR="00735619" w:rsidRPr="00515357" w:rsidRDefault="00735619" w:rsidP="00B5023C">
            <w:pPr>
              <w:rPr>
                <w:sz w:val="18"/>
                <w:szCs w:val="18"/>
              </w:rPr>
            </w:pPr>
          </w:p>
        </w:tc>
      </w:tr>
      <w:tr w:rsidR="00735619" w:rsidRPr="00515357" w14:paraId="45665FD6" w14:textId="77777777" w:rsidTr="00B5023C">
        <w:tc>
          <w:tcPr>
            <w:tcW w:w="2128" w:type="dxa"/>
          </w:tcPr>
          <w:p w14:paraId="7E94E73C" w14:textId="77777777" w:rsidR="00735619" w:rsidRPr="00515357" w:rsidRDefault="00735619" w:rsidP="00B5023C">
            <w:pPr>
              <w:rPr>
                <w:b/>
                <w:sz w:val="18"/>
                <w:szCs w:val="18"/>
              </w:rPr>
            </w:pPr>
          </w:p>
        </w:tc>
        <w:tc>
          <w:tcPr>
            <w:tcW w:w="3543" w:type="dxa"/>
            <w:gridSpan w:val="4"/>
          </w:tcPr>
          <w:p w14:paraId="3177E21B" w14:textId="77777777" w:rsidR="00735619" w:rsidRPr="00515357" w:rsidRDefault="00735619" w:rsidP="00B5023C">
            <w:pPr>
              <w:rPr>
                <w:sz w:val="18"/>
                <w:szCs w:val="18"/>
              </w:rPr>
            </w:pPr>
          </w:p>
        </w:tc>
        <w:tc>
          <w:tcPr>
            <w:tcW w:w="1917" w:type="dxa"/>
            <w:gridSpan w:val="2"/>
          </w:tcPr>
          <w:p w14:paraId="5F2A02A5" w14:textId="77777777" w:rsidR="00735619" w:rsidRPr="00515357" w:rsidRDefault="00735619" w:rsidP="00B5023C">
            <w:pPr>
              <w:rPr>
                <w:sz w:val="18"/>
                <w:szCs w:val="18"/>
              </w:rPr>
            </w:pPr>
          </w:p>
        </w:tc>
        <w:tc>
          <w:tcPr>
            <w:tcW w:w="2051" w:type="dxa"/>
          </w:tcPr>
          <w:p w14:paraId="69B44FCD" w14:textId="77777777" w:rsidR="00735619" w:rsidRPr="00515357" w:rsidRDefault="00735619" w:rsidP="00B5023C">
            <w:pPr>
              <w:rPr>
                <w:sz w:val="18"/>
                <w:szCs w:val="18"/>
              </w:rPr>
            </w:pPr>
          </w:p>
        </w:tc>
      </w:tr>
      <w:tr w:rsidR="00735619" w:rsidRPr="00515357" w14:paraId="185B75FC" w14:textId="77777777" w:rsidTr="00B5023C">
        <w:tc>
          <w:tcPr>
            <w:tcW w:w="9639" w:type="dxa"/>
            <w:gridSpan w:val="8"/>
          </w:tcPr>
          <w:p w14:paraId="037771F5" w14:textId="77777777" w:rsidR="00735619" w:rsidRPr="00515357" w:rsidRDefault="00735619" w:rsidP="00B5023C">
            <w:pPr>
              <w:rPr>
                <w:sz w:val="18"/>
                <w:szCs w:val="18"/>
              </w:rPr>
            </w:pPr>
            <w:r w:rsidRPr="00515357">
              <w:rPr>
                <w:b/>
                <w:sz w:val="18"/>
                <w:szCs w:val="18"/>
              </w:rPr>
              <w:t xml:space="preserve">Name of environment/area: </w:t>
            </w:r>
          </w:p>
        </w:tc>
      </w:tr>
      <w:tr w:rsidR="00735619" w:rsidRPr="00515357" w14:paraId="5E64ABBF" w14:textId="77777777" w:rsidTr="00B5023C">
        <w:tc>
          <w:tcPr>
            <w:tcW w:w="2128" w:type="dxa"/>
          </w:tcPr>
          <w:p w14:paraId="07C9FDF2" w14:textId="77777777" w:rsidR="00735619" w:rsidRPr="00515357" w:rsidRDefault="00735619" w:rsidP="00B5023C">
            <w:pPr>
              <w:rPr>
                <w:b/>
                <w:sz w:val="18"/>
                <w:szCs w:val="18"/>
              </w:rPr>
            </w:pPr>
            <w:r w:rsidRPr="00515357">
              <w:rPr>
                <w:b/>
                <w:sz w:val="18"/>
                <w:szCs w:val="18"/>
              </w:rPr>
              <w:t>Risk identified</w:t>
            </w:r>
          </w:p>
        </w:tc>
        <w:tc>
          <w:tcPr>
            <w:tcW w:w="3543" w:type="dxa"/>
            <w:gridSpan w:val="4"/>
          </w:tcPr>
          <w:p w14:paraId="6B1FE5A2" w14:textId="77777777" w:rsidR="00735619" w:rsidRPr="00515357" w:rsidRDefault="00735619" w:rsidP="00B5023C">
            <w:pPr>
              <w:rPr>
                <w:b/>
                <w:sz w:val="18"/>
                <w:szCs w:val="18"/>
              </w:rPr>
            </w:pPr>
            <w:r w:rsidRPr="00515357">
              <w:rPr>
                <w:b/>
                <w:sz w:val="18"/>
                <w:szCs w:val="18"/>
              </w:rPr>
              <w:t>Actions required to minimise the risk</w:t>
            </w:r>
          </w:p>
        </w:tc>
        <w:tc>
          <w:tcPr>
            <w:tcW w:w="1917" w:type="dxa"/>
            <w:gridSpan w:val="2"/>
          </w:tcPr>
          <w:p w14:paraId="41B964F3" w14:textId="77777777" w:rsidR="00735619" w:rsidRPr="00515357" w:rsidRDefault="00735619" w:rsidP="00B5023C">
            <w:pPr>
              <w:rPr>
                <w:b/>
                <w:sz w:val="18"/>
                <w:szCs w:val="18"/>
              </w:rPr>
            </w:pPr>
            <w:r w:rsidRPr="00515357">
              <w:rPr>
                <w:b/>
                <w:sz w:val="18"/>
                <w:szCs w:val="18"/>
              </w:rPr>
              <w:t>Who is responsible?</w:t>
            </w:r>
          </w:p>
        </w:tc>
        <w:tc>
          <w:tcPr>
            <w:tcW w:w="2051" w:type="dxa"/>
          </w:tcPr>
          <w:p w14:paraId="006283BD" w14:textId="77777777" w:rsidR="00735619" w:rsidRPr="00515357" w:rsidRDefault="00735619" w:rsidP="00B5023C">
            <w:pPr>
              <w:rPr>
                <w:b/>
                <w:sz w:val="18"/>
                <w:szCs w:val="18"/>
              </w:rPr>
            </w:pPr>
            <w:r w:rsidRPr="00515357">
              <w:rPr>
                <w:b/>
                <w:sz w:val="18"/>
                <w:szCs w:val="18"/>
              </w:rPr>
              <w:t>Completion date?</w:t>
            </w:r>
          </w:p>
        </w:tc>
      </w:tr>
      <w:tr w:rsidR="00735619" w:rsidRPr="00515357" w14:paraId="73D2403E" w14:textId="77777777" w:rsidTr="00B5023C">
        <w:tc>
          <w:tcPr>
            <w:tcW w:w="2128" w:type="dxa"/>
          </w:tcPr>
          <w:p w14:paraId="571DA02B" w14:textId="77777777" w:rsidR="00735619" w:rsidRPr="00515357" w:rsidRDefault="00735619" w:rsidP="00B5023C">
            <w:pPr>
              <w:rPr>
                <w:b/>
                <w:sz w:val="18"/>
                <w:szCs w:val="18"/>
              </w:rPr>
            </w:pPr>
          </w:p>
        </w:tc>
        <w:tc>
          <w:tcPr>
            <w:tcW w:w="3543" w:type="dxa"/>
            <w:gridSpan w:val="4"/>
          </w:tcPr>
          <w:p w14:paraId="26967B6C" w14:textId="77777777" w:rsidR="00735619" w:rsidRPr="00515357" w:rsidRDefault="00735619" w:rsidP="00B5023C">
            <w:pPr>
              <w:rPr>
                <w:sz w:val="18"/>
                <w:szCs w:val="18"/>
              </w:rPr>
            </w:pPr>
          </w:p>
        </w:tc>
        <w:tc>
          <w:tcPr>
            <w:tcW w:w="1917" w:type="dxa"/>
            <w:gridSpan w:val="2"/>
          </w:tcPr>
          <w:p w14:paraId="7609A3FD" w14:textId="77777777" w:rsidR="00735619" w:rsidRPr="00515357" w:rsidRDefault="00735619" w:rsidP="00B5023C">
            <w:pPr>
              <w:rPr>
                <w:sz w:val="18"/>
                <w:szCs w:val="18"/>
              </w:rPr>
            </w:pPr>
          </w:p>
        </w:tc>
        <w:tc>
          <w:tcPr>
            <w:tcW w:w="2051" w:type="dxa"/>
          </w:tcPr>
          <w:p w14:paraId="6AE5253B" w14:textId="77777777" w:rsidR="00735619" w:rsidRPr="00515357" w:rsidRDefault="00735619" w:rsidP="00B5023C">
            <w:pPr>
              <w:rPr>
                <w:sz w:val="18"/>
                <w:szCs w:val="18"/>
              </w:rPr>
            </w:pPr>
          </w:p>
        </w:tc>
      </w:tr>
      <w:tr w:rsidR="00735619" w:rsidRPr="00515357" w14:paraId="235AC9F6" w14:textId="77777777" w:rsidTr="00B5023C">
        <w:tc>
          <w:tcPr>
            <w:tcW w:w="2128" w:type="dxa"/>
          </w:tcPr>
          <w:p w14:paraId="63F77572" w14:textId="77777777" w:rsidR="00735619" w:rsidRPr="00515357" w:rsidRDefault="00735619" w:rsidP="00B5023C">
            <w:pPr>
              <w:rPr>
                <w:b/>
                <w:sz w:val="18"/>
                <w:szCs w:val="18"/>
              </w:rPr>
            </w:pPr>
          </w:p>
        </w:tc>
        <w:tc>
          <w:tcPr>
            <w:tcW w:w="3543" w:type="dxa"/>
            <w:gridSpan w:val="4"/>
          </w:tcPr>
          <w:p w14:paraId="2761780C" w14:textId="77777777" w:rsidR="00735619" w:rsidRPr="00515357" w:rsidRDefault="00735619" w:rsidP="00B5023C">
            <w:pPr>
              <w:rPr>
                <w:sz w:val="18"/>
                <w:szCs w:val="18"/>
              </w:rPr>
            </w:pPr>
          </w:p>
        </w:tc>
        <w:tc>
          <w:tcPr>
            <w:tcW w:w="1917" w:type="dxa"/>
            <w:gridSpan w:val="2"/>
          </w:tcPr>
          <w:p w14:paraId="614731D5" w14:textId="77777777" w:rsidR="00735619" w:rsidRPr="00515357" w:rsidRDefault="00735619" w:rsidP="00B5023C">
            <w:pPr>
              <w:rPr>
                <w:sz w:val="18"/>
                <w:szCs w:val="18"/>
              </w:rPr>
            </w:pPr>
          </w:p>
        </w:tc>
        <w:tc>
          <w:tcPr>
            <w:tcW w:w="2051" w:type="dxa"/>
          </w:tcPr>
          <w:p w14:paraId="034FB18B" w14:textId="77777777" w:rsidR="00735619" w:rsidRPr="00515357" w:rsidRDefault="00735619" w:rsidP="00B5023C">
            <w:pPr>
              <w:rPr>
                <w:sz w:val="18"/>
                <w:szCs w:val="18"/>
              </w:rPr>
            </w:pPr>
          </w:p>
        </w:tc>
      </w:tr>
      <w:tr w:rsidR="00735619" w:rsidRPr="00515357" w14:paraId="172A286C" w14:textId="77777777" w:rsidTr="00B5023C">
        <w:tc>
          <w:tcPr>
            <w:tcW w:w="2128" w:type="dxa"/>
          </w:tcPr>
          <w:p w14:paraId="6D029924" w14:textId="77777777" w:rsidR="00735619" w:rsidRPr="00515357" w:rsidRDefault="00735619" w:rsidP="00B5023C">
            <w:pPr>
              <w:rPr>
                <w:b/>
                <w:sz w:val="18"/>
                <w:szCs w:val="18"/>
              </w:rPr>
            </w:pPr>
          </w:p>
        </w:tc>
        <w:tc>
          <w:tcPr>
            <w:tcW w:w="3543" w:type="dxa"/>
            <w:gridSpan w:val="4"/>
          </w:tcPr>
          <w:p w14:paraId="17B9E275" w14:textId="77777777" w:rsidR="00735619" w:rsidRPr="00515357" w:rsidRDefault="00735619" w:rsidP="00B5023C">
            <w:pPr>
              <w:rPr>
                <w:sz w:val="18"/>
                <w:szCs w:val="18"/>
              </w:rPr>
            </w:pPr>
          </w:p>
        </w:tc>
        <w:tc>
          <w:tcPr>
            <w:tcW w:w="1917" w:type="dxa"/>
            <w:gridSpan w:val="2"/>
          </w:tcPr>
          <w:p w14:paraId="51315707" w14:textId="77777777" w:rsidR="00735619" w:rsidRPr="00515357" w:rsidRDefault="00735619" w:rsidP="00B5023C">
            <w:pPr>
              <w:rPr>
                <w:sz w:val="18"/>
                <w:szCs w:val="18"/>
              </w:rPr>
            </w:pPr>
          </w:p>
        </w:tc>
        <w:tc>
          <w:tcPr>
            <w:tcW w:w="2051" w:type="dxa"/>
          </w:tcPr>
          <w:p w14:paraId="6CE48E0B" w14:textId="77777777" w:rsidR="00735619" w:rsidRPr="00515357" w:rsidRDefault="00735619" w:rsidP="00B5023C">
            <w:pPr>
              <w:rPr>
                <w:sz w:val="18"/>
                <w:szCs w:val="18"/>
              </w:rPr>
            </w:pPr>
          </w:p>
        </w:tc>
      </w:tr>
      <w:tr w:rsidR="00735619" w:rsidRPr="00515357" w14:paraId="0E80FC4B" w14:textId="77777777" w:rsidTr="00B5023C">
        <w:tc>
          <w:tcPr>
            <w:tcW w:w="2128" w:type="dxa"/>
          </w:tcPr>
          <w:p w14:paraId="475D646B" w14:textId="77777777" w:rsidR="00735619" w:rsidRPr="00515357" w:rsidRDefault="00735619" w:rsidP="00B5023C">
            <w:pPr>
              <w:rPr>
                <w:b/>
                <w:sz w:val="18"/>
                <w:szCs w:val="18"/>
              </w:rPr>
            </w:pPr>
          </w:p>
        </w:tc>
        <w:tc>
          <w:tcPr>
            <w:tcW w:w="3543" w:type="dxa"/>
            <w:gridSpan w:val="4"/>
          </w:tcPr>
          <w:p w14:paraId="64E224A7" w14:textId="77777777" w:rsidR="00735619" w:rsidRPr="00515357" w:rsidRDefault="00735619" w:rsidP="00B5023C">
            <w:pPr>
              <w:rPr>
                <w:sz w:val="18"/>
                <w:szCs w:val="18"/>
              </w:rPr>
            </w:pPr>
          </w:p>
        </w:tc>
        <w:tc>
          <w:tcPr>
            <w:tcW w:w="1917" w:type="dxa"/>
            <w:gridSpan w:val="2"/>
          </w:tcPr>
          <w:p w14:paraId="52A4F4F5" w14:textId="77777777" w:rsidR="00735619" w:rsidRPr="00515357" w:rsidRDefault="00735619" w:rsidP="00B5023C">
            <w:pPr>
              <w:rPr>
                <w:sz w:val="18"/>
                <w:szCs w:val="18"/>
              </w:rPr>
            </w:pPr>
          </w:p>
        </w:tc>
        <w:tc>
          <w:tcPr>
            <w:tcW w:w="2051" w:type="dxa"/>
          </w:tcPr>
          <w:p w14:paraId="1D563020" w14:textId="77777777" w:rsidR="00735619" w:rsidRPr="00515357" w:rsidRDefault="00735619" w:rsidP="00B5023C">
            <w:pPr>
              <w:rPr>
                <w:sz w:val="18"/>
                <w:szCs w:val="18"/>
              </w:rPr>
            </w:pPr>
          </w:p>
        </w:tc>
      </w:tr>
    </w:tbl>
    <w:p w14:paraId="055B735C" w14:textId="77777777" w:rsidR="00735619" w:rsidRPr="00515357" w:rsidRDefault="00735619" w:rsidP="00735619"/>
    <w:p w14:paraId="2065470C" w14:textId="77777777" w:rsidR="00735619" w:rsidRPr="00515357" w:rsidRDefault="00735619" w:rsidP="00735619"/>
    <w:p w14:paraId="68635ACB" w14:textId="77777777" w:rsidR="00735619" w:rsidRPr="00515357" w:rsidRDefault="00735619" w:rsidP="00735619">
      <w:r w:rsidRPr="00515357">
        <w:t>(Continues on next page)</w:t>
      </w:r>
    </w:p>
    <w:p w14:paraId="469F09DE" w14:textId="77777777" w:rsidR="00735619" w:rsidRPr="00515357" w:rsidRDefault="00735619" w:rsidP="00735619"/>
    <w:p w14:paraId="5E4A679B" w14:textId="4B653D80" w:rsidR="002A796F" w:rsidRDefault="00735619" w:rsidP="00735619">
      <w:r w:rsidRPr="00515357">
        <w:rPr>
          <w:noProof/>
          <w:lang w:eastAsia="en-AU"/>
        </w:rPr>
        <w:lastRenderedPageBreak/>
        <w:drawing>
          <wp:inline distT="0" distB="0" distL="0" distR="0" wp14:anchorId="5D151733" wp14:editId="6648405B">
            <wp:extent cx="6120765" cy="864415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120765" cy="8644156"/>
                    </a:xfrm>
                    <a:prstGeom prst="rect">
                      <a:avLst/>
                    </a:prstGeom>
                    <a:noFill/>
                    <a:ln>
                      <a:noFill/>
                    </a:ln>
                  </pic:spPr>
                </pic:pic>
              </a:graphicData>
            </a:graphic>
          </wp:inline>
        </w:drawing>
      </w:r>
    </w:p>
    <w:p w14:paraId="05F53431" w14:textId="77777777" w:rsidR="002A796F" w:rsidRDefault="002A796F">
      <w:pPr>
        <w:spacing w:after="200" w:line="276" w:lineRule="auto"/>
      </w:pPr>
      <w:r>
        <w:br w:type="page"/>
      </w:r>
    </w:p>
    <w:p w14:paraId="263E9EF7" w14:textId="4D01FC74" w:rsidR="00735619" w:rsidRDefault="002A796F" w:rsidP="00735619">
      <w:r>
        <w:rPr>
          <w:b/>
          <w:noProof/>
          <w:color w:val="FF0000"/>
          <w:sz w:val="20"/>
          <w:lang w:eastAsia="en-AU"/>
        </w:rPr>
        <w:lastRenderedPageBreak/>
        <mc:AlternateContent>
          <mc:Choice Requires="wps">
            <w:drawing>
              <wp:anchor distT="0" distB="0" distL="114300" distR="114300" simplePos="0" relativeHeight="251603456" behindDoc="1" locked="0" layoutInCell="1" allowOverlap="1" wp14:anchorId="4EFB439A" wp14:editId="7CD9E308">
                <wp:simplePos x="0" y="0"/>
                <wp:positionH relativeFrom="column">
                  <wp:posOffset>-78645</wp:posOffset>
                </wp:positionH>
                <wp:positionV relativeFrom="paragraph">
                  <wp:posOffset>-49066</wp:posOffset>
                </wp:positionV>
                <wp:extent cx="6236591" cy="1003300"/>
                <wp:effectExtent l="0" t="0" r="12065" b="254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591" cy="10033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9504CA0" id="Rectangle 32" o:spid="_x0000_s1026" style="position:absolute;margin-left:-6.2pt;margin-top:-3.85pt;width:491.05pt;height:7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" fillcolor="#9cf"/>
            </w:pict>
          </mc:Fallback>
        </mc:AlternateContent>
      </w:r>
    </w:p>
    <w:p w14:paraId="67759CF8" w14:textId="2AF67C0E" w:rsidR="007934FF" w:rsidRDefault="007934FF" w:rsidP="007934FF">
      <w:pPr>
        <w:pStyle w:val="Title"/>
        <w:rPr>
          <w:color w:val="FF0000"/>
          <w:sz w:val="72"/>
        </w:rPr>
      </w:pPr>
      <w:r>
        <w:rPr>
          <w:color w:val="FF0000"/>
          <w:sz w:val="72"/>
        </w:rPr>
        <w:t>Asthma</w:t>
      </w:r>
    </w:p>
    <w:p w14:paraId="2613B302" w14:textId="77777777" w:rsidR="007934FF" w:rsidRDefault="007934FF" w:rsidP="007934FF">
      <w:pPr>
        <w:pStyle w:val="Subtitle"/>
        <w:jc w:val="center"/>
        <w:rPr>
          <w:u w:val="single"/>
        </w:rPr>
      </w:pPr>
      <w:r>
        <w:t>BELL PRIMARY SCHOOL POLICY</w:t>
      </w:r>
    </w:p>
    <w:p w14:paraId="5CC71031" w14:textId="77777777" w:rsidR="007934FF" w:rsidRPr="002A796F" w:rsidRDefault="007934FF" w:rsidP="002A796F">
      <w:pPr>
        <w:jc w:val="both"/>
        <w:rPr>
          <w:rFonts w:asciiTheme="minorHAnsi" w:hAnsiTheme="minorHAnsi"/>
          <w:b/>
          <w:sz w:val="22"/>
          <w:szCs w:val="22"/>
          <w:u w:val="single"/>
        </w:rPr>
      </w:pPr>
    </w:p>
    <w:p w14:paraId="5BC5180B" w14:textId="77777777" w:rsidR="007934FF" w:rsidRPr="002A796F" w:rsidRDefault="007934FF" w:rsidP="002A796F">
      <w:pPr>
        <w:ind w:left="709"/>
        <w:jc w:val="both"/>
        <w:rPr>
          <w:rFonts w:asciiTheme="minorHAnsi" w:hAnsiTheme="minorHAnsi"/>
          <w:b/>
          <w:sz w:val="22"/>
          <w:szCs w:val="22"/>
          <w:u w:val="single"/>
        </w:rPr>
      </w:pPr>
    </w:p>
    <w:p w14:paraId="33383B95" w14:textId="77777777" w:rsidR="007934FF" w:rsidRPr="002A796F" w:rsidRDefault="007934FF" w:rsidP="002A796F">
      <w:pPr>
        <w:jc w:val="both"/>
        <w:rPr>
          <w:rFonts w:asciiTheme="minorHAnsi" w:hAnsiTheme="minorHAnsi"/>
          <w:b/>
          <w:bCs/>
          <w:sz w:val="22"/>
          <w:szCs w:val="22"/>
          <w:u w:val="single"/>
        </w:rPr>
      </w:pPr>
      <w:r w:rsidRPr="002A796F">
        <w:rPr>
          <w:rFonts w:asciiTheme="minorHAnsi" w:hAnsiTheme="minorHAnsi"/>
          <w:b/>
          <w:bCs/>
          <w:sz w:val="22"/>
          <w:szCs w:val="22"/>
          <w:u w:val="single"/>
        </w:rPr>
        <w:t>Rationale:</w:t>
      </w:r>
    </w:p>
    <w:p w14:paraId="0F5297F3"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To ensure the whole school community (principals, staff, volunteers, parents and carers and students) are aware of their obligations and best practice management of asthma in the school setting - To provide the necessary information to effectively manage episodes of asthma within the school.</w:t>
      </w:r>
    </w:p>
    <w:p w14:paraId="6E9C106E" w14:textId="77777777" w:rsidR="007934FF" w:rsidRPr="002A796F" w:rsidRDefault="007934FF" w:rsidP="002A796F">
      <w:pPr>
        <w:jc w:val="both"/>
        <w:rPr>
          <w:rFonts w:asciiTheme="minorHAnsi" w:hAnsiTheme="minorHAnsi"/>
          <w:b/>
          <w:bCs/>
          <w:sz w:val="22"/>
          <w:szCs w:val="22"/>
          <w:u w:val="single"/>
        </w:rPr>
      </w:pPr>
      <w:r w:rsidRPr="002A796F">
        <w:rPr>
          <w:rFonts w:asciiTheme="minorHAnsi" w:hAnsiTheme="minorHAnsi"/>
          <w:b/>
          <w:bCs/>
          <w:sz w:val="22"/>
          <w:szCs w:val="22"/>
          <w:u w:val="single"/>
        </w:rPr>
        <w:t>Aims:</w:t>
      </w:r>
    </w:p>
    <w:p w14:paraId="742F2CEA" w14:textId="77777777" w:rsidR="007934FF" w:rsidRPr="002A796F" w:rsidRDefault="007934FF" w:rsidP="002A796F">
      <w:pPr>
        <w:jc w:val="both"/>
        <w:rPr>
          <w:rFonts w:asciiTheme="minorHAnsi" w:hAnsiTheme="minorHAnsi"/>
          <w:sz w:val="22"/>
          <w:szCs w:val="22"/>
        </w:rPr>
      </w:pPr>
    </w:p>
    <w:p w14:paraId="50DB0F02"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 xml:space="preserve">Asthma is a chronic health condition affecting approximately 10% of Australian children and teenagers . Asthma is one of the most common reasons for child admissions to hospital and missed days of school. Asthma exacerbations can commonly occur while attending schools, particularly in February and May. In order to meet the duty of care obligations specified by the School Policy and Advisory Guide (SPAG)2 and to ensure the health and wellbeing of all students attending, Bell Primary School recognises the importance of staff education and the implementation of an asthma policy. The school recognises the importance of involvement and engagement with parents and carers of students and the ability of students to self-manage their asthma where appropriate. </w:t>
      </w:r>
    </w:p>
    <w:p w14:paraId="7EDB9F42" w14:textId="77777777" w:rsidR="007934FF" w:rsidRPr="002A796F" w:rsidRDefault="007934FF" w:rsidP="002A796F">
      <w:pPr>
        <w:jc w:val="both"/>
        <w:rPr>
          <w:rFonts w:asciiTheme="minorHAnsi" w:hAnsiTheme="minorHAnsi"/>
          <w:sz w:val="22"/>
          <w:szCs w:val="22"/>
        </w:rPr>
      </w:pPr>
    </w:p>
    <w:p w14:paraId="4A799785"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 xml:space="preserve">Key points within the SPAG 2 , relevant to an asthma management policy, specify that schools must: - </w:t>
      </w:r>
    </w:p>
    <w:p w14:paraId="35B69C90" w14:textId="77777777" w:rsidR="007934FF" w:rsidRPr="002A796F" w:rsidRDefault="007934FF" w:rsidP="002A796F">
      <w:pPr>
        <w:jc w:val="both"/>
        <w:rPr>
          <w:rFonts w:asciiTheme="minorHAnsi" w:hAnsiTheme="minorHAnsi"/>
          <w:sz w:val="22"/>
          <w:szCs w:val="22"/>
        </w:rPr>
      </w:pPr>
    </w:p>
    <w:p w14:paraId="39A11296" w14:textId="77777777" w:rsidR="007934FF" w:rsidRPr="002A796F" w:rsidRDefault="007934FF" w:rsidP="002A796F">
      <w:pPr>
        <w:numPr>
          <w:ilvl w:val="0"/>
          <w:numId w:val="74"/>
        </w:numPr>
        <w:jc w:val="both"/>
        <w:rPr>
          <w:rFonts w:asciiTheme="minorHAnsi" w:hAnsiTheme="minorHAnsi"/>
          <w:sz w:val="22"/>
          <w:szCs w:val="22"/>
        </w:rPr>
      </w:pPr>
      <w:r w:rsidRPr="002A796F">
        <w:rPr>
          <w:rFonts w:asciiTheme="minorHAnsi" w:hAnsiTheme="minorHAnsi"/>
          <w:sz w:val="22"/>
          <w:szCs w:val="22"/>
        </w:rPr>
        <w:t xml:space="preserve">Obtain an written asthma plan for all students diagnosed with asthma upon enrolment at the school and ensure they are updated at least annually </w:t>
      </w:r>
    </w:p>
    <w:p w14:paraId="7352C8E6" w14:textId="77777777" w:rsidR="007934FF" w:rsidRPr="002A796F" w:rsidRDefault="007934FF" w:rsidP="002A796F">
      <w:pPr>
        <w:numPr>
          <w:ilvl w:val="0"/>
          <w:numId w:val="74"/>
        </w:numPr>
        <w:jc w:val="both"/>
        <w:rPr>
          <w:rFonts w:asciiTheme="minorHAnsi" w:hAnsiTheme="minorHAnsi"/>
          <w:sz w:val="22"/>
          <w:szCs w:val="22"/>
        </w:rPr>
      </w:pPr>
      <w:r w:rsidRPr="002A796F">
        <w:rPr>
          <w:rFonts w:asciiTheme="minorHAnsi" w:hAnsiTheme="minorHAnsi"/>
          <w:sz w:val="22"/>
          <w:szCs w:val="22"/>
        </w:rPr>
        <w:t xml:space="preserve"> Complete a Health Support Plan for students with an identified health care need </w:t>
      </w:r>
    </w:p>
    <w:p w14:paraId="49F2198A" w14:textId="77777777" w:rsidR="007934FF" w:rsidRPr="002A796F" w:rsidRDefault="007934FF" w:rsidP="002A796F">
      <w:pPr>
        <w:numPr>
          <w:ilvl w:val="0"/>
          <w:numId w:val="74"/>
        </w:numPr>
        <w:jc w:val="both"/>
        <w:rPr>
          <w:rFonts w:asciiTheme="minorHAnsi" w:hAnsiTheme="minorHAnsi"/>
          <w:sz w:val="22"/>
          <w:szCs w:val="22"/>
        </w:rPr>
      </w:pPr>
      <w:r w:rsidRPr="002A796F">
        <w:rPr>
          <w:rFonts w:asciiTheme="minorHAnsi" w:hAnsiTheme="minorHAnsi"/>
          <w:sz w:val="22"/>
          <w:szCs w:val="22"/>
        </w:rPr>
        <w:t xml:space="preserve">Store medical information and medications appropriately </w:t>
      </w:r>
    </w:p>
    <w:p w14:paraId="67CA91E1" w14:textId="77777777" w:rsidR="007934FF" w:rsidRPr="002A796F" w:rsidRDefault="007934FF" w:rsidP="002A796F">
      <w:pPr>
        <w:numPr>
          <w:ilvl w:val="0"/>
          <w:numId w:val="74"/>
        </w:numPr>
        <w:jc w:val="both"/>
        <w:rPr>
          <w:rFonts w:asciiTheme="minorHAnsi" w:hAnsiTheme="minorHAnsi"/>
          <w:sz w:val="22"/>
          <w:szCs w:val="22"/>
        </w:rPr>
      </w:pPr>
      <w:r w:rsidRPr="002A796F">
        <w:rPr>
          <w:rFonts w:asciiTheme="minorHAnsi" w:hAnsiTheme="minorHAnsi"/>
          <w:sz w:val="22"/>
          <w:szCs w:val="22"/>
        </w:rPr>
        <w:t xml:space="preserve"> Ensure that students feel safe and supported at school </w:t>
      </w:r>
    </w:p>
    <w:p w14:paraId="614B6144" w14:textId="77777777" w:rsidR="007934FF" w:rsidRPr="002A796F" w:rsidRDefault="007934FF" w:rsidP="002A796F">
      <w:pPr>
        <w:numPr>
          <w:ilvl w:val="0"/>
          <w:numId w:val="74"/>
        </w:numPr>
        <w:jc w:val="both"/>
        <w:rPr>
          <w:rFonts w:asciiTheme="minorHAnsi" w:hAnsiTheme="minorHAnsi"/>
          <w:sz w:val="22"/>
          <w:szCs w:val="22"/>
        </w:rPr>
      </w:pPr>
      <w:r w:rsidRPr="002A796F">
        <w:rPr>
          <w:rFonts w:asciiTheme="minorHAnsi" w:hAnsiTheme="minorHAnsi"/>
          <w:sz w:val="22"/>
          <w:szCs w:val="22"/>
        </w:rPr>
        <w:t xml:space="preserve"> Provide and maintain at least two asthma emergency kits, with an extra kit required for every 300 students in a large school.</w:t>
      </w:r>
    </w:p>
    <w:p w14:paraId="23DF6990" w14:textId="77777777" w:rsidR="007934FF" w:rsidRPr="002A796F" w:rsidRDefault="007934FF" w:rsidP="002A796F">
      <w:pPr>
        <w:numPr>
          <w:ilvl w:val="0"/>
          <w:numId w:val="74"/>
        </w:numPr>
        <w:jc w:val="both"/>
        <w:rPr>
          <w:rFonts w:asciiTheme="minorHAnsi" w:hAnsiTheme="minorHAnsi"/>
          <w:sz w:val="22"/>
          <w:szCs w:val="22"/>
        </w:rPr>
      </w:pPr>
      <w:r w:rsidRPr="002A796F">
        <w:rPr>
          <w:rFonts w:asciiTheme="minorHAnsi" w:hAnsiTheme="minorHAnsi"/>
          <w:sz w:val="22"/>
          <w:szCs w:val="22"/>
        </w:rPr>
        <w:t>Ensure that key staff (e.g. , Yard Duty teachers, First Aid Officers, P.E. and Sport Teachers) undertake Emergency Asthma Management (EAM) training and that all other staff with a duty of care for students attend a free asthma education session provided by The Asthma Foundation of Victoria or Australia.</w:t>
      </w:r>
    </w:p>
    <w:p w14:paraId="4CE17674" w14:textId="77777777" w:rsidR="007934FF" w:rsidRPr="002A796F" w:rsidRDefault="007934FF" w:rsidP="002A796F">
      <w:pPr>
        <w:ind w:left="720"/>
        <w:jc w:val="both"/>
        <w:rPr>
          <w:rFonts w:asciiTheme="minorHAnsi" w:hAnsiTheme="minorHAnsi"/>
          <w:sz w:val="22"/>
          <w:szCs w:val="22"/>
        </w:rPr>
      </w:pPr>
    </w:p>
    <w:p w14:paraId="008A2260" w14:textId="77777777" w:rsidR="007934FF" w:rsidRPr="002A796F" w:rsidRDefault="007934FF" w:rsidP="002A796F">
      <w:pPr>
        <w:jc w:val="both"/>
        <w:rPr>
          <w:rFonts w:asciiTheme="minorHAnsi" w:hAnsiTheme="minorHAnsi"/>
          <w:b/>
          <w:sz w:val="22"/>
          <w:szCs w:val="22"/>
          <w:u w:val="single"/>
        </w:rPr>
      </w:pPr>
      <w:r w:rsidRPr="002A796F">
        <w:rPr>
          <w:rFonts w:asciiTheme="minorHAnsi" w:hAnsiTheme="minorHAnsi"/>
          <w:b/>
          <w:bCs/>
          <w:sz w:val="22"/>
          <w:szCs w:val="22"/>
          <w:u w:val="single"/>
        </w:rPr>
        <w:t xml:space="preserve">Implementation &amp; </w:t>
      </w:r>
      <w:r w:rsidRPr="002A796F">
        <w:rPr>
          <w:rFonts w:asciiTheme="minorHAnsi" w:hAnsiTheme="minorHAnsi"/>
          <w:b/>
          <w:sz w:val="22"/>
          <w:szCs w:val="22"/>
          <w:u w:val="single"/>
        </w:rPr>
        <w:t xml:space="preserve">Responsibilities </w:t>
      </w:r>
    </w:p>
    <w:p w14:paraId="4E55755F" w14:textId="77777777" w:rsidR="007934FF" w:rsidRPr="002A796F" w:rsidRDefault="007934FF" w:rsidP="002A796F">
      <w:pPr>
        <w:jc w:val="both"/>
        <w:rPr>
          <w:rFonts w:asciiTheme="minorHAnsi" w:hAnsiTheme="minorHAnsi"/>
          <w:sz w:val="22"/>
          <w:szCs w:val="22"/>
        </w:rPr>
      </w:pPr>
      <w:r w:rsidRPr="002A796F">
        <w:rPr>
          <w:rFonts w:asciiTheme="minorHAnsi" w:hAnsiTheme="minorHAnsi"/>
          <w:b/>
          <w:sz w:val="22"/>
          <w:szCs w:val="22"/>
        </w:rPr>
        <w:t>The Wellbeing team and Leadership will</w:t>
      </w:r>
      <w:r w:rsidRPr="002A796F">
        <w:rPr>
          <w:rFonts w:asciiTheme="minorHAnsi" w:hAnsiTheme="minorHAnsi"/>
          <w:sz w:val="22"/>
          <w:szCs w:val="22"/>
        </w:rPr>
        <w:t>: -</w:t>
      </w:r>
    </w:p>
    <w:p w14:paraId="3F8495B4"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Provide staff with a copy of the school’s asthma management policy and ensure staff are aware of asthma management strategies upon employment at the school </w:t>
      </w:r>
    </w:p>
    <w:p w14:paraId="5C6FF7AD"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 Provide asthma education and first aid training for staff as required  </w:t>
      </w:r>
    </w:p>
    <w:p w14:paraId="4E7D8728"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Provide parents and carers with a copy of the school’s asthma policy upon enrolment of their child</w:t>
      </w:r>
    </w:p>
    <w:p w14:paraId="40B6E52B"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Identify students with asthma during the enrolment process and provide parents and carers with a blank asthma plan to be completed and signed by the child’s medical practitioner and returned to the school. </w:t>
      </w:r>
    </w:p>
    <w:p w14:paraId="43828214"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Ensure Health Support Plans are completed for students with asthma </w:t>
      </w:r>
    </w:p>
    <w:p w14:paraId="00C522D8"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Where possible, ensure that all students with asthma have a current written asthma plan (must be updated at least annually) </w:t>
      </w:r>
    </w:p>
    <w:p w14:paraId="25D66953"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Ensure that all classrooms develop an emergency action plan </w:t>
      </w:r>
    </w:p>
    <w:p w14:paraId="2D93591D"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Ensure a School Camp and Excursion Medical Update Form is completed by parents/carers for offsite activities where possible, </w:t>
      </w:r>
    </w:p>
    <w:p w14:paraId="08CE8937"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 Ensure the parents and carers of all students with asthma provide reliever medication and a spacer (and a face mask if required) at all times their child attends the school </w:t>
      </w:r>
    </w:p>
    <w:p w14:paraId="7672AC60"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 Implement an asthma first aid procedure consistent with current national recommendations and all staff are aware of the asthma first aid procedure – </w:t>
      </w:r>
    </w:p>
    <w:p w14:paraId="284BD992"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lastRenderedPageBreak/>
        <w:t xml:space="preserve">Ensure adequate provision and maintenance of asthma emergency kits for the school( one for each classroom) and that each asthma emergency kit contains reliever medication, disposable   spacer devices, instructions outlining the first aid procedure and a record form </w:t>
      </w:r>
    </w:p>
    <w:p w14:paraId="00E68D7C"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 Ensure that reliever medications within the asthma emergency kits are replaced regularly and have not expired, and that  disposable spacers are replaced after each use </w:t>
      </w:r>
    </w:p>
    <w:p w14:paraId="27CE808D"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 Facilitate communication between management, staff, parents and carers and students regarding the school’s asthma management policy and strategies </w:t>
      </w:r>
    </w:p>
    <w:p w14:paraId="38266509"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Promptly communicate to parents and carers any concerns regarding asthma and students attending the school </w:t>
      </w:r>
    </w:p>
    <w:p w14:paraId="33FED802"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Identify and minimise, where possible, triggers of asthma symptoms for students - Ensure that students with asthma are not discriminated against in any way</w:t>
      </w:r>
    </w:p>
    <w:p w14:paraId="52B19CB1"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Ensure that students with asthma can participate in all activities safely and to their fullest abilities</w:t>
      </w:r>
    </w:p>
    <w:p w14:paraId="02D51596" w14:textId="77777777" w:rsidR="007934FF" w:rsidRPr="002A796F" w:rsidRDefault="007934FF" w:rsidP="002A796F">
      <w:pPr>
        <w:ind w:left="780"/>
        <w:jc w:val="both"/>
        <w:rPr>
          <w:rFonts w:asciiTheme="minorHAnsi" w:hAnsiTheme="minorHAnsi"/>
          <w:sz w:val="22"/>
          <w:szCs w:val="22"/>
        </w:rPr>
      </w:pPr>
      <w:r w:rsidRPr="002A796F">
        <w:rPr>
          <w:rFonts w:asciiTheme="minorHAnsi" w:hAnsiTheme="minorHAnsi"/>
          <w:sz w:val="22"/>
          <w:szCs w:val="22"/>
        </w:rPr>
        <w:t>Staff will: -</w:t>
      </w:r>
    </w:p>
    <w:p w14:paraId="43A9C274"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Be aware of the school’s asthma management policy </w:t>
      </w:r>
    </w:p>
    <w:p w14:paraId="6295C75D"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Be aware of the asthma first aid procedure  </w:t>
      </w:r>
    </w:p>
    <w:p w14:paraId="270E28DB"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Be aware of students with asthma and where their medication and personal spacers are stored</w:t>
      </w:r>
    </w:p>
    <w:p w14:paraId="65422CE0"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Participate in Health Support Plan completion as required  </w:t>
      </w:r>
    </w:p>
    <w:p w14:paraId="36C08CFB"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Attend asthma education and training sessions when required  </w:t>
      </w:r>
    </w:p>
    <w:p w14:paraId="13ED397A"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Be aware of where to access written asthma plans, School Camp and Excursion Medical Update Forms, and asthma emergency kits </w:t>
      </w:r>
    </w:p>
    <w:p w14:paraId="0EC2AAF4"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 Identify and minimise, where possible, triggers of asthma symptoms for students </w:t>
      </w:r>
    </w:p>
    <w:p w14:paraId="5D251DDE"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Ensure that students with asthma are not discriminated against in any way </w:t>
      </w:r>
    </w:p>
    <w:p w14:paraId="73F7B592"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Ensure that students with asthma can participate in activities safely and to their fullest abilities Promptly communicate to the principal, parents and carers any concerns regarding asthma and students enrolled in the school.</w:t>
      </w:r>
    </w:p>
    <w:p w14:paraId="00FD9FC6" w14:textId="77777777" w:rsidR="007934FF" w:rsidRPr="002A796F" w:rsidRDefault="007934FF" w:rsidP="002A796F">
      <w:pPr>
        <w:jc w:val="both"/>
        <w:rPr>
          <w:rFonts w:asciiTheme="minorHAnsi" w:hAnsiTheme="minorHAnsi"/>
          <w:sz w:val="22"/>
          <w:szCs w:val="22"/>
        </w:rPr>
      </w:pPr>
      <w:r w:rsidRPr="002A796F">
        <w:rPr>
          <w:rFonts w:asciiTheme="minorHAnsi" w:hAnsiTheme="minorHAnsi"/>
          <w:b/>
          <w:sz w:val="22"/>
          <w:szCs w:val="22"/>
          <w:u w:val="single"/>
        </w:rPr>
        <w:t>Parents and Carers will</w:t>
      </w:r>
      <w:r w:rsidRPr="002A796F">
        <w:rPr>
          <w:rFonts w:asciiTheme="minorHAnsi" w:hAnsiTheme="minorHAnsi"/>
          <w:sz w:val="22"/>
          <w:szCs w:val="22"/>
        </w:rPr>
        <w:t xml:space="preserve">: - </w:t>
      </w:r>
    </w:p>
    <w:p w14:paraId="1CE71A9E"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Inform the school if their child has asthma upon enrolment – </w:t>
      </w:r>
    </w:p>
    <w:p w14:paraId="68F4CEE7"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Read the school’s asthma management policy 2013 Victorian Schools Model Policy| Version 3 | April 2014 | Page 3 of 6 – </w:t>
      </w:r>
    </w:p>
    <w:p w14:paraId="12B25F68"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Participate and sign student Health Support Plans as required </w:t>
      </w:r>
    </w:p>
    <w:p w14:paraId="6002CEBA"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Provide a signed written asthma plan to the school, and ensure that it is updated at least yearly</w:t>
      </w:r>
    </w:p>
    <w:p w14:paraId="66C1AD61"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Provide a School Camp or Excursion Medical Update form as required – </w:t>
      </w:r>
    </w:p>
    <w:p w14:paraId="2F254D16"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Provide the school with their child’s reliever medication along with a spacer (required for ‘puffer’ medication) for all times the child is attending the school, unless the child is carrying the medication and spacer for self-management purposes –</w:t>
      </w:r>
    </w:p>
    <w:p w14:paraId="450B1F95"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 Ensure that if their child is self-managing their asthma correctly the child carries their reliever medication and spacer at all times </w:t>
      </w:r>
    </w:p>
    <w:p w14:paraId="56C761C2"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Promptly communicate all medical and health information relevant to their child, to the principal and staff of the school </w:t>
      </w:r>
    </w:p>
    <w:p w14:paraId="39FE2605"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Communicate any changes to their child’s asthma or any concerns about the health of their child</w:t>
      </w:r>
    </w:p>
    <w:p w14:paraId="66055FC9" w14:textId="77777777" w:rsidR="007934FF" w:rsidRPr="002A796F" w:rsidRDefault="007934FF" w:rsidP="002A796F">
      <w:pPr>
        <w:jc w:val="both"/>
        <w:rPr>
          <w:rFonts w:asciiTheme="minorHAnsi" w:hAnsiTheme="minorHAnsi"/>
          <w:sz w:val="22"/>
          <w:szCs w:val="22"/>
        </w:rPr>
      </w:pPr>
      <w:r w:rsidRPr="002A796F">
        <w:rPr>
          <w:rFonts w:asciiTheme="minorHAnsi" w:hAnsiTheme="minorHAnsi"/>
          <w:b/>
          <w:sz w:val="22"/>
          <w:szCs w:val="22"/>
          <w:u w:val="single"/>
        </w:rPr>
        <w:t>Students will</w:t>
      </w:r>
      <w:r w:rsidRPr="002A796F">
        <w:rPr>
          <w:rFonts w:asciiTheme="minorHAnsi" w:hAnsiTheme="minorHAnsi"/>
          <w:sz w:val="22"/>
          <w:szCs w:val="22"/>
        </w:rPr>
        <w:t>: -</w:t>
      </w:r>
    </w:p>
    <w:p w14:paraId="77389747"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 Immediately inform staff if they experience asthma symptoms – </w:t>
      </w:r>
    </w:p>
    <w:p w14:paraId="51108942"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Inform staff if they have self-administered any asthma medication – </w:t>
      </w:r>
    </w:p>
    <w:p w14:paraId="026E9C98" w14:textId="77777777" w:rsidR="007934FF" w:rsidRPr="002A796F" w:rsidRDefault="007934FF" w:rsidP="002A796F">
      <w:pPr>
        <w:numPr>
          <w:ilvl w:val="0"/>
          <w:numId w:val="75"/>
        </w:numPr>
        <w:jc w:val="both"/>
        <w:rPr>
          <w:rFonts w:asciiTheme="minorHAnsi" w:hAnsiTheme="minorHAnsi"/>
          <w:sz w:val="22"/>
          <w:szCs w:val="22"/>
        </w:rPr>
      </w:pPr>
      <w:r w:rsidRPr="002A796F">
        <w:rPr>
          <w:rFonts w:asciiTheme="minorHAnsi" w:hAnsiTheme="minorHAnsi"/>
          <w:sz w:val="22"/>
          <w:szCs w:val="22"/>
        </w:rPr>
        <w:t xml:space="preserve">Carry asthma medication and a spacer with them at all times (if self-managing their asthma) Asthma First Aid Follow the written first aid instructions on the student’s Asthma Action/Care Plan. </w:t>
      </w:r>
    </w:p>
    <w:p w14:paraId="687A311B" w14:textId="77777777" w:rsidR="007934FF" w:rsidRPr="002A796F" w:rsidRDefault="007934FF" w:rsidP="002A796F">
      <w:pPr>
        <w:ind w:left="780"/>
        <w:jc w:val="both"/>
        <w:rPr>
          <w:rFonts w:asciiTheme="minorHAnsi" w:hAnsiTheme="minorHAnsi"/>
          <w:sz w:val="22"/>
          <w:szCs w:val="22"/>
        </w:rPr>
      </w:pPr>
    </w:p>
    <w:p w14:paraId="32BADA5D"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 xml:space="preserve">If no specific and signed instructions are available, the instructions are unclear, or the person does not have an Asthma Action/Care Plan, begin the first aid procedure immediately (as authorised by the Department of Education and Early Childhood Development). </w:t>
      </w:r>
    </w:p>
    <w:p w14:paraId="4557EE70"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Call emergency assistance to attend (000) IF:</w:t>
      </w:r>
    </w:p>
    <w:p w14:paraId="5963118F" w14:textId="77777777" w:rsidR="007934FF" w:rsidRPr="002A796F" w:rsidRDefault="007934FF" w:rsidP="002A796F">
      <w:pPr>
        <w:numPr>
          <w:ilvl w:val="0"/>
          <w:numId w:val="76"/>
        </w:numPr>
        <w:jc w:val="both"/>
        <w:rPr>
          <w:rFonts w:asciiTheme="minorHAnsi" w:hAnsiTheme="minorHAnsi"/>
          <w:sz w:val="22"/>
          <w:szCs w:val="22"/>
        </w:rPr>
      </w:pPr>
      <w:r w:rsidRPr="002A796F">
        <w:rPr>
          <w:rFonts w:asciiTheme="minorHAnsi" w:hAnsiTheme="minorHAnsi"/>
          <w:sz w:val="22"/>
          <w:szCs w:val="22"/>
        </w:rPr>
        <w:t xml:space="preserve">the person’s asthma symptoms are severe </w:t>
      </w:r>
    </w:p>
    <w:p w14:paraId="48A570BE" w14:textId="77777777" w:rsidR="007934FF" w:rsidRPr="002A796F" w:rsidRDefault="007934FF" w:rsidP="002A796F">
      <w:pPr>
        <w:numPr>
          <w:ilvl w:val="0"/>
          <w:numId w:val="76"/>
        </w:numPr>
        <w:jc w:val="both"/>
        <w:rPr>
          <w:rFonts w:asciiTheme="minorHAnsi" w:hAnsiTheme="minorHAnsi"/>
          <w:sz w:val="22"/>
          <w:szCs w:val="22"/>
        </w:rPr>
      </w:pPr>
      <w:r w:rsidRPr="002A796F">
        <w:rPr>
          <w:rFonts w:asciiTheme="minorHAnsi" w:hAnsiTheme="minorHAnsi"/>
          <w:sz w:val="22"/>
          <w:szCs w:val="22"/>
        </w:rPr>
        <w:t xml:space="preserve"> the person suddenly stops breathing </w:t>
      </w:r>
    </w:p>
    <w:p w14:paraId="0DE3020B" w14:textId="77777777" w:rsidR="007934FF" w:rsidRPr="002A796F" w:rsidRDefault="007934FF" w:rsidP="002A796F">
      <w:pPr>
        <w:numPr>
          <w:ilvl w:val="0"/>
          <w:numId w:val="76"/>
        </w:numPr>
        <w:jc w:val="both"/>
        <w:rPr>
          <w:rFonts w:asciiTheme="minorHAnsi" w:hAnsiTheme="minorHAnsi"/>
          <w:sz w:val="22"/>
          <w:szCs w:val="22"/>
        </w:rPr>
      </w:pPr>
      <w:r w:rsidRPr="002A796F">
        <w:rPr>
          <w:rFonts w:asciiTheme="minorHAnsi" w:hAnsiTheme="minorHAnsi"/>
          <w:sz w:val="22"/>
          <w:szCs w:val="22"/>
        </w:rPr>
        <w:t xml:space="preserve"> the person’s asthma symptoms continue to worsen –</w:t>
      </w:r>
    </w:p>
    <w:p w14:paraId="58D20B61" w14:textId="77777777" w:rsidR="007934FF" w:rsidRPr="002A796F" w:rsidRDefault="007934FF" w:rsidP="002A796F">
      <w:pPr>
        <w:numPr>
          <w:ilvl w:val="0"/>
          <w:numId w:val="76"/>
        </w:numPr>
        <w:jc w:val="both"/>
        <w:rPr>
          <w:rFonts w:asciiTheme="minorHAnsi" w:hAnsiTheme="minorHAnsi"/>
          <w:sz w:val="22"/>
          <w:szCs w:val="22"/>
        </w:rPr>
      </w:pPr>
      <w:r w:rsidRPr="002A796F">
        <w:rPr>
          <w:rFonts w:asciiTheme="minorHAnsi" w:hAnsiTheme="minorHAnsi"/>
          <w:sz w:val="22"/>
          <w:szCs w:val="22"/>
        </w:rPr>
        <w:t xml:space="preserve"> there is no Asthma Action/Care Plan for the person - blue/grey reliever medication is not available</w:t>
      </w:r>
    </w:p>
    <w:p w14:paraId="0D0B6899" w14:textId="77777777" w:rsidR="007934FF" w:rsidRPr="002A796F" w:rsidRDefault="007934FF" w:rsidP="002A796F">
      <w:pPr>
        <w:numPr>
          <w:ilvl w:val="0"/>
          <w:numId w:val="76"/>
        </w:numPr>
        <w:jc w:val="both"/>
        <w:rPr>
          <w:rFonts w:asciiTheme="minorHAnsi" w:hAnsiTheme="minorHAnsi"/>
          <w:sz w:val="22"/>
          <w:szCs w:val="22"/>
        </w:rPr>
      </w:pPr>
      <w:r w:rsidRPr="002A796F">
        <w:rPr>
          <w:rFonts w:asciiTheme="minorHAnsi" w:hAnsiTheme="minorHAnsi"/>
          <w:sz w:val="22"/>
          <w:szCs w:val="22"/>
        </w:rPr>
        <w:lastRenderedPageBreak/>
        <w:t xml:space="preserve"> you are unsure what is causing the breathing difficulty</w:t>
      </w:r>
    </w:p>
    <w:p w14:paraId="09B87FB1" w14:textId="77777777" w:rsidR="007934FF" w:rsidRPr="002A796F" w:rsidRDefault="007934FF" w:rsidP="002A796F">
      <w:pPr>
        <w:jc w:val="both"/>
        <w:rPr>
          <w:rFonts w:asciiTheme="minorHAnsi" w:hAnsiTheme="minorHAnsi"/>
          <w:b/>
          <w:sz w:val="22"/>
          <w:szCs w:val="22"/>
        </w:rPr>
      </w:pPr>
      <w:r w:rsidRPr="002A796F">
        <w:rPr>
          <w:rFonts w:asciiTheme="minorHAnsi" w:hAnsiTheme="minorHAnsi"/>
          <w:b/>
          <w:sz w:val="22"/>
          <w:szCs w:val="22"/>
        </w:rPr>
        <w:t>Recognising an asthma attack</w:t>
      </w:r>
    </w:p>
    <w:p w14:paraId="06074F12" w14:textId="77777777" w:rsidR="007934FF" w:rsidRPr="002A796F" w:rsidRDefault="007934FF" w:rsidP="002A796F">
      <w:pPr>
        <w:jc w:val="both"/>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79"/>
        <w:gridCol w:w="3316"/>
      </w:tblGrid>
      <w:tr w:rsidR="007934FF" w:rsidRPr="002A796F" w14:paraId="6A1129A2" w14:textId="77777777" w:rsidTr="00CF42F6">
        <w:tc>
          <w:tcPr>
            <w:tcW w:w="3551" w:type="dxa"/>
            <w:shd w:val="clear" w:color="auto" w:fill="B8CCE4"/>
          </w:tcPr>
          <w:p w14:paraId="617107A1" w14:textId="77777777" w:rsidR="007934FF" w:rsidRPr="002A796F" w:rsidRDefault="007934FF" w:rsidP="002A796F">
            <w:pPr>
              <w:jc w:val="both"/>
              <w:rPr>
                <w:rFonts w:asciiTheme="minorHAnsi" w:hAnsiTheme="minorHAnsi"/>
                <w:b/>
                <w:sz w:val="22"/>
                <w:szCs w:val="22"/>
              </w:rPr>
            </w:pPr>
            <w:r w:rsidRPr="002A796F">
              <w:rPr>
                <w:rFonts w:asciiTheme="minorHAnsi" w:hAnsiTheme="minorHAnsi"/>
                <w:b/>
                <w:sz w:val="22"/>
                <w:szCs w:val="22"/>
              </w:rPr>
              <w:t>MILD</w:t>
            </w:r>
          </w:p>
        </w:tc>
        <w:tc>
          <w:tcPr>
            <w:tcW w:w="3551" w:type="dxa"/>
            <w:shd w:val="clear" w:color="auto" w:fill="548DD4"/>
          </w:tcPr>
          <w:p w14:paraId="483E9E21" w14:textId="77777777" w:rsidR="007934FF" w:rsidRPr="002A796F" w:rsidRDefault="007934FF" w:rsidP="002A796F">
            <w:pPr>
              <w:jc w:val="both"/>
              <w:rPr>
                <w:rFonts w:asciiTheme="minorHAnsi" w:hAnsiTheme="minorHAnsi"/>
                <w:b/>
                <w:sz w:val="22"/>
                <w:szCs w:val="22"/>
              </w:rPr>
            </w:pPr>
            <w:r w:rsidRPr="002A796F">
              <w:rPr>
                <w:rFonts w:asciiTheme="minorHAnsi" w:hAnsiTheme="minorHAnsi"/>
                <w:b/>
                <w:sz w:val="22"/>
                <w:szCs w:val="22"/>
              </w:rPr>
              <w:t>MODERATE</w:t>
            </w:r>
          </w:p>
        </w:tc>
        <w:tc>
          <w:tcPr>
            <w:tcW w:w="3552" w:type="dxa"/>
            <w:shd w:val="clear" w:color="auto" w:fill="E36C0A"/>
          </w:tcPr>
          <w:p w14:paraId="25452E62" w14:textId="77777777" w:rsidR="007934FF" w:rsidRPr="002A796F" w:rsidRDefault="007934FF" w:rsidP="002A796F">
            <w:pPr>
              <w:jc w:val="both"/>
              <w:rPr>
                <w:rFonts w:asciiTheme="minorHAnsi" w:hAnsiTheme="minorHAnsi"/>
                <w:b/>
                <w:sz w:val="22"/>
                <w:szCs w:val="22"/>
              </w:rPr>
            </w:pPr>
            <w:r w:rsidRPr="002A796F">
              <w:rPr>
                <w:rFonts w:asciiTheme="minorHAnsi" w:hAnsiTheme="minorHAnsi"/>
                <w:b/>
                <w:sz w:val="22"/>
                <w:szCs w:val="22"/>
              </w:rPr>
              <w:t>SEVERE</w:t>
            </w:r>
          </w:p>
        </w:tc>
      </w:tr>
      <w:tr w:rsidR="007934FF" w:rsidRPr="002A796F" w14:paraId="5EBAC093" w14:textId="77777777" w:rsidTr="00CF42F6">
        <w:tc>
          <w:tcPr>
            <w:tcW w:w="3551" w:type="dxa"/>
            <w:shd w:val="clear" w:color="auto" w:fill="auto"/>
          </w:tcPr>
          <w:p w14:paraId="2F77295C"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Talk in sentences</w:t>
            </w:r>
          </w:p>
        </w:tc>
        <w:tc>
          <w:tcPr>
            <w:tcW w:w="3551" w:type="dxa"/>
            <w:shd w:val="clear" w:color="auto" w:fill="auto"/>
          </w:tcPr>
          <w:p w14:paraId="097A6B6B"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Shortened sentences</w:t>
            </w:r>
          </w:p>
        </w:tc>
        <w:tc>
          <w:tcPr>
            <w:tcW w:w="3552" w:type="dxa"/>
            <w:shd w:val="clear" w:color="auto" w:fill="auto"/>
          </w:tcPr>
          <w:p w14:paraId="387795CE"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Few words per breath</w:t>
            </w:r>
          </w:p>
        </w:tc>
      </w:tr>
      <w:tr w:rsidR="007934FF" w:rsidRPr="002A796F" w14:paraId="3C1ACB53" w14:textId="77777777" w:rsidTr="00CF42F6">
        <w:tc>
          <w:tcPr>
            <w:tcW w:w="3551" w:type="dxa"/>
            <w:shd w:val="clear" w:color="auto" w:fill="auto"/>
          </w:tcPr>
          <w:p w14:paraId="3D7A9ED8"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Cough</w:t>
            </w:r>
          </w:p>
        </w:tc>
        <w:tc>
          <w:tcPr>
            <w:tcW w:w="3551" w:type="dxa"/>
            <w:shd w:val="clear" w:color="auto" w:fill="auto"/>
          </w:tcPr>
          <w:p w14:paraId="242C9D56"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Persistent cough</w:t>
            </w:r>
          </w:p>
        </w:tc>
        <w:tc>
          <w:tcPr>
            <w:tcW w:w="3552" w:type="dxa"/>
            <w:shd w:val="clear" w:color="auto" w:fill="auto"/>
          </w:tcPr>
          <w:p w14:paraId="5E9CB00D"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Persistent cough</w:t>
            </w:r>
          </w:p>
        </w:tc>
      </w:tr>
      <w:tr w:rsidR="007934FF" w:rsidRPr="002A796F" w14:paraId="67D1ABB1" w14:textId="77777777" w:rsidTr="00CF42F6">
        <w:tc>
          <w:tcPr>
            <w:tcW w:w="3551" w:type="dxa"/>
            <w:shd w:val="clear" w:color="auto" w:fill="auto"/>
          </w:tcPr>
          <w:p w14:paraId="6AF6F881"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Soft wheeze</w:t>
            </w:r>
          </w:p>
        </w:tc>
        <w:tc>
          <w:tcPr>
            <w:tcW w:w="3551" w:type="dxa"/>
            <w:shd w:val="clear" w:color="auto" w:fill="auto"/>
          </w:tcPr>
          <w:p w14:paraId="1FA86666"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Loud Wheeze</w:t>
            </w:r>
          </w:p>
        </w:tc>
        <w:tc>
          <w:tcPr>
            <w:tcW w:w="3552" w:type="dxa"/>
            <w:shd w:val="clear" w:color="auto" w:fill="auto"/>
          </w:tcPr>
          <w:p w14:paraId="1A6D2283"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Wheeze may be absent</w:t>
            </w:r>
          </w:p>
        </w:tc>
      </w:tr>
      <w:tr w:rsidR="007934FF" w:rsidRPr="002A796F" w14:paraId="184E36FA" w14:textId="77777777" w:rsidTr="00CF42F6">
        <w:tc>
          <w:tcPr>
            <w:tcW w:w="3551" w:type="dxa"/>
            <w:shd w:val="clear" w:color="auto" w:fill="auto"/>
          </w:tcPr>
          <w:p w14:paraId="71B496AA"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Minor difficulty breathing</w:t>
            </w:r>
          </w:p>
        </w:tc>
        <w:tc>
          <w:tcPr>
            <w:tcW w:w="3551" w:type="dxa"/>
            <w:shd w:val="clear" w:color="auto" w:fill="auto"/>
          </w:tcPr>
          <w:p w14:paraId="3804F124"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Difficulty breathing</w:t>
            </w:r>
          </w:p>
        </w:tc>
        <w:tc>
          <w:tcPr>
            <w:tcW w:w="3552" w:type="dxa"/>
            <w:shd w:val="clear" w:color="auto" w:fill="auto"/>
          </w:tcPr>
          <w:p w14:paraId="30A3D5CF"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Gasping for breath/distress</w:t>
            </w:r>
          </w:p>
        </w:tc>
      </w:tr>
      <w:tr w:rsidR="007934FF" w:rsidRPr="002A796F" w14:paraId="22E86343" w14:textId="77777777" w:rsidTr="00CF42F6">
        <w:tc>
          <w:tcPr>
            <w:tcW w:w="7102" w:type="dxa"/>
            <w:gridSpan w:val="2"/>
            <w:shd w:val="clear" w:color="auto" w:fill="auto"/>
          </w:tcPr>
          <w:p w14:paraId="0B9FC0F5"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Tightness in chest</w:t>
            </w:r>
          </w:p>
        </w:tc>
        <w:tc>
          <w:tcPr>
            <w:tcW w:w="3552" w:type="dxa"/>
            <w:shd w:val="clear" w:color="auto" w:fill="auto"/>
          </w:tcPr>
          <w:p w14:paraId="0ABA29F5"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Pale sweaty, blue lips</w:t>
            </w:r>
          </w:p>
        </w:tc>
      </w:tr>
      <w:tr w:rsidR="007934FF" w:rsidRPr="002A796F" w14:paraId="2FE29689" w14:textId="77777777" w:rsidTr="00CF42F6">
        <w:tc>
          <w:tcPr>
            <w:tcW w:w="7102" w:type="dxa"/>
            <w:gridSpan w:val="2"/>
            <w:shd w:val="clear" w:color="auto" w:fill="auto"/>
          </w:tcPr>
          <w:p w14:paraId="4834D137"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Young Children may complain of tummy ache</w:t>
            </w:r>
          </w:p>
        </w:tc>
        <w:tc>
          <w:tcPr>
            <w:tcW w:w="3552" w:type="dxa"/>
            <w:shd w:val="clear" w:color="auto" w:fill="auto"/>
          </w:tcPr>
          <w:p w14:paraId="2D4AF696"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 xml:space="preserve">Muscle exertion </w:t>
            </w:r>
          </w:p>
        </w:tc>
      </w:tr>
    </w:tbl>
    <w:p w14:paraId="22B5C888" w14:textId="77777777" w:rsidR="007934FF" w:rsidRPr="002A796F" w:rsidRDefault="007934FF" w:rsidP="002A796F">
      <w:pPr>
        <w:jc w:val="both"/>
        <w:rPr>
          <w:rFonts w:asciiTheme="minorHAnsi" w:hAnsiTheme="minorHAnsi"/>
          <w:sz w:val="22"/>
          <w:szCs w:val="22"/>
        </w:rPr>
      </w:pPr>
    </w:p>
    <w:p w14:paraId="32DADD2D" w14:textId="77777777" w:rsidR="007934FF" w:rsidRPr="002A796F" w:rsidRDefault="007934FF" w:rsidP="002A796F">
      <w:pPr>
        <w:jc w:val="both"/>
        <w:rPr>
          <w:rFonts w:asciiTheme="minorHAnsi" w:hAnsiTheme="minorHAnsi"/>
          <w:sz w:val="22"/>
          <w:szCs w:val="22"/>
        </w:rPr>
      </w:pPr>
    </w:p>
    <w:p w14:paraId="1163E40A" w14:textId="77777777" w:rsidR="007934FF" w:rsidRPr="002A796F" w:rsidRDefault="007934FF" w:rsidP="002A796F">
      <w:pPr>
        <w:jc w:val="both"/>
        <w:rPr>
          <w:rFonts w:asciiTheme="minorHAnsi" w:hAnsiTheme="minorHAnsi"/>
          <w:sz w:val="22"/>
          <w:szCs w:val="22"/>
        </w:rPr>
      </w:pPr>
      <w:r w:rsidRPr="002A796F">
        <w:rPr>
          <w:rFonts w:asciiTheme="minorHAnsi" w:hAnsiTheme="minorHAnsi"/>
          <w:sz w:val="22"/>
          <w:szCs w:val="22"/>
        </w:rPr>
        <w:t xml:space="preserve">Asthma Emergency Kits Asthma Emergency Kits should contain: </w:t>
      </w:r>
    </w:p>
    <w:p w14:paraId="402FFB32" w14:textId="77777777" w:rsidR="007934FF" w:rsidRPr="002A796F" w:rsidRDefault="007934FF" w:rsidP="002A796F">
      <w:pPr>
        <w:numPr>
          <w:ilvl w:val="0"/>
          <w:numId w:val="77"/>
        </w:numPr>
        <w:jc w:val="both"/>
        <w:rPr>
          <w:rFonts w:asciiTheme="minorHAnsi" w:hAnsiTheme="minorHAnsi"/>
          <w:sz w:val="22"/>
          <w:szCs w:val="22"/>
        </w:rPr>
      </w:pPr>
      <w:r w:rsidRPr="002A796F">
        <w:rPr>
          <w:rFonts w:asciiTheme="minorHAnsi" w:hAnsiTheme="minorHAnsi"/>
          <w:sz w:val="22"/>
          <w:szCs w:val="22"/>
        </w:rPr>
        <w:t xml:space="preserve">Reliever medication - X2 small volume spacer device – </w:t>
      </w:r>
    </w:p>
    <w:p w14:paraId="0BC48369" w14:textId="77777777" w:rsidR="007934FF" w:rsidRPr="002A796F" w:rsidRDefault="007934FF" w:rsidP="002A796F">
      <w:pPr>
        <w:numPr>
          <w:ilvl w:val="0"/>
          <w:numId w:val="77"/>
        </w:numPr>
        <w:jc w:val="both"/>
        <w:rPr>
          <w:rFonts w:asciiTheme="minorHAnsi" w:hAnsiTheme="minorHAnsi"/>
          <w:sz w:val="22"/>
          <w:szCs w:val="22"/>
        </w:rPr>
      </w:pPr>
      <w:r w:rsidRPr="002A796F">
        <w:rPr>
          <w:rFonts w:asciiTheme="minorHAnsi" w:hAnsiTheme="minorHAnsi"/>
          <w:sz w:val="22"/>
          <w:szCs w:val="22"/>
        </w:rPr>
        <w:t xml:space="preserve">Record form and Asthma First Aid instruction card </w:t>
      </w:r>
    </w:p>
    <w:p w14:paraId="0CF2093F" w14:textId="77777777" w:rsidR="007934FF" w:rsidRPr="002A796F" w:rsidRDefault="007934FF" w:rsidP="002A796F">
      <w:pPr>
        <w:numPr>
          <w:ilvl w:val="0"/>
          <w:numId w:val="77"/>
        </w:numPr>
        <w:jc w:val="both"/>
        <w:rPr>
          <w:rFonts w:asciiTheme="minorHAnsi" w:hAnsiTheme="minorHAnsi"/>
          <w:sz w:val="22"/>
          <w:szCs w:val="22"/>
        </w:rPr>
      </w:pPr>
      <w:r w:rsidRPr="002A796F">
        <w:rPr>
          <w:rFonts w:asciiTheme="minorHAnsi" w:hAnsiTheme="minorHAnsi"/>
          <w:sz w:val="22"/>
          <w:szCs w:val="22"/>
        </w:rPr>
        <w:t>Please note that spacers and face masks are single-person use only .</w:t>
      </w:r>
    </w:p>
    <w:p w14:paraId="3C596EE8" w14:textId="77777777" w:rsidR="007934FF" w:rsidRPr="002A796F" w:rsidRDefault="007934FF" w:rsidP="002A796F">
      <w:pPr>
        <w:numPr>
          <w:ilvl w:val="0"/>
          <w:numId w:val="77"/>
        </w:numPr>
        <w:jc w:val="both"/>
        <w:rPr>
          <w:rFonts w:asciiTheme="minorHAnsi" w:hAnsiTheme="minorHAnsi"/>
          <w:sz w:val="22"/>
          <w:szCs w:val="22"/>
        </w:rPr>
      </w:pPr>
      <w:r w:rsidRPr="002A796F">
        <w:rPr>
          <w:rFonts w:asciiTheme="minorHAnsi" w:hAnsiTheme="minorHAnsi"/>
          <w:sz w:val="22"/>
          <w:szCs w:val="22"/>
        </w:rPr>
        <w:t xml:space="preserve"> It is essential to have at least two spacers (and two face masks if necessary) contained in each first aid kit and that spacers and face masks are replaced each time they are used. </w:t>
      </w:r>
    </w:p>
    <w:p w14:paraId="4E009CE3" w14:textId="77777777" w:rsidR="007934FF" w:rsidRPr="002A796F" w:rsidRDefault="007934FF" w:rsidP="002A796F">
      <w:pPr>
        <w:ind w:left="720"/>
        <w:jc w:val="both"/>
        <w:rPr>
          <w:rFonts w:asciiTheme="minorHAnsi" w:hAnsiTheme="minorHAnsi"/>
          <w:sz w:val="22"/>
          <w:szCs w:val="22"/>
        </w:rPr>
      </w:pPr>
    </w:p>
    <w:p w14:paraId="088F8BCE" w14:textId="77777777" w:rsidR="007934FF" w:rsidRPr="002A796F" w:rsidRDefault="007934FF" w:rsidP="002A796F">
      <w:pPr>
        <w:ind w:left="720"/>
        <w:jc w:val="both"/>
        <w:rPr>
          <w:rFonts w:asciiTheme="minorHAnsi" w:hAnsiTheme="minorHAnsi"/>
          <w:b/>
          <w:bCs/>
          <w:sz w:val="22"/>
          <w:szCs w:val="22"/>
          <w:u w:val="single"/>
        </w:rPr>
      </w:pPr>
      <w:r w:rsidRPr="002A796F">
        <w:rPr>
          <w:rFonts w:asciiTheme="minorHAnsi" w:hAnsiTheme="minorHAnsi"/>
          <w:b/>
          <w:bCs/>
          <w:sz w:val="22"/>
          <w:szCs w:val="22"/>
          <w:u w:val="single"/>
        </w:rPr>
        <w:t>Evaluation:</w:t>
      </w:r>
    </w:p>
    <w:p w14:paraId="05F3216D" w14:textId="77777777" w:rsidR="007934FF" w:rsidRPr="002A796F" w:rsidRDefault="007934FF" w:rsidP="002A796F">
      <w:pPr>
        <w:ind w:left="720"/>
        <w:jc w:val="both"/>
        <w:rPr>
          <w:rFonts w:asciiTheme="minorHAnsi" w:hAnsiTheme="minorHAnsi"/>
          <w:sz w:val="22"/>
          <w:szCs w:val="22"/>
        </w:rPr>
      </w:pPr>
    </w:p>
    <w:p w14:paraId="5B55FFEE" w14:textId="77777777" w:rsidR="007934FF" w:rsidRPr="002A796F" w:rsidRDefault="007934FF" w:rsidP="002A796F">
      <w:pPr>
        <w:ind w:left="720"/>
        <w:jc w:val="both"/>
        <w:rPr>
          <w:rFonts w:asciiTheme="minorHAnsi" w:hAnsiTheme="minorHAnsi"/>
          <w:sz w:val="22"/>
          <w:szCs w:val="22"/>
        </w:rPr>
      </w:pPr>
      <w:r w:rsidRPr="002A796F">
        <w:rPr>
          <w:rFonts w:asciiTheme="minorHAnsi" w:hAnsiTheme="minorHAnsi"/>
          <w:sz w:val="22"/>
          <w:szCs w:val="22"/>
        </w:rPr>
        <w:t>This policy will be reviewed as part of the school’s three-year review cycle or more often if necessary due to changes in regulations or circumstances.</w:t>
      </w:r>
    </w:p>
    <w:p w14:paraId="0D48232F" w14:textId="77777777" w:rsidR="007934FF" w:rsidRPr="00F635E5" w:rsidRDefault="007934FF" w:rsidP="007934FF">
      <w:pPr>
        <w:ind w:left="720"/>
        <w:rPr>
          <w:rFonts w:ascii="Calibri" w:hAnsi="Calibri"/>
        </w:rPr>
      </w:pPr>
      <w:r w:rsidRPr="00F635E5">
        <w:rPr>
          <w:rFonts w:ascii="Calibri" w:hAnsi="Calibri"/>
        </w:rPr>
        <w:t xml:space="preserve">       </w:t>
      </w:r>
    </w:p>
    <w:tbl>
      <w:tblPr>
        <w:tblW w:w="93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7934FF" w:rsidRPr="00F635E5" w14:paraId="425BECF4"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237A6DC2" w14:textId="77777777" w:rsidR="007934FF" w:rsidRPr="00F635E5" w:rsidRDefault="007934FF" w:rsidP="00CF42F6">
            <w:pPr>
              <w:snapToGrid w:val="0"/>
              <w:rPr>
                <w:rFonts w:ascii="Calibri" w:hAnsi="Calibri" w:cs="Arial"/>
                <w:sz w:val="18"/>
              </w:rPr>
            </w:pPr>
            <w:r w:rsidRPr="00F635E5">
              <w:rPr>
                <w:rFonts w:ascii="Calibri" w:hAnsi="Calibri" w:cs="Arial"/>
                <w:b/>
                <w:sz w:val="18"/>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2AD18159" w14:textId="77777777" w:rsidR="007934FF" w:rsidRPr="00F635E5" w:rsidRDefault="007934FF" w:rsidP="00CF42F6">
            <w:pPr>
              <w:snapToGrid w:val="0"/>
              <w:rPr>
                <w:rFonts w:ascii="Calibri" w:hAnsi="Calibri" w:cs="Arial"/>
                <w:sz w:val="18"/>
              </w:rPr>
            </w:pPr>
          </w:p>
        </w:tc>
      </w:tr>
      <w:tr w:rsidR="007934FF" w:rsidRPr="00F635E5" w14:paraId="6D592644"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5B9E1A44" w14:textId="77777777" w:rsidR="007934FF" w:rsidRPr="00F635E5" w:rsidRDefault="007934FF" w:rsidP="00CF42F6">
            <w:pPr>
              <w:snapToGrid w:val="0"/>
              <w:rPr>
                <w:rFonts w:ascii="Calibri" w:hAnsi="Calibri" w:cs="Arial"/>
                <w:sz w:val="18"/>
              </w:rPr>
            </w:pPr>
            <w:r w:rsidRPr="00F635E5">
              <w:rPr>
                <w:rFonts w:ascii="Calibri" w:hAnsi="Calibri" w:cs="Arial"/>
                <w:b/>
                <w:sz w:val="18"/>
              </w:rPr>
              <w:t>Author</w:t>
            </w:r>
          </w:p>
        </w:tc>
        <w:tc>
          <w:tcPr>
            <w:tcW w:w="6909" w:type="dxa"/>
            <w:tcBorders>
              <w:top w:val="single" w:sz="8" w:space="0" w:color="auto"/>
              <w:left w:val="single" w:sz="8" w:space="0" w:color="auto"/>
              <w:bottom w:val="single" w:sz="8" w:space="0" w:color="auto"/>
              <w:right w:val="single" w:sz="8" w:space="0" w:color="auto"/>
            </w:tcBorders>
            <w:hideMark/>
          </w:tcPr>
          <w:p w14:paraId="5B62836F" w14:textId="77777777" w:rsidR="007934FF" w:rsidRPr="00F635E5" w:rsidRDefault="007934FF" w:rsidP="00CF42F6">
            <w:pPr>
              <w:snapToGrid w:val="0"/>
              <w:rPr>
                <w:rFonts w:ascii="Calibri" w:hAnsi="Calibri" w:cs="Arial"/>
                <w:sz w:val="18"/>
              </w:rPr>
            </w:pPr>
          </w:p>
        </w:tc>
      </w:tr>
      <w:tr w:rsidR="007934FF" w:rsidRPr="00F635E5" w14:paraId="1C882F00"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101E02F4" w14:textId="77777777" w:rsidR="007934FF" w:rsidRPr="00F635E5" w:rsidRDefault="007934FF" w:rsidP="00CF42F6">
            <w:pPr>
              <w:snapToGrid w:val="0"/>
              <w:rPr>
                <w:rFonts w:ascii="Calibri" w:hAnsi="Calibri" w:cs="Arial"/>
                <w:sz w:val="18"/>
              </w:rPr>
            </w:pPr>
            <w:r w:rsidRPr="00F635E5">
              <w:rPr>
                <w:rFonts w:ascii="Calibri" w:hAnsi="Calibri" w:cs="Arial"/>
                <w:b/>
                <w:sz w:val="18"/>
              </w:rPr>
              <w:t>Approved By</w:t>
            </w:r>
          </w:p>
        </w:tc>
        <w:tc>
          <w:tcPr>
            <w:tcW w:w="6909" w:type="dxa"/>
            <w:tcBorders>
              <w:top w:val="single" w:sz="8" w:space="0" w:color="auto"/>
              <w:left w:val="single" w:sz="8" w:space="0" w:color="auto"/>
              <w:bottom w:val="single" w:sz="8" w:space="0" w:color="auto"/>
              <w:right w:val="single" w:sz="8" w:space="0" w:color="auto"/>
            </w:tcBorders>
            <w:hideMark/>
          </w:tcPr>
          <w:p w14:paraId="6A64150B" w14:textId="77777777" w:rsidR="007934FF" w:rsidRPr="00F635E5" w:rsidRDefault="007934FF" w:rsidP="00CF42F6">
            <w:pPr>
              <w:snapToGrid w:val="0"/>
              <w:rPr>
                <w:rFonts w:ascii="Calibri" w:hAnsi="Calibri" w:cs="Arial"/>
                <w:sz w:val="18"/>
              </w:rPr>
            </w:pPr>
          </w:p>
        </w:tc>
      </w:tr>
      <w:tr w:rsidR="007934FF" w:rsidRPr="00F635E5" w14:paraId="5A72E870" w14:textId="77777777" w:rsidTr="00CF42F6">
        <w:tc>
          <w:tcPr>
            <w:tcW w:w="2448" w:type="dxa"/>
            <w:tcBorders>
              <w:top w:val="single" w:sz="8" w:space="0" w:color="auto"/>
              <w:left w:val="single" w:sz="8" w:space="0" w:color="auto"/>
              <w:bottom w:val="single" w:sz="8" w:space="0" w:color="auto"/>
              <w:right w:val="single" w:sz="8" w:space="0" w:color="auto"/>
            </w:tcBorders>
          </w:tcPr>
          <w:p w14:paraId="2F7FCAF9" w14:textId="77777777" w:rsidR="007934FF" w:rsidRPr="00F635E5" w:rsidRDefault="007934FF" w:rsidP="00CF42F6">
            <w:pPr>
              <w:snapToGrid w:val="0"/>
              <w:rPr>
                <w:rFonts w:ascii="Calibri" w:hAnsi="Calibri" w:cs="Arial"/>
                <w:b/>
                <w:sz w:val="18"/>
              </w:rPr>
            </w:pPr>
            <w:r w:rsidRPr="00F635E5">
              <w:rPr>
                <w:rFonts w:ascii="Calibri" w:hAnsi="Calibri" w:cs="Arial"/>
                <w:b/>
                <w:sz w:val="18"/>
              </w:rPr>
              <w:t>References</w:t>
            </w:r>
          </w:p>
        </w:tc>
        <w:tc>
          <w:tcPr>
            <w:tcW w:w="6909" w:type="dxa"/>
            <w:tcBorders>
              <w:top w:val="single" w:sz="8" w:space="0" w:color="auto"/>
              <w:left w:val="single" w:sz="8" w:space="0" w:color="auto"/>
              <w:bottom w:val="single" w:sz="8" w:space="0" w:color="auto"/>
              <w:right w:val="single" w:sz="8" w:space="0" w:color="auto"/>
            </w:tcBorders>
          </w:tcPr>
          <w:p w14:paraId="549A803B" w14:textId="77777777" w:rsidR="007934FF" w:rsidRPr="00F635E5" w:rsidRDefault="007934FF" w:rsidP="00CF42F6">
            <w:pPr>
              <w:snapToGrid w:val="0"/>
              <w:rPr>
                <w:rFonts w:ascii="Calibri" w:hAnsi="Calibri" w:cs="Arial"/>
                <w:sz w:val="18"/>
              </w:rPr>
            </w:pPr>
            <w:r w:rsidRPr="00F635E5">
              <w:rPr>
                <w:rFonts w:ascii="Calibri" w:hAnsi="Calibri" w:cs="Arial"/>
                <w:sz w:val="18"/>
              </w:rPr>
              <w:t xml:space="preserve">The Asthma Foundation of Victoria website at www.asthma.org.au </w:t>
            </w:r>
          </w:p>
          <w:p w14:paraId="4636461A" w14:textId="77777777" w:rsidR="007934FF" w:rsidRDefault="007934FF" w:rsidP="00CF42F6">
            <w:pPr>
              <w:snapToGrid w:val="0"/>
              <w:rPr>
                <w:rFonts w:ascii="Calibri" w:hAnsi="Calibri" w:cs="Arial"/>
                <w:sz w:val="18"/>
              </w:rPr>
            </w:pPr>
            <w:r w:rsidRPr="00F635E5">
              <w:rPr>
                <w:rFonts w:ascii="Calibri" w:hAnsi="Calibri" w:cs="Arial"/>
                <w:sz w:val="18"/>
              </w:rPr>
              <w:t xml:space="preserve">Related Legislation School Policy and Advisory Guide, Department of Education and Early Childhood Development (2011),www.education.vic.gov.au/management/governance/spag/default.htm Australian </w:t>
            </w:r>
          </w:p>
          <w:p w14:paraId="2B2C3827" w14:textId="77777777" w:rsidR="007934FF" w:rsidRPr="00F635E5" w:rsidRDefault="007934FF" w:rsidP="00CF42F6">
            <w:pPr>
              <w:snapToGrid w:val="0"/>
              <w:rPr>
                <w:rFonts w:ascii="Calibri" w:hAnsi="Calibri" w:cs="Arial"/>
                <w:sz w:val="18"/>
              </w:rPr>
            </w:pPr>
            <w:r w:rsidRPr="00F635E5">
              <w:rPr>
                <w:rFonts w:ascii="Calibri" w:hAnsi="Calibri" w:cs="Arial"/>
                <w:sz w:val="18"/>
              </w:rPr>
              <w:t>Guidelines for the Prevention and Control of Infection in Healthcare (2010), National Health and Medical Research Council,www.nhmrc.gov.au/_files_nhmrc/publications/attachments/cd33_infection_control_healthcare _0.pdf</w:t>
            </w:r>
          </w:p>
        </w:tc>
      </w:tr>
      <w:tr w:rsidR="007934FF" w:rsidRPr="00F635E5" w14:paraId="0C57A2CE"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054BFA57" w14:textId="77777777" w:rsidR="007934FF" w:rsidRPr="00F635E5" w:rsidRDefault="007934FF" w:rsidP="00CF42F6">
            <w:pPr>
              <w:snapToGrid w:val="0"/>
              <w:rPr>
                <w:rFonts w:ascii="Calibri" w:hAnsi="Calibri" w:cs="Arial"/>
                <w:b/>
                <w:sz w:val="18"/>
              </w:rPr>
            </w:pPr>
            <w:r w:rsidRPr="00F635E5">
              <w:rPr>
                <w:rFonts w:ascii="Calibri" w:hAnsi="Calibri" w:cs="Arial"/>
                <w:b/>
                <w:sz w:val="18"/>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4ECF936D" w14:textId="77777777" w:rsidR="007934FF" w:rsidRPr="00F635E5" w:rsidRDefault="007934FF" w:rsidP="00CF42F6">
            <w:pPr>
              <w:snapToGrid w:val="0"/>
              <w:rPr>
                <w:rFonts w:ascii="Calibri" w:hAnsi="Calibri" w:cs="Arial"/>
                <w:sz w:val="18"/>
              </w:rPr>
            </w:pPr>
          </w:p>
        </w:tc>
      </w:tr>
      <w:tr w:rsidR="007934FF" w:rsidRPr="00F635E5" w14:paraId="5FEA5D3E"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190D6306" w14:textId="77777777" w:rsidR="007934FF" w:rsidRPr="00F635E5" w:rsidRDefault="007934FF" w:rsidP="00CF42F6">
            <w:pPr>
              <w:snapToGrid w:val="0"/>
              <w:rPr>
                <w:rFonts w:ascii="Calibri" w:hAnsi="Calibri" w:cs="Arial"/>
                <w:b/>
                <w:sz w:val="18"/>
              </w:rPr>
            </w:pPr>
            <w:r w:rsidRPr="00F635E5">
              <w:rPr>
                <w:rFonts w:ascii="Calibri" w:hAnsi="Calibri" w:cs="Arial"/>
                <w:b/>
                <w:sz w:val="18"/>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319C9AC6" w14:textId="77777777" w:rsidR="007934FF" w:rsidRPr="00F635E5" w:rsidRDefault="007934FF" w:rsidP="00CF42F6">
            <w:pPr>
              <w:snapToGrid w:val="0"/>
              <w:rPr>
                <w:rFonts w:ascii="Calibri" w:hAnsi="Calibri" w:cs="Arial"/>
                <w:sz w:val="18"/>
              </w:rPr>
            </w:pPr>
            <w:r w:rsidRPr="00F635E5">
              <w:rPr>
                <w:rFonts w:ascii="Calibri" w:hAnsi="Calibri" w:cs="Arial"/>
                <w:sz w:val="18"/>
              </w:rPr>
              <w:t>March,2015</w:t>
            </w:r>
          </w:p>
        </w:tc>
      </w:tr>
      <w:tr w:rsidR="007934FF" w:rsidRPr="00F635E5" w14:paraId="472B92AB"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3D080005" w14:textId="77777777" w:rsidR="007934FF" w:rsidRPr="00F635E5" w:rsidRDefault="007934FF" w:rsidP="00CF42F6">
            <w:pPr>
              <w:snapToGrid w:val="0"/>
              <w:rPr>
                <w:rFonts w:ascii="Calibri" w:hAnsi="Calibri" w:cs="Arial"/>
                <w:b/>
                <w:sz w:val="18"/>
              </w:rPr>
            </w:pPr>
            <w:r w:rsidRPr="00F635E5">
              <w:rPr>
                <w:rFonts w:ascii="Calibri" w:hAnsi="Calibri" w:cs="Arial"/>
                <w:b/>
                <w:sz w:val="18"/>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76F59A40" w14:textId="77777777" w:rsidR="007934FF" w:rsidRPr="00F635E5" w:rsidRDefault="007934FF" w:rsidP="00CF42F6">
            <w:pPr>
              <w:snapToGrid w:val="0"/>
              <w:rPr>
                <w:rFonts w:ascii="Calibri" w:hAnsi="Calibri" w:cs="Arial"/>
                <w:sz w:val="18"/>
              </w:rPr>
            </w:pPr>
            <w:r w:rsidRPr="00F635E5">
              <w:rPr>
                <w:rFonts w:ascii="Calibri" w:hAnsi="Calibri" w:cs="Arial"/>
                <w:sz w:val="18"/>
              </w:rPr>
              <w:t>Assistant Principal</w:t>
            </w:r>
          </w:p>
        </w:tc>
      </w:tr>
      <w:tr w:rsidR="007934FF" w:rsidRPr="00F635E5" w14:paraId="6A3CE7BC"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6DA6890E" w14:textId="77777777" w:rsidR="007934FF" w:rsidRPr="00F635E5" w:rsidRDefault="007934FF" w:rsidP="00CF42F6">
            <w:pPr>
              <w:snapToGrid w:val="0"/>
              <w:rPr>
                <w:rFonts w:ascii="Calibri" w:hAnsi="Calibri" w:cs="Arial"/>
                <w:b/>
                <w:sz w:val="18"/>
              </w:rPr>
            </w:pPr>
            <w:r w:rsidRPr="00F635E5">
              <w:rPr>
                <w:rFonts w:ascii="Calibri" w:hAnsi="Calibri" w:cs="Arial"/>
                <w:b/>
                <w:sz w:val="18"/>
              </w:rPr>
              <w:t>Review  Date</w:t>
            </w:r>
          </w:p>
        </w:tc>
        <w:tc>
          <w:tcPr>
            <w:tcW w:w="6909" w:type="dxa"/>
            <w:tcBorders>
              <w:top w:val="single" w:sz="8" w:space="0" w:color="auto"/>
              <w:left w:val="single" w:sz="8" w:space="0" w:color="auto"/>
              <w:bottom w:val="single" w:sz="8" w:space="0" w:color="auto"/>
              <w:right w:val="single" w:sz="8" w:space="0" w:color="auto"/>
            </w:tcBorders>
            <w:hideMark/>
          </w:tcPr>
          <w:p w14:paraId="28E4BD3F" w14:textId="77777777" w:rsidR="007934FF" w:rsidRPr="00F635E5" w:rsidRDefault="007934FF" w:rsidP="00CF42F6">
            <w:pPr>
              <w:snapToGrid w:val="0"/>
              <w:rPr>
                <w:rFonts w:ascii="Calibri" w:hAnsi="Calibri" w:cs="Arial"/>
                <w:sz w:val="18"/>
              </w:rPr>
            </w:pPr>
            <w:r w:rsidRPr="00F635E5">
              <w:rPr>
                <w:rFonts w:ascii="Calibri" w:hAnsi="Calibri" w:cs="Arial"/>
                <w:sz w:val="18"/>
              </w:rPr>
              <w:t>March, 2017</w:t>
            </w:r>
          </w:p>
        </w:tc>
      </w:tr>
      <w:tr w:rsidR="003242BA" w:rsidRPr="00F635E5" w14:paraId="12632DCB" w14:textId="77777777" w:rsidTr="00CF42F6">
        <w:tc>
          <w:tcPr>
            <w:tcW w:w="2448" w:type="dxa"/>
            <w:tcBorders>
              <w:top w:val="single" w:sz="8" w:space="0" w:color="auto"/>
              <w:left w:val="single" w:sz="8" w:space="0" w:color="auto"/>
              <w:bottom w:val="single" w:sz="8" w:space="0" w:color="auto"/>
              <w:right w:val="single" w:sz="8" w:space="0" w:color="auto"/>
            </w:tcBorders>
          </w:tcPr>
          <w:p w14:paraId="3D930CEF" w14:textId="77777777" w:rsidR="003242BA" w:rsidRPr="00F635E5" w:rsidRDefault="003242BA" w:rsidP="00CF42F6">
            <w:pPr>
              <w:snapToGrid w:val="0"/>
              <w:rPr>
                <w:rFonts w:ascii="Calibri" w:hAnsi="Calibri" w:cs="Arial"/>
                <w:b/>
                <w:sz w:val="18"/>
              </w:rPr>
            </w:pPr>
          </w:p>
        </w:tc>
        <w:tc>
          <w:tcPr>
            <w:tcW w:w="6909" w:type="dxa"/>
            <w:tcBorders>
              <w:top w:val="single" w:sz="8" w:space="0" w:color="auto"/>
              <w:left w:val="single" w:sz="8" w:space="0" w:color="auto"/>
              <w:bottom w:val="single" w:sz="8" w:space="0" w:color="auto"/>
              <w:right w:val="single" w:sz="8" w:space="0" w:color="auto"/>
            </w:tcBorders>
          </w:tcPr>
          <w:p w14:paraId="4D640D68" w14:textId="77777777" w:rsidR="003242BA" w:rsidRPr="00F635E5" w:rsidRDefault="003242BA" w:rsidP="00CF42F6">
            <w:pPr>
              <w:snapToGrid w:val="0"/>
              <w:rPr>
                <w:rFonts w:ascii="Calibri" w:hAnsi="Calibri" w:cs="Arial"/>
                <w:sz w:val="18"/>
              </w:rPr>
            </w:pPr>
          </w:p>
        </w:tc>
      </w:tr>
      <w:tr w:rsidR="007934FF" w:rsidRPr="00F635E5" w14:paraId="7C77DCB2"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01E08484" w14:textId="77777777" w:rsidR="007934FF" w:rsidRPr="00F635E5" w:rsidRDefault="007934FF" w:rsidP="00CF42F6">
            <w:pPr>
              <w:snapToGrid w:val="0"/>
              <w:rPr>
                <w:rFonts w:ascii="Calibri" w:hAnsi="Calibri" w:cs="Arial"/>
                <w:b/>
                <w:sz w:val="18"/>
              </w:rPr>
            </w:pPr>
            <w:r w:rsidRPr="00F635E5">
              <w:rPr>
                <w:rFonts w:ascii="Calibri" w:hAnsi="Calibri" w:cs="Arial"/>
                <w:b/>
                <w:sz w:val="18"/>
              </w:rPr>
              <w:t>References</w:t>
            </w:r>
          </w:p>
        </w:tc>
        <w:tc>
          <w:tcPr>
            <w:tcW w:w="6909" w:type="dxa"/>
            <w:tcBorders>
              <w:top w:val="single" w:sz="8" w:space="0" w:color="auto"/>
              <w:left w:val="single" w:sz="8" w:space="0" w:color="auto"/>
              <w:bottom w:val="single" w:sz="8" w:space="0" w:color="auto"/>
              <w:right w:val="single" w:sz="8" w:space="0" w:color="auto"/>
            </w:tcBorders>
            <w:hideMark/>
          </w:tcPr>
          <w:p w14:paraId="1D485F2C" w14:textId="77777777" w:rsidR="007934FF" w:rsidRPr="00F635E5" w:rsidRDefault="007934FF" w:rsidP="00CF42F6">
            <w:pPr>
              <w:snapToGrid w:val="0"/>
              <w:rPr>
                <w:rFonts w:ascii="Calibri" w:hAnsi="Calibri" w:cs="Arial"/>
                <w:sz w:val="18"/>
              </w:rPr>
            </w:pPr>
          </w:p>
        </w:tc>
      </w:tr>
      <w:tr w:rsidR="003242BA" w:rsidRPr="00F635E5" w14:paraId="4229D6BC" w14:textId="77777777" w:rsidTr="00CF42F6">
        <w:tc>
          <w:tcPr>
            <w:tcW w:w="2448" w:type="dxa"/>
            <w:tcBorders>
              <w:top w:val="single" w:sz="8" w:space="0" w:color="auto"/>
              <w:left w:val="single" w:sz="8" w:space="0" w:color="auto"/>
              <w:bottom w:val="single" w:sz="8" w:space="0" w:color="auto"/>
              <w:right w:val="single" w:sz="8" w:space="0" w:color="auto"/>
            </w:tcBorders>
          </w:tcPr>
          <w:p w14:paraId="1D5A94F9" w14:textId="77777777" w:rsidR="003242BA" w:rsidRPr="00F635E5" w:rsidRDefault="003242BA" w:rsidP="00CF42F6">
            <w:pPr>
              <w:snapToGrid w:val="0"/>
              <w:rPr>
                <w:rFonts w:ascii="Calibri" w:hAnsi="Calibri" w:cs="Arial"/>
                <w:b/>
                <w:sz w:val="18"/>
              </w:rPr>
            </w:pPr>
          </w:p>
        </w:tc>
        <w:tc>
          <w:tcPr>
            <w:tcW w:w="6909" w:type="dxa"/>
            <w:tcBorders>
              <w:top w:val="single" w:sz="8" w:space="0" w:color="auto"/>
              <w:left w:val="single" w:sz="8" w:space="0" w:color="auto"/>
              <w:bottom w:val="single" w:sz="8" w:space="0" w:color="auto"/>
              <w:right w:val="single" w:sz="8" w:space="0" w:color="auto"/>
            </w:tcBorders>
          </w:tcPr>
          <w:p w14:paraId="3711D51F" w14:textId="77777777" w:rsidR="003242BA" w:rsidRPr="00F635E5" w:rsidRDefault="003242BA" w:rsidP="00CF42F6">
            <w:pPr>
              <w:snapToGrid w:val="0"/>
              <w:rPr>
                <w:rFonts w:ascii="Calibri" w:hAnsi="Calibri" w:cs="Arial"/>
                <w:sz w:val="18"/>
              </w:rPr>
            </w:pPr>
          </w:p>
        </w:tc>
      </w:tr>
    </w:tbl>
    <w:p w14:paraId="5A1FC748" w14:textId="77777777" w:rsidR="00813906" w:rsidRDefault="00813906">
      <w:pPr>
        <w:spacing w:after="200" w:line="276" w:lineRule="auto"/>
        <w:rPr>
          <w:rFonts w:ascii="Calibri" w:hAnsi="Calibri"/>
        </w:rPr>
      </w:pPr>
    </w:p>
    <w:p w14:paraId="102CFEF5" w14:textId="77777777" w:rsidR="00813906" w:rsidRPr="002A796F" w:rsidRDefault="00712ADD" w:rsidP="00712ADD">
      <w:pPr>
        <w:spacing w:after="200" w:line="276" w:lineRule="auto"/>
        <w:jc w:val="center"/>
        <w:rPr>
          <w:rFonts w:ascii="Calibri" w:hAnsi="Calibri"/>
          <w:sz w:val="22"/>
        </w:rPr>
      </w:pPr>
      <w:r>
        <w:rPr>
          <w:rFonts w:ascii="Calibri" w:hAnsi="Calibri"/>
        </w:rPr>
        <w:br w:type="page"/>
      </w:r>
      <w:r w:rsidR="003242BA" w:rsidRPr="002A796F">
        <w:rPr>
          <w:b/>
          <w:noProof/>
          <w:color w:val="FF0000"/>
          <w:sz w:val="44"/>
          <w:szCs w:val="48"/>
          <w:lang w:eastAsia="en-AU"/>
        </w:rPr>
        <w:lastRenderedPageBreak/>
        <mc:AlternateContent>
          <mc:Choice Requires="wps">
            <w:drawing>
              <wp:anchor distT="0" distB="0" distL="114300" distR="114300" simplePos="0" relativeHeight="251612672" behindDoc="1" locked="0" layoutInCell="1" allowOverlap="1" wp14:anchorId="4D6101FA" wp14:editId="4DE7B366">
                <wp:simplePos x="0" y="0"/>
                <wp:positionH relativeFrom="column">
                  <wp:posOffset>-37702</wp:posOffset>
                </wp:positionH>
                <wp:positionV relativeFrom="paragraph">
                  <wp:posOffset>19173</wp:posOffset>
                </wp:positionV>
                <wp:extent cx="6108842" cy="1076960"/>
                <wp:effectExtent l="0" t="0" r="25400" b="2794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842" cy="107696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AD8E6F1" id="Rectangle 42" o:spid="_x0000_s1026" style="position:absolute;margin-left:-2.95pt;margin-top:1.5pt;width:481pt;height:84.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" fillcolor="#9cf"/>
            </w:pict>
          </mc:Fallback>
        </mc:AlternateContent>
      </w:r>
      <w:r w:rsidR="00813906" w:rsidRPr="002A796F">
        <w:rPr>
          <w:b/>
          <w:color w:val="FF0000"/>
          <w:sz w:val="44"/>
          <w:szCs w:val="48"/>
        </w:rPr>
        <w:t>STUDENTS WITH SIGNIFICANT HEALTH NEEDS</w:t>
      </w:r>
    </w:p>
    <w:p w14:paraId="293DC2C4" w14:textId="77777777" w:rsidR="003242BA" w:rsidRPr="00295289" w:rsidRDefault="003242BA" w:rsidP="003242BA">
      <w:pPr>
        <w:jc w:val="center"/>
        <w:rPr>
          <w:b/>
          <w:u w:val="single"/>
        </w:rPr>
      </w:pPr>
      <w:r w:rsidRPr="00295289">
        <w:rPr>
          <w:b/>
        </w:rPr>
        <w:t>BE</w:t>
      </w:r>
      <w:r>
        <w:rPr>
          <w:b/>
        </w:rPr>
        <w:t xml:space="preserve">LL PRIMARY SCHOOL POLICY </w:t>
      </w:r>
    </w:p>
    <w:p w14:paraId="416590CD" w14:textId="0841C11B" w:rsidR="003242BA" w:rsidRPr="002A796F" w:rsidRDefault="003242BA" w:rsidP="00813906">
      <w:pPr>
        <w:pStyle w:val="Title"/>
        <w:rPr>
          <w:rFonts w:ascii="Times New Roman" w:hAnsi="Times New Roman" w:cs="Times New Roman"/>
          <w:b/>
          <w:color w:val="FF0000"/>
          <w:sz w:val="24"/>
          <w:szCs w:val="48"/>
        </w:rPr>
      </w:pPr>
    </w:p>
    <w:p w14:paraId="43E02627" w14:textId="77777777" w:rsidR="00813906" w:rsidRDefault="00813906" w:rsidP="002A796F">
      <w:pPr>
        <w:jc w:val="both"/>
        <w:rPr>
          <w:b/>
          <w:u w:val="single"/>
        </w:rPr>
      </w:pPr>
      <w:r>
        <w:rPr>
          <w:b/>
          <w:u w:val="single"/>
        </w:rPr>
        <w:t>Rationale:</w:t>
      </w:r>
    </w:p>
    <w:p w14:paraId="0924700D" w14:textId="77777777" w:rsidR="00813906" w:rsidRDefault="00813906" w:rsidP="002A796F">
      <w:pPr>
        <w:jc w:val="both"/>
        <w:rPr>
          <w:b/>
          <w:u w:val="single"/>
        </w:rPr>
      </w:pPr>
    </w:p>
    <w:p w14:paraId="55EB59F2" w14:textId="77777777" w:rsidR="00813906" w:rsidRDefault="00813906" w:rsidP="002A796F">
      <w:pPr>
        <w:jc w:val="both"/>
        <w:rPr>
          <w:bCs/>
        </w:rPr>
      </w:pPr>
      <w:r>
        <w:rPr>
          <w:bCs/>
        </w:rPr>
        <w:t>Students enrolled at our school who suffer from significant health problems deserve and require a supportive and flexible school environment that understands and responds to their individual needs.</w:t>
      </w:r>
    </w:p>
    <w:p w14:paraId="40E66DBC" w14:textId="77777777" w:rsidR="00813906" w:rsidRDefault="00813906" w:rsidP="002A796F">
      <w:pPr>
        <w:jc w:val="both"/>
        <w:rPr>
          <w:bCs/>
        </w:rPr>
      </w:pPr>
    </w:p>
    <w:p w14:paraId="630C9073" w14:textId="77777777" w:rsidR="00813906" w:rsidRDefault="00813906" w:rsidP="002A796F">
      <w:pPr>
        <w:jc w:val="both"/>
        <w:rPr>
          <w:b/>
          <w:u w:val="single"/>
        </w:rPr>
      </w:pPr>
      <w:r>
        <w:rPr>
          <w:b/>
          <w:u w:val="single"/>
        </w:rPr>
        <w:t>Aims:</w:t>
      </w:r>
    </w:p>
    <w:p w14:paraId="740E6CBB" w14:textId="77777777" w:rsidR="00813906" w:rsidRDefault="00813906" w:rsidP="002A796F">
      <w:pPr>
        <w:jc w:val="both"/>
        <w:rPr>
          <w:bCs/>
        </w:rPr>
      </w:pPr>
    </w:p>
    <w:p w14:paraId="686E43C8" w14:textId="77777777" w:rsidR="00813906" w:rsidRDefault="00813906" w:rsidP="002A796F">
      <w:pPr>
        <w:jc w:val="both"/>
        <w:rPr>
          <w:bCs/>
        </w:rPr>
      </w:pPr>
      <w:r>
        <w:rPr>
          <w:bCs/>
        </w:rPr>
        <w:t>To provide a school environment that is supportive of, and responsive to, the physical, social, emotional and academic needs of students with significant health problems.</w:t>
      </w:r>
    </w:p>
    <w:p w14:paraId="692B479D" w14:textId="77777777" w:rsidR="00813906" w:rsidRDefault="00813906" w:rsidP="002A796F">
      <w:pPr>
        <w:jc w:val="both"/>
        <w:rPr>
          <w:bCs/>
        </w:rPr>
      </w:pPr>
    </w:p>
    <w:p w14:paraId="3C674AD2" w14:textId="77777777" w:rsidR="00813906" w:rsidRDefault="00813906" w:rsidP="002A796F">
      <w:pPr>
        <w:ind w:left="11"/>
        <w:rPr>
          <w:b/>
          <w:bCs/>
          <w:u w:val="single"/>
        </w:rPr>
      </w:pPr>
      <w:r>
        <w:rPr>
          <w:b/>
          <w:bCs/>
          <w:u w:val="single"/>
        </w:rPr>
        <w:t>Implementation:</w:t>
      </w:r>
    </w:p>
    <w:p w14:paraId="61AE2CA2" w14:textId="77777777" w:rsidR="00813906" w:rsidRDefault="00813906" w:rsidP="002A796F">
      <w:pPr>
        <w:ind w:left="11"/>
      </w:pPr>
    </w:p>
    <w:p w14:paraId="71F33497" w14:textId="77777777" w:rsidR="00813906" w:rsidRDefault="00813906" w:rsidP="00535EB1">
      <w:pPr>
        <w:numPr>
          <w:ilvl w:val="0"/>
          <w:numId w:val="90"/>
        </w:numPr>
        <w:tabs>
          <w:tab w:val="clear" w:pos="1440"/>
          <w:tab w:val="num" w:pos="371"/>
        </w:tabs>
        <w:ind w:left="371"/>
      </w:pPr>
      <w:r>
        <w:t>All students who are entitled to attend our school are welcome to do so.</w:t>
      </w:r>
    </w:p>
    <w:p w14:paraId="1A357AB8" w14:textId="77777777" w:rsidR="00813906" w:rsidRDefault="00813906" w:rsidP="00535EB1">
      <w:pPr>
        <w:numPr>
          <w:ilvl w:val="0"/>
          <w:numId w:val="90"/>
        </w:numPr>
        <w:tabs>
          <w:tab w:val="clear" w:pos="1440"/>
          <w:tab w:val="num" w:pos="371"/>
        </w:tabs>
        <w:ind w:left="371"/>
      </w:pPr>
      <w:r>
        <w:t xml:space="preserve">All students have a right to have their individual </w:t>
      </w:r>
      <w:r>
        <w:rPr>
          <w:bCs/>
        </w:rPr>
        <w:t>physical, social, emotional and academic needs identified and addressed.</w:t>
      </w:r>
    </w:p>
    <w:p w14:paraId="10B1B40C" w14:textId="77777777" w:rsidR="00813906" w:rsidRDefault="00813906" w:rsidP="00535EB1">
      <w:pPr>
        <w:numPr>
          <w:ilvl w:val="0"/>
          <w:numId w:val="90"/>
        </w:numPr>
        <w:tabs>
          <w:tab w:val="clear" w:pos="1440"/>
          <w:tab w:val="num" w:pos="371"/>
        </w:tabs>
        <w:ind w:left="371"/>
      </w:pPr>
      <w:r>
        <w:rPr>
          <w:bCs/>
        </w:rPr>
        <w:t>The parents/carers of students with significant health needs are required to meet with the principal and key staff to develop an individual plan that details the student’s needs, as well as detailing an anticipated schedule of school or hospital attendances etc.</w:t>
      </w:r>
    </w:p>
    <w:p w14:paraId="0C54E39D" w14:textId="77777777" w:rsidR="00813906" w:rsidRPr="002F1CEB" w:rsidRDefault="00813906" w:rsidP="00535EB1">
      <w:pPr>
        <w:numPr>
          <w:ilvl w:val="0"/>
          <w:numId w:val="90"/>
        </w:numPr>
        <w:tabs>
          <w:tab w:val="clear" w:pos="1440"/>
          <w:tab w:val="num" w:pos="371"/>
        </w:tabs>
        <w:ind w:left="371"/>
      </w:pPr>
      <w:r>
        <w:rPr>
          <w:bCs/>
        </w:rPr>
        <w:t>Parents/carers are reminded that staff may not be qualified, competent or comfortable providing some forms of medication or support.  Staff may reserve a right of refusal to perform certain medical tasks in some instances.</w:t>
      </w:r>
    </w:p>
    <w:p w14:paraId="2FACBACE" w14:textId="77777777" w:rsidR="00813906" w:rsidRDefault="00813906" w:rsidP="00535EB1">
      <w:pPr>
        <w:numPr>
          <w:ilvl w:val="0"/>
          <w:numId w:val="90"/>
        </w:numPr>
        <w:tabs>
          <w:tab w:val="clear" w:pos="1440"/>
          <w:tab w:val="num" w:pos="371"/>
        </w:tabs>
        <w:ind w:left="371"/>
      </w:pPr>
      <w:r>
        <w:t>In the case of students with severe allergic conditions the school will develop in consultation with the family and wider school community appropriate action plans that will minimise  the likelihood of severe allergic episodes.</w:t>
      </w:r>
    </w:p>
    <w:p w14:paraId="1087303A" w14:textId="77777777" w:rsidR="00813906" w:rsidRDefault="00813906" w:rsidP="00535EB1">
      <w:pPr>
        <w:numPr>
          <w:ilvl w:val="0"/>
          <w:numId w:val="90"/>
        </w:numPr>
        <w:tabs>
          <w:tab w:val="clear" w:pos="1440"/>
          <w:tab w:val="num" w:pos="371"/>
        </w:tabs>
        <w:ind w:left="371"/>
      </w:pPr>
      <w:r>
        <w:rPr>
          <w:bCs/>
        </w:rPr>
        <w:t>All staff associated with students with health needs will be made aware of the student’s condition and requirements.  Staff will be provided with professional development as required.</w:t>
      </w:r>
    </w:p>
    <w:p w14:paraId="2D51EE2C" w14:textId="77777777" w:rsidR="00813906" w:rsidRDefault="00813906" w:rsidP="00535EB1">
      <w:pPr>
        <w:numPr>
          <w:ilvl w:val="0"/>
          <w:numId w:val="90"/>
        </w:numPr>
        <w:tabs>
          <w:tab w:val="clear" w:pos="1440"/>
          <w:tab w:val="num" w:pos="371"/>
        </w:tabs>
        <w:ind w:left="371"/>
      </w:pPr>
      <w:r>
        <w:rPr>
          <w:bCs/>
        </w:rPr>
        <w:t>Open communication processes will be put into place, including communications books and parent support group meetings.</w:t>
      </w:r>
    </w:p>
    <w:p w14:paraId="3B2AE44D" w14:textId="77777777" w:rsidR="00813906" w:rsidRDefault="00813906" w:rsidP="00535EB1">
      <w:pPr>
        <w:numPr>
          <w:ilvl w:val="0"/>
          <w:numId w:val="90"/>
        </w:numPr>
        <w:tabs>
          <w:tab w:val="clear" w:pos="1440"/>
          <w:tab w:val="num" w:pos="371"/>
        </w:tabs>
        <w:ind w:left="371"/>
      </w:pPr>
      <w:r>
        <w:rPr>
          <w:bCs/>
        </w:rPr>
        <w:t>Forward planning will provide flexible educational programs that can be modified or conducted at home or in hospital.</w:t>
      </w:r>
    </w:p>
    <w:p w14:paraId="77854166" w14:textId="77777777" w:rsidR="00813906" w:rsidRDefault="00813906" w:rsidP="00535EB1">
      <w:pPr>
        <w:numPr>
          <w:ilvl w:val="0"/>
          <w:numId w:val="90"/>
        </w:numPr>
        <w:tabs>
          <w:tab w:val="clear" w:pos="1440"/>
          <w:tab w:val="num" w:pos="371"/>
        </w:tabs>
        <w:ind w:left="371"/>
      </w:pPr>
      <w:r>
        <w:t>Open communication will be maintained with educational facilities in hospitals so as to ensure a continuity of studies.</w:t>
      </w:r>
    </w:p>
    <w:p w14:paraId="4E2AE7AE" w14:textId="77777777" w:rsidR="00813906" w:rsidRDefault="00813906" w:rsidP="00535EB1">
      <w:pPr>
        <w:numPr>
          <w:ilvl w:val="0"/>
          <w:numId w:val="90"/>
        </w:numPr>
        <w:tabs>
          <w:tab w:val="clear" w:pos="1440"/>
          <w:tab w:val="num" w:pos="371"/>
        </w:tabs>
        <w:ind w:left="371"/>
      </w:pPr>
      <w:r>
        <w:t>The school will maintain appropriate contact with students during times in hospital, so as to provide social, emotional and academic support.</w:t>
      </w:r>
    </w:p>
    <w:p w14:paraId="5F06E157" w14:textId="77777777" w:rsidR="00813906" w:rsidRDefault="00813906" w:rsidP="00535EB1">
      <w:pPr>
        <w:numPr>
          <w:ilvl w:val="0"/>
          <w:numId w:val="90"/>
        </w:numPr>
        <w:tabs>
          <w:tab w:val="clear" w:pos="1440"/>
          <w:tab w:val="num" w:pos="371"/>
        </w:tabs>
        <w:ind w:left="371"/>
      </w:pPr>
      <w:r>
        <w:t>The school will provide support for siblings and close friends of students with significant health needs as appropriate.</w:t>
      </w:r>
    </w:p>
    <w:p w14:paraId="25FFAC5C" w14:textId="77777777" w:rsidR="00813906" w:rsidRDefault="00813906" w:rsidP="00535EB1">
      <w:pPr>
        <w:numPr>
          <w:ilvl w:val="0"/>
          <w:numId w:val="90"/>
        </w:numPr>
        <w:tabs>
          <w:tab w:val="clear" w:pos="1440"/>
          <w:tab w:val="num" w:pos="371"/>
        </w:tabs>
        <w:ind w:left="371"/>
      </w:pPr>
      <w:r>
        <w:t>The School Council will seek special equipment or facilities (ramps, disabled toilets etc) as required.</w:t>
      </w:r>
    </w:p>
    <w:p w14:paraId="5C841286" w14:textId="77777777" w:rsidR="00813906" w:rsidRDefault="00813906" w:rsidP="00813906"/>
    <w:p w14:paraId="51C774FF" w14:textId="77777777" w:rsidR="00813906" w:rsidRDefault="00813906" w:rsidP="002A796F">
      <w:pPr>
        <w:ind w:left="11"/>
        <w:rPr>
          <w:b/>
          <w:bCs/>
          <w:u w:val="single"/>
        </w:rPr>
      </w:pPr>
      <w:r>
        <w:rPr>
          <w:b/>
          <w:bCs/>
          <w:u w:val="single"/>
        </w:rPr>
        <w:t>Evaluation:</w:t>
      </w:r>
    </w:p>
    <w:p w14:paraId="6BE03E10" w14:textId="77777777" w:rsidR="00813906" w:rsidRDefault="00813906" w:rsidP="002A796F">
      <w:pPr>
        <w:ind w:left="11"/>
      </w:pPr>
    </w:p>
    <w:p w14:paraId="14B9ED71" w14:textId="77777777" w:rsidR="00813906" w:rsidRDefault="00813906" w:rsidP="002A796F">
      <w:pPr>
        <w:ind w:left="11"/>
      </w:pPr>
      <w:r>
        <w:t>This policy will be reviewed at times when children with significant health needs are about to attend, or are attending and on a triennial basis.</w:t>
      </w:r>
    </w:p>
    <w:p w14:paraId="3BD6C4D1" w14:textId="77777777" w:rsidR="007934FF" w:rsidRPr="00515357" w:rsidRDefault="00813906" w:rsidP="00735619">
      <w:r>
        <w:rPr>
          <w:noProof/>
          <w:sz w:val="20"/>
          <w:lang w:eastAsia="en-AU"/>
        </w:rPr>
        <mc:AlternateContent>
          <mc:Choice Requires="wps">
            <w:drawing>
              <wp:anchor distT="0" distB="0" distL="114300" distR="114300" simplePos="0" relativeHeight="251613696" behindDoc="1" locked="0" layoutInCell="1" allowOverlap="1" wp14:anchorId="2439BC20" wp14:editId="4CDA35E2">
                <wp:simplePos x="0" y="0"/>
                <wp:positionH relativeFrom="column">
                  <wp:posOffset>5029200</wp:posOffset>
                </wp:positionH>
                <wp:positionV relativeFrom="paragraph">
                  <wp:posOffset>26035</wp:posOffset>
                </wp:positionV>
                <wp:extent cx="1443355" cy="361315"/>
                <wp:effectExtent l="0" t="0" r="0" b="0"/>
                <wp:wrapNone/>
                <wp:docPr id="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3613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14E02A" w14:textId="77777777" w:rsidR="00AE61B8" w:rsidRPr="002F1CEB" w:rsidRDefault="00AE61B8" w:rsidP="0081390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1" style="position:absolute;margin-left:396pt;margin-top:2.05pt;width:113.65pt;height:28.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" strokeweight="1pt">
                <v:textbox>
                  <w:txbxContent>
                    <w:p w14:paraId="5014E02A" w14:textId="77777777" w:rsidR="00AE61B8" w:rsidRPr="002F1CEB" w:rsidRDefault="00AE61B8" w:rsidP="00813906">
                      <w:pPr>
                        <w:rPr>
                          <w:lang w:val="en-US"/>
                        </w:rPr>
                      </w:pPr>
                    </w:p>
                  </w:txbxContent>
                </v:textbox>
              </v:rect>
            </w:pict>
          </mc:Fallback>
        </mc:AlternateContent>
      </w:r>
      <w:r>
        <w:rPr>
          <w:noProof/>
          <w:sz w:val="20"/>
          <w:lang w:eastAsia="en-AU"/>
        </w:rPr>
        <mc:AlternateContent>
          <mc:Choice Requires="wps">
            <w:drawing>
              <wp:anchor distT="0" distB="0" distL="114300" distR="114300" simplePos="0" relativeHeight="251611648" behindDoc="1" locked="0" layoutInCell="1" allowOverlap="1" wp14:anchorId="5F9CE826" wp14:editId="6A51F32B">
                <wp:simplePos x="0" y="0"/>
                <wp:positionH relativeFrom="column">
                  <wp:posOffset>228600</wp:posOffset>
                </wp:positionH>
                <wp:positionV relativeFrom="paragraph">
                  <wp:posOffset>140335</wp:posOffset>
                </wp:positionV>
                <wp:extent cx="6400800" cy="361315"/>
                <wp:effectExtent l="0" t="0" r="0" b="0"/>
                <wp:wrapNone/>
                <wp:docPr id="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61315"/>
                        </a:xfrm>
                        <a:prstGeom prst="rect">
                          <a:avLst/>
                        </a:prstGeom>
                        <a:solidFill>
                          <a:srgbClr val="99CC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5235BA" w14:textId="77777777" w:rsidR="00AE61B8" w:rsidRPr="002F1CEB" w:rsidRDefault="00AE61B8" w:rsidP="00813906">
                            <w:pPr>
                              <w:rPr>
                                <w:lang w:val="en-US"/>
                              </w:rPr>
                            </w:pPr>
                            <w:r>
                              <w:rPr>
                                <w:lang w:val="en-US"/>
                              </w:rPr>
                              <w:t>Last ratified by school council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2" style="position:absolute;margin-left:18pt;margin-top:11.05pt;width:7in;height:2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" fillcolor="#9cf" strokeweight="1pt">
                <v:textbox>
                  <w:txbxContent>
                    <w:p w14:paraId="335235BA" w14:textId="77777777" w:rsidR="00AE61B8" w:rsidRPr="002F1CEB" w:rsidRDefault="00AE61B8" w:rsidP="00813906">
                      <w:pPr>
                        <w:rPr>
                          <w:lang w:val="en-US"/>
                        </w:rPr>
                      </w:pPr>
                      <w:r>
                        <w:rPr>
                          <w:lang w:val="en-US"/>
                        </w:rPr>
                        <w:t>Last ratified by school council in</w:t>
                      </w:r>
                    </w:p>
                  </w:txbxContent>
                </v:textbox>
              </v:rect>
            </w:pict>
          </mc:Fallback>
        </mc:AlternateContent>
      </w:r>
      <w:r w:rsidR="003242BA">
        <w:t xml:space="preserve">  </w:t>
      </w:r>
      <w:r w:rsidR="003242BA">
        <w:tab/>
        <w:t xml:space="preserve">                      </w:t>
      </w:r>
    </w:p>
    <w:p w14:paraId="39496BAE" w14:textId="77777777" w:rsidR="003242BA" w:rsidRDefault="003242BA">
      <w:pPr>
        <w:spacing w:after="200" w:line="276" w:lineRule="auto"/>
        <w:rPr>
          <w:b/>
          <w:color w:val="FF0000"/>
          <w:sz w:val="72"/>
        </w:rPr>
      </w:pPr>
      <w:r>
        <w:rPr>
          <w:b/>
          <w:color w:val="FF0000"/>
          <w:sz w:val="72"/>
        </w:rPr>
        <w:br w:type="page"/>
      </w:r>
    </w:p>
    <w:p w14:paraId="50B4BF50" w14:textId="77777777" w:rsidR="007934FF" w:rsidRPr="00295289" w:rsidRDefault="007934FF" w:rsidP="007934FF">
      <w:pPr>
        <w:jc w:val="center"/>
        <w:rPr>
          <w:b/>
          <w:color w:val="FF0000"/>
          <w:sz w:val="72"/>
        </w:rPr>
      </w:pPr>
      <w:r>
        <w:rPr>
          <w:b/>
          <w:noProof/>
          <w:color w:val="FF0000"/>
          <w:sz w:val="20"/>
          <w:lang w:eastAsia="en-AU"/>
        </w:rPr>
        <w:lastRenderedPageBreak/>
        <mc:AlternateContent>
          <mc:Choice Requires="wps">
            <w:drawing>
              <wp:anchor distT="0" distB="0" distL="114300" distR="114300" simplePos="0" relativeHeight="251602432" behindDoc="1" locked="0" layoutInCell="1" allowOverlap="1" wp14:anchorId="35375902" wp14:editId="64EAB12E">
                <wp:simplePos x="0" y="0"/>
                <wp:positionH relativeFrom="column">
                  <wp:posOffset>-92293</wp:posOffset>
                </wp:positionH>
                <wp:positionV relativeFrom="paragraph">
                  <wp:posOffset>-8122</wp:posOffset>
                </wp:positionV>
                <wp:extent cx="6150022" cy="800100"/>
                <wp:effectExtent l="0" t="0" r="2222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0022"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41FAA36" id="Rectangle 27" o:spid="_x0000_s1026" style="position:absolute;margin-left:-7.25pt;margin-top:-.65pt;width:484.25pt;height:6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" fillcolor="#9cf"/>
            </w:pict>
          </mc:Fallback>
        </mc:AlternateContent>
      </w:r>
      <w:r w:rsidRPr="00295289">
        <w:rPr>
          <w:b/>
          <w:color w:val="FF0000"/>
          <w:sz w:val="72"/>
        </w:rPr>
        <w:t>FIRST AID</w:t>
      </w:r>
    </w:p>
    <w:p w14:paraId="411C3661" w14:textId="77777777" w:rsidR="007934FF" w:rsidRPr="00295289" w:rsidRDefault="007934FF" w:rsidP="007934FF">
      <w:pPr>
        <w:jc w:val="center"/>
        <w:rPr>
          <w:b/>
          <w:u w:val="single"/>
        </w:rPr>
      </w:pPr>
      <w:r w:rsidRPr="00295289">
        <w:rPr>
          <w:b/>
        </w:rPr>
        <w:t>BE</w:t>
      </w:r>
      <w:r w:rsidR="00813906">
        <w:rPr>
          <w:b/>
        </w:rPr>
        <w:t xml:space="preserve">LL PRIMARY SCHOOL POLICY </w:t>
      </w:r>
    </w:p>
    <w:p w14:paraId="725F0AAA" w14:textId="2CB8F5E7" w:rsidR="007934FF" w:rsidRPr="00295289" w:rsidRDefault="007934FF" w:rsidP="007934FF">
      <w:pPr>
        <w:ind w:left="709"/>
        <w:jc w:val="both"/>
        <w:rPr>
          <w:b/>
          <w:u w:val="single"/>
        </w:rPr>
      </w:pPr>
    </w:p>
    <w:p w14:paraId="43291D62" w14:textId="77777777" w:rsidR="007934FF" w:rsidRPr="00295289" w:rsidRDefault="007934FF" w:rsidP="003242BA">
      <w:pPr>
        <w:jc w:val="both"/>
        <w:rPr>
          <w:b/>
        </w:rPr>
      </w:pPr>
      <w:r w:rsidRPr="00295289">
        <w:rPr>
          <w:b/>
          <w:u w:val="single"/>
        </w:rPr>
        <w:t>Rationale</w:t>
      </w:r>
      <w:r w:rsidRPr="00295289">
        <w:rPr>
          <w:b/>
        </w:rPr>
        <w:t>:</w:t>
      </w:r>
    </w:p>
    <w:p w14:paraId="1B591BBC" w14:textId="77777777" w:rsidR="007934FF" w:rsidRPr="00295289" w:rsidRDefault="007934FF" w:rsidP="007934FF">
      <w:pPr>
        <w:ind w:left="709"/>
        <w:jc w:val="both"/>
        <w:rPr>
          <w:b/>
        </w:rPr>
      </w:pPr>
    </w:p>
    <w:p w14:paraId="4489BAB0" w14:textId="77777777" w:rsidR="007934FF" w:rsidRPr="00295289" w:rsidRDefault="007934FF" w:rsidP="00535EB1">
      <w:pPr>
        <w:pStyle w:val="ListParagraph"/>
        <w:numPr>
          <w:ilvl w:val="0"/>
          <w:numId w:val="94"/>
        </w:numPr>
        <w:ind w:left="360"/>
        <w:jc w:val="both"/>
      </w:pPr>
      <w:r w:rsidRPr="00295289">
        <w:t>All community members have the right to feel safe and well, and know that they will be attended to with due care when in need of first aid.</w:t>
      </w:r>
    </w:p>
    <w:p w14:paraId="72CBBF09" w14:textId="77777777" w:rsidR="007934FF" w:rsidRPr="00295289" w:rsidRDefault="007934FF" w:rsidP="007934FF">
      <w:pPr>
        <w:ind w:left="709"/>
        <w:jc w:val="both"/>
      </w:pPr>
    </w:p>
    <w:p w14:paraId="0D6CB8F4" w14:textId="77777777" w:rsidR="007934FF" w:rsidRPr="00295289" w:rsidRDefault="007934FF" w:rsidP="002A796F">
      <w:pPr>
        <w:jc w:val="both"/>
        <w:rPr>
          <w:b/>
        </w:rPr>
      </w:pPr>
      <w:r w:rsidRPr="00295289">
        <w:rPr>
          <w:b/>
          <w:u w:val="single"/>
        </w:rPr>
        <w:t>Aims</w:t>
      </w:r>
      <w:r w:rsidRPr="00295289">
        <w:rPr>
          <w:b/>
        </w:rPr>
        <w:t>:</w:t>
      </w:r>
    </w:p>
    <w:p w14:paraId="1F0025B6" w14:textId="77777777" w:rsidR="007934FF" w:rsidRPr="00295289" w:rsidRDefault="007934FF" w:rsidP="002A796F">
      <w:pPr>
        <w:jc w:val="both"/>
        <w:rPr>
          <w:b/>
        </w:rPr>
      </w:pPr>
    </w:p>
    <w:p w14:paraId="63B36C04" w14:textId="77777777" w:rsidR="007934FF" w:rsidRPr="00295289" w:rsidRDefault="007934FF" w:rsidP="002A796F">
      <w:pPr>
        <w:numPr>
          <w:ilvl w:val="0"/>
          <w:numId w:val="69"/>
        </w:numPr>
        <w:ind w:left="360"/>
        <w:jc w:val="both"/>
      </w:pPr>
      <w:r w:rsidRPr="00295289">
        <w:t>To administer first aid to children and others when in need in a competent and timely manner.</w:t>
      </w:r>
    </w:p>
    <w:p w14:paraId="7543B86E" w14:textId="77777777" w:rsidR="007934FF" w:rsidRPr="00295289" w:rsidRDefault="007934FF" w:rsidP="002A796F">
      <w:pPr>
        <w:numPr>
          <w:ilvl w:val="0"/>
          <w:numId w:val="69"/>
        </w:numPr>
        <w:ind w:left="360"/>
        <w:jc w:val="both"/>
      </w:pPr>
      <w:r w:rsidRPr="00295289">
        <w:t>To communicate children’s health problems to parents when considered necessary.</w:t>
      </w:r>
    </w:p>
    <w:p w14:paraId="42075224" w14:textId="77777777" w:rsidR="007934FF" w:rsidRPr="00295289" w:rsidRDefault="007934FF" w:rsidP="002A796F">
      <w:pPr>
        <w:numPr>
          <w:ilvl w:val="0"/>
          <w:numId w:val="69"/>
        </w:numPr>
        <w:ind w:left="360"/>
        <w:jc w:val="both"/>
      </w:pPr>
      <w:r w:rsidRPr="00295289">
        <w:t>To provide supplies and facilities to cater for the administering of first aid.</w:t>
      </w:r>
    </w:p>
    <w:p w14:paraId="2DE7046C" w14:textId="77777777" w:rsidR="007934FF" w:rsidRPr="00295289" w:rsidRDefault="007934FF" w:rsidP="002A796F">
      <w:pPr>
        <w:numPr>
          <w:ilvl w:val="0"/>
          <w:numId w:val="69"/>
        </w:numPr>
        <w:ind w:left="360"/>
        <w:jc w:val="both"/>
      </w:pPr>
      <w:r w:rsidRPr="00295289">
        <w:t>To maintain a sufficient number of staff members trained with a level 2 first aid certificate.</w:t>
      </w:r>
    </w:p>
    <w:p w14:paraId="12A178CE" w14:textId="77777777" w:rsidR="007934FF" w:rsidRPr="00295289" w:rsidRDefault="007934FF" w:rsidP="002A796F">
      <w:pPr>
        <w:jc w:val="both"/>
      </w:pPr>
    </w:p>
    <w:p w14:paraId="57A43AF2" w14:textId="77777777" w:rsidR="007934FF" w:rsidRPr="00295289" w:rsidRDefault="007934FF" w:rsidP="002A796F">
      <w:pPr>
        <w:jc w:val="both"/>
        <w:rPr>
          <w:b/>
        </w:rPr>
      </w:pPr>
      <w:r w:rsidRPr="00295289">
        <w:rPr>
          <w:b/>
          <w:u w:val="single"/>
        </w:rPr>
        <w:t>Implementation</w:t>
      </w:r>
      <w:r w:rsidRPr="00295289">
        <w:rPr>
          <w:b/>
        </w:rPr>
        <w:t>:</w:t>
      </w:r>
    </w:p>
    <w:p w14:paraId="52763406" w14:textId="77777777" w:rsidR="007934FF" w:rsidRPr="00295289" w:rsidRDefault="007934FF" w:rsidP="002A796F">
      <w:pPr>
        <w:jc w:val="both"/>
      </w:pPr>
    </w:p>
    <w:p w14:paraId="1BB6A96B" w14:textId="77777777" w:rsidR="007934FF" w:rsidRPr="00295289" w:rsidRDefault="007934FF" w:rsidP="002A796F">
      <w:pPr>
        <w:numPr>
          <w:ilvl w:val="0"/>
          <w:numId w:val="70"/>
        </w:numPr>
        <w:tabs>
          <w:tab w:val="clear" w:pos="1069"/>
          <w:tab w:val="num" w:pos="360"/>
        </w:tabs>
        <w:ind w:left="360"/>
        <w:jc w:val="both"/>
      </w:pPr>
      <w:r w:rsidRPr="00295289">
        <w:t>A sufficient number of staff to be trained to a level 2 first aid certificate, and with up-to-date CPR qualifications according to OHS Guidelines.</w:t>
      </w:r>
    </w:p>
    <w:p w14:paraId="498E1C2D" w14:textId="77777777" w:rsidR="007934FF" w:rsidRPr="00295289" w:rsidRDefault="007934FF" w:rsidP="002A796F">
      <w:pPr>
        <w:numPr>
          <w:ilvl w:val="0"/>
          <w:numId w:val="70"/>
        </w:numPr>
        <w:tabs>
          <w:tab w:val="clear" w:pos="1069"/>
          <w:tab w:val="num" w:pos="360"/>
        </w:tabs>
        <w:ind w:left="360"/>
        <w:jc w:val="both"/>
      </w:pPr>
      <w:r w:rsidRPr="00295289">
        <w:t xml:space="preserve">First aid facilities will be available for use at all times (located near the disabled toilets in both buildings). A comprehensive supply of basic first aid materials will be stored in the office, the first aid room and in the Multipurpose Room.        </w:t>
      </w:r>
    </w:p>
    <w:p w14:paraId="6BDBCDED" w14:textId="77777777" w:rsidR="007934FF" w:rsidRPr="00295289" w:rsidRDefault="007934FF" w:rsidP="002A796F">
      <w:pPr>
        <w:numPr>
          <w:ilvl w:val="0"/>
          <w:numId w:val="70"/>
        </w:numPr>
        <w:tabs>
          <w:tab w:val="clear" w:pos="1069"/>
          <w:tab w:val="num" w:pos="360"/>
        </w:tabs>
        <w:ind w:left="360"/>
        <w:jc w:val="both"/>
      </w:pPr>
      <w:r w:rsidRPr="00295289">
        <w:t>First aid kits will also be available in the Learning Centre, and in the Principal’s Office as well as the staff room and administration offices.</w:t>
      </w:r>
    </w:p>
    <w:p w14:paraId="6A77E64B" w14:textId="77777777" w:rsidR="007934FF" w:rsidRPr="00295289" w:rsidRDefault="007934FF" w:rsidP="002A796F">
      <w:pPr>
        <w:numPr>
          <w:ilvl w:val="0"/>
          <w:numId w:val="70"/>
        </w:numPr>
        <w:tabs>
          <w:tab w:val="clear" w:pos="1069"/>
          <w:tab w:val="num" w:pos="360"/>
        </w:tabs>
        <w:ind w:left="360"/>
        <w:jc w:val="both"/>
      </w:pPr>
      <w:r w:rsidRPr="00295289">
        <w:t>All classrooms, the Art room and Library will have basic first Aid Kits. Their location will be clearly signed.</w:t>
      </w:r>
    </w:p>
    <w:p w14:paraId="14CACC5A" w14:textId="77777777" w:rsidR="007934FF" w:rsidRPr="00295289" w:rsidRDefault="007934FF" w:rsidP="002A796F">
      <w:pPr>
        <w:numPr>
          <w:ilvl w:val="0"/>
          <w:numId w:val="70"/>
        </w:numPr>
        <w:tabs>
          <w:tab w:val="clear" w:pos="1069"/>
          <w:tab w:val="num" w:pos="360"/>
        </w:tabs>
        <w:ind w:left="360"/>
        <w:jc w:val="both"/>
      </w:pPr>
      <w:r w:rsidRPr="00295289">
        <w:t>Supervision of first aid will form part of the daily yard duty roster. Any unwell children or those requiring first aid will be supervised by a staff member at all times.</w:t>
      </w:r>
    </w:p>
    <w:p w14:paraId="430E4AE6" w14:textId="77777777" w:rsidR="007934FF" w:rsidRPr="00295289" w:rsidRDefault="007934FF" w:rsidP="002A796F">
      <w:pPr>
        <w:numPr>
          <w:ilvl w:val="0"/>
          <w:numId w:val="70"/>
        </w:numPr>
        <w:tabs>
          <w:tab w:val="clear" w:pos="1069"/>
          <w:tab w:val="num" w:pos="360"/>
        </w:tabs>
        <w:ind w:left="360"/>
        <w:jc w:val="both"/>
      </w:pPr>
      <w:r w:rsidRPr="00295289">
        <w:t>All injuries or illnesses that occur during class time will be referred to the senior teaching staff who will manage as is best practicable.</w:t>
      </w:r>
    </w:p>
    <w:p w14:paraId="165C27DC" w14:textId="77777777" w:rsidR="007934FF" w:rsidRPr="00295289" w:rsidRDefault="007934FF" w:rsidP="002A796F">
      <w:pPr>
        <w:numPr>
          <w:ilvl w:val="0"/>
          <w:numId w:val="70"/>
        </w:numPr>
        <w:tabs>
          <w:tab w:val="clear" w:pos="1069"/>
          <w:tab w:val="num" w:pos="360"/>
        </w:tabs>
        <w:ind w:left="360"/>
        <w:jc w:val="both"/>
      </w:pPr>
      <w:r w:rsidRPr="00295289">
        <w:t>All injuries or illnesses that occur during recess or lunch breaks will be referred to the teacher on first aid duty in the Multi-Purpose room.</w:t>
      </w:r>
    </w:p>
    <w:p w14:paraId="6871CF47" w14:textId="77777777" w:rsidR="007934FF" w:rsidRPr="00295289" w:rsidRDefault="007934FF" w:rsidP="002A796F">
      <w:pPr>
        <w:numPr>
          <w:ilvl w:val="0"/>
          <w:numId w:val="70"/>
        </w:numPr>
        <w:tabs>
          <w:tab w:val="clear" w:pos="1069"/>
          <w:tab w:val="num" w:pos="360"/>
        </w:tabs>
        <w:ind w:left="360"/>
        <w:jc w:val="both"/>
      </w:pPr>
      <w:r w:rsidRPr="00295289">
        <w:t xml:space="preserve">A confidential up-to-date register located in the first aid kit in the Multi- Purpose Room will be kept of all injuries or illnesses experienced by children that require first aid.   </w:t>
      </w:r>
    </w:p>
    <w:p w14:paraId="7129C503" w14:textId="77777777" w:rsidR="007934FF" w:rsidRPr="00295289" w:rsidRDefault="007934FF" w:rsidP="002A796F">
      <w:pPr>
        <w:numPr>
          <w:ilvl w:val="0"/>
          <w:numId w:val="70"/>
        </w:numPr>
        <w:tabs>
          <w:tab w:val="clear" w:pos="1069"/>
          <w:tab w:val="num" w:pos="360"/>
        </w:tabs>
        <w:ind w:left="360"/>
        <w:jc w:val="both"/>
      </w:pPr>
      <w:r w:rsidRPr="00295289">
        <w:t>All staff will be provided with basic first aid management skills, including blood spills, and a supply of protective disposable gloves will be available for use by staff and kept in all first aid kits.</w:t>
      </w:r>
    </w:p>
    <w:p w14:paraId="6A77E558" w14:textId="77777777" w:rsidR="007934FF" w:rsidRPr="00295289" w:rsidRDefault="007934FF" w:rsidP="002A796F">
      <w:pPr>
        <w:numPr>
          <w:ilvl w:val="0"/>
          <w:numId w:val="70"/>
        </w:numPr>
        <w:tabs>
          <w:tab w:val="clear" w:pos="1069"/>
          <w:tab w:val="num" w:pos="360"/>
        </w:tabs>
        <w:ind w:left="360"/>
        <w:jc w:val="both"/>
      </w:pPr>
      <w:r w:rsidRPr="00295289">
        <w:t xml:space="preserve">Minor injuries only will be treated by staff members on duty, while more serious injuries-including those requiring parents to be notified or suspected treatment by a doctor - require a level 2 first aid trained staff member to provide first aid.  </w:t>
      </w:r>
    </w:p>
    <w:p w14:paraId="14A6587B" w14:textId="77777777" w:rsidR="007934FF" w:rsidRPr="00295289" w:rsidRDefault="007934FF" w:rsidP="002A796F">
      <w:pPr>
        <w:numPr>
          <w:ilvl w:val="0"/>
          <w:numId w:val="70"/>
        </w:numPr>
        <w:tabs>
          <w:tab w:val="clear" w:pos="1069"/>
          <w:tab w:val="num" w:pos="360"/>
        </w:tabs>
        <w:ind w:left="360"/>
        <w:jc w:val="both"/>
      </w:pPr>
      <w:r w:rsidRPr="00295289">
        <w:t>Any children with injuries involving blood must have the wound covered at all times.</w:t>
      </w:r>
    </w:p>
    <w:p w14:paraId="4C9D35A8" w14:textId="77777777" w:rsidR="007934FF" w:rsidRPr="00295289" w:rsidRDefault="007934FF" w:rsidP="002A796F">
      <w:pPr>
        <w:numPr>
          <w:ilvl w:val="0"/>
          <w:numId w:val="70"/>
        </w:numPr>
        <w:tabs>
          <w:tab w:val="clear" w:pos="1069"/>
          <w:tab w:val="num" w:pos="360"/>
        </w:tabs>
        <w:ind w:left="360"/>
        <w:jc w:val="both"/>
      </w:pPr>
      <w:r w:rsidRPr="00295289">
        <w:t>No medication including headache tablets will be administered to children without the express written permission of parents or guardians according to the Medication Policy.</w:t>
      </w:r>
    </w:p>
    <w:p w14:paraId="4620591B" w14:textId="77777777" w:rsidR="007934FF" w:rsidRPr="00295289" w:rsidRDefault="007934FF" w:rsidP="002A796F">
      <w:pPr>
        <w:numPr>
          <w:ilvl w:val="0"/>
          <w:numId w:val="70"/>
        </w:numPr>
        <w:tabs>
          <w:tab w:val="clear" w:pos="1069"/>
          <w:tab w:val="num" w:pos="360"/>
        </w:tabs>
        <w:ind w:left="360"/>
        <w:jc w:val="both"/>
      </w:pPr>
      <w:r w:rsidRPr="00295289">
        <w:t>Parents of all children who receive first aid will receive a completed form indicating the nature of the injury, any treatment given, and the name of the teacher providing the first aid.  For more serious injuries/illnesses, the parents/guardians must be contacted by staff for notification and advice.</w:t>
      </w:r>
    </w:p>
    <w:p w14:paraId="620729F0" w14:textId="77777777" w:rsidR="007934FF" w:rsidRPr="00295289" w:rsidRDefault="007934FF" w:rsidP="002A796F">
      <w:pPr>
        <w:numPr>
          <w:ilvl w:val="0"/>
          <w:numId w:val="70"/>
        </w:numPr>
        <w:tabs>
          <w:tab w:val="clear" w:pos="1069"/>
          <w:tab w:val="num" w:pos="360"/>
        </w:tabs>
        <w:ind w:left="360"/>
        <w:jc w:val="both"/>
      </w:pPr>
      <w:r w:rsidRPr="00295289">
        <w:t>Parents are responsible to keep the school informed of any illness or injury that may impact on their child’s wellbeing whilst at school.</w:t>
      </w:r>
    </w:p>
    <w:p w14:paraId="47E0C0D1" w14:textId="77777777" w:rsidR="007934FF" w:rsidRPr="00295289" w:rsidRDefault="007934FF" w:rsidP="002A796F">
      <w:pPr>
        <w:numPr>
          <w:ilvl w:val="0"/>
          <w:numId w:val="70"/>
        </w:numPr>
        <w:tabs>
          <w:tab w:val="clear" w:pos="1069"/>
          <w:tab w:val="num" w:pos="360"/>
        </w:tabs>
        <w:ind w:left="360"/>
        <w:jc w:val="both"/>
      </w:pPr>
      <w:r w:rsidRPr="00295289">
        <w:t xml:space="preserve">At the beginning of each year and on enrolment parents will be asked to inform the school if their child can have ‘bandaids” applied to minor injuries. Parents are to provide alternate </w:t>
      </w:r>
      <w:r w:rsidRPr="00295289">
        <w:lastRenderedPageBreak/>
        <w:t>dressings if necessary. A list of these children will be maintained with the list of children who have health alerts in yard duty and First Aid kits.</w:t>
      </w:r>
    </w:p>
    <w:p w14:paraId="1451E998" w14:textId="77777777" w:rsidR="007934FF" w:rsidRPr="00295289" w:rsidRDefault="007934FF" w:rsidP="002A796F">
      <w:pPr>
        <w:numPr>
          <w:ilvl w:val="0"/>
          <w:numId w:val="70"/>
        </w:numPr>
        <w:tabs>
          <w:tab w:val="clear" w:pos="1069"/>
          <w:tab w:val="num" w:pos="360"/>
        </w:tabs>
        <w:ind w:left="360"/>
        <w:jc w:val="both"/>
      </w:pPr>
      <w:r w:rsidRPr="00295289">
        <w:t>Parents are required to keep contact and emergency details up to date.</w:t>
      </w:r>
    </w:p>
    <w:p w14:paraId="257B33A1" w14:textId="77777777" w:rsidR="007934FF" w:rsidRPr="00295289" w:rsidRDefault="007934FF" w:rsidP="002A796F">
      <w:pPr>
        <w:numPr>
          <w:ilvl w:val="0"/>
          <w:numId w:val="70"/>
        </w:numPr>
        <w:tabs>
          <w:tab w:val="clear" w:pos="1069"/>
          <w:tab w:val="num" w:pos="360"/>
        </w:tabs>
        <w:ind w:left="360"/>
        <w:jc w:val="both"/>
      </w:pPr>
      <w:r w:rsidRPr="00295289">
        <w:t>Any injuries to a child’s head, face, neck or back must be reported to parents/guardian.</w:t>
      </w:r>
    </w:p>
    <w:p w14:paraId="02785EF0" w14:textId="77777777" w:rsidR="007934FF" w:rsidRPr="00295289" w:rsidRDefault="007934FF" w:rsidP="002A796F">
      <w:pPr>
        <w:numPr>
          <w:ilvl w:val="0"/>
          <w:numId w:val="69"/>
        </w:numPr>
        <w:ind w:left="371"/>
        <w:jc w:val="both"/>
      </w:pPr>
      <w:r w:rsidRPr="00295289">
        <w:t>Any student who is collected from school by parents/guardians as a result of an injury, or who is administered treatment by a doctor/hospital or ambulance officer as a result of an injury, or has an injury to the head, face, neck or back, or where a teacher considers the injury to be greater than “minor” will be reported on DET Incident Notification Form</w:t>
      </w:r>
      <w:r w:rsidRPr="00295289">
        <w:rPr>
          <w:color w:val="FF0000"/>
        </w:rPr>
        <w:t xml:space="preserve"> </w:t>
      </w:r>
      <w:r w:rsidRPr="00295289">
        <w:t xml:space="preserve">and entered onto CASES.(Appendix 1) </w:t>
      </w:r>
    </w:p>
    <w:p w14:paraId="5EDEE08C" w14:textId="77777777" w:rsidR="007934FF" w:rsidRPr="00295289" w:rsidRDefault="007934FF" w:rsidP="002A796F">
      <w:pPr>
        <w:numPr>
          <w:ilvl w:val="0"/>
          <w:numId w:val="69"/>
        </w:numPr>
        <w:spacing w:after="120"/>
        <w:ind w:left="360"/>
        <w:jc w:val="both"/>
      </w:pPr>
      <w:r w:rsidRPr="00295289">
        <w:t>All incidents involving staff must be reported to administration.</w:t>
      </w:r>
    </w:p>
    <w:p w14:paraId="27594004" w14:textId="77777777" w:rsidR="007934FF" w:rsidRPr="00295289" w:rsidRDefault="007934FF" w:rsidP="002A796F">
      <w:pPr>
        <w:numPr>
          <w:ilvl w:val="0"/>
          <w:numId w:val="69"/>
        </w:numPr>
        <w:ind w:left="371"/>
        <w:jc w:val="both"/>
      </w:pPr>
      <w:r w:rsidRPr="00295289">
        <w:t>Any injury to staff is to be reported on Edusafe by the individual or a representative including the Principal.</w:t>
      </w:r>
    </w:p>
    <w:p w14:paraId="25F9AC2D" w14:textId="77777777" w:rsidR="007934FF" w:rsidRPr="00295289" w:rsidRDefault="007934FF" w:rsidP="002A796F">
      <w:pPr>
        <w:numPr>
          <w:ilvl w:val="0"/>
          <w:numId w:val="69"/>
        </w:numPr>
        <w:spacing w:after="120"/>
        <w:ind w:left="371"/>
        <w:jc w:val="both"/>
      </w:pPr>
      <w:r w:rsidRPr="00295289">
        <w:t>At all times the school will adhere to the DET guidelines.</w:t>
      </w:r>
    </w:p>
    <w:p w14:paraId="33CA65D4" w14:textId="77777777" w:rsidR="006B5950" w:rsidRDefault="007934FF" w:rsidP="002A796F">
      <w:pPr>
        <w:numPr>
          <w:ilvl w:val="0"/>
          <w:numId w:val="69"/>
        </w:numPr>
        <w:spacing w:after="120"/>
        <w:ind w:left="371"/>
        <w:jc w:val="both"/>
      </w:pPr>
      <w:r w:rsidRPr="00295289">
        <w:t xml:space="preserve"> Refer to : </w:t>
      </w:r>
      <w:hyperlink r:id="rId166" w:history="1">
        <w:r w:rsidRPr="00295289">
          <w:t>DEECD Accident Recording and Reporting</w:t>
        </w:r>
      </w:hyperlink>
      <w:r w:rsidRPr="00295289">
        <w:t xml:space="preserve"> </w:t>
      </w:r>
    </w:p>
    <w:p w14:paraId="764F0233" w14:textId="3F86DC9E" w:rsidR="007934FF" w:rsidRPr="00295289" w:rsidRDefault="00A91B92" w:rsidP="006B5950">
      <w:pPr>
        <w:spacing w:after="120"/>
        <w:ind w:left="371"/>
        <w:jc w:val="both"/>
      </w:pPr>
      <w:hyperlink r:id="rId167" w:history="1">
        <w:r w:rsidR="007934FF" w:rsidRPr="00295289">
          <w:rPr>
            <w:color w:val="0000FF"/>
          </w:rPr>
          <w:t>http://www.education.vic.gov.au/school/principals/spag/governance/pages/recordin g.aspx</w:t>
        </w:r>
      </w:hyperlink>
    </w:p>
    <w:p w14:paraId="50146626" w14:textId="77777777" w:rsidR="007934FF" w:rsidRPr="00295289" w:rsidRDefault="007934FF" w:rsidP="007934FF">
      <w:pPr>
        <w:spacing w:after="120"/>
        <w:ind w:left="-567"/>
        <w:jc w:val="both"/>
        <w:rPr>
          <w:b/>
          <w:color w:val="FF0000"/>
          <w:sz w:val="20"/>
        </w:rPr>
      </w:pPr>
    </w:p>
    <w:p w14:paraId="399F90F4" w14:textId="77777777" w:rsidR="007934FF" w:rsidRPr="00295289" w:rsidRDefault="007934FF" w:rsidP="002A796F">
      <w:pPr>
        <w:spacing w:after="120"/>
        <w:jc w:val="both"/>
        <w:rPr>
          <w:b/>
        </w:rPr>
      </w:pPr>
      <w:r w:rsidRPr="00295289">
        <w:rPr>
          <w:b/>
        </w:rPr>
        <w:t>When an accident / incident occurs, the following is to be undertaken by staff on hand :</w:t>
      </w:r>
    </w:p>
    <w:p w14:paraId="3988AF9E" w14:textId="77777777" w:rsidR="007934FF" w:rsidRPr="00295289" w:rsidRDefault="007934FF" w:rsidP="002A796F">
      <w:pPr>
        <w:numPr>
          <w:ilvl w:val="0"/>
          <w:numId w:val="72"/>
        </w:numPr>
        <w:spacing w:after="120"/>
        <w:ind w:left="720" w:hanging="720"/>
        <w:jc w:val="both"/>
      </w:pPr>
      <w:r w:rsidRPr="00295289">
        <w:t>First aid action is to be taken as required. Send a reliable student if necessary to the office to seek trained first aid assistance and administration assistance.</w:t>
      </w:r>
    </w:p>
    <w:p w14:paraId="4BC6051B" w14:textId="77777777" w:rsidR="007934FF" w:rsidRPr="00295289" w:rsidRDefault="007934FF" w:rsidP="002A796F">
      <w:pPr>
        <w:numPr>
          <w:ilvl w:val="0"/>
          <w:numId w:val="72"/>
        </w:numPr>
        <w:spacing w:after="120"/>
        <w:ind w:left="720" w:hanging="720"/>
        <w:jc w:val="both"/>
      </w:pPr>
      <w:r w:rsidRPr="00295289">
        <w:t>Seek assistance from nearby staff if necessary.</w:t>
      </w:r>
    </w:p>
    <w:p w14:paraId="06BECC4E" w14:textId="77777777" w:rsidR="007934FF" w:rsidRPr="00295289" w:rsidRDefault="007934FF" w:rsidP="002A796F">
      <w:pPr>
        <w:numPr>
          <w:ilvl w:val="0"/>
          <w:numId w:val="72"/>
        </w:numPr>
        <w:spacing w:after="120"/>
        <w:ind w:left="720" w:hanging="720"/>
        <w:jc w:val="both"/>
      </w:pPr>
      <w:r w:rsidRPr="00295289">
        <w:t>Any serious accident or incident is to be reported immediately to school administration.</w:t>
      </w:r>
    </w:p>
    <w:p w14:paraId="60B08A9A" w14:textId="77777777" w:rsidR="007934FF" w:rsidRPr="00295289" w:rsidRDefault="007934FF" w:rsidP="002A796F">
      <w:pPr>
        <w:numPr>
          <w:ilvl w:val="0"/>
          <w:numId w:val="72"/>
        </w:numPr>
        <w:spacing w:after="120"/>
        <w:ind w:left="720" w:hanging="720"/>
        <w:jc w:val="both"/>
      </w:pPr>
      <w:r w:rsidRPr="00295289">
        <w:t>All accidents and Incidents are to be reported as soon as possible to the school office and required documentation completed.</w:t>
      </w:r>
    </w:p>
    <w:p w14:paraId="6FC20D9C" w14:textId="77777777" w:rsidR="007934FF" w:rsidRPr="00295289" w:rsidRDefault="007934FF" w:rsidP="002A796F">
      <w:pPr>
        <w:numPr>
          <w:ilvl w:val="0"/>
          <w:numId w:val="71"/>
        </w:numPr>
        <w:spacing w:after="120"/>
        <w:ind w:left="720" w:hanging="720"/>
        <w:jc w:val="both"/>
      </w:pPr>
      <w:r w:rsidRPr="00295289">
        <w:t>Parents of ill children will be contacted to take the children home.</w:t>
      </w:r>
    </w:p>
    <w:p w14:paraId="02910772" w14:textId="77777777" w:rsidR="007934FF" w:rsidRPr="00295289" w:rsidRDefault="007934FF" w:rsidP="002A796F">
      <w:pPr>
        <w:numPr>
          <w:ilvl w:val="0"/>
          <w:numId w:val="70"/>
        </w:numPr>
        <w:tabs>
          <w:tab w:val="clear" w:pos="1069"/>
          <w:tab w:val="num" w:pos="0"/>
        </w:tabs>
        <w:ind w:left="720" w:hanging="720"/>
        <w:jc w:val="both"/>
      </w:pPr>
      <w:r w:rsidRPr="00295289">
        <w:t>Parents who collect children from school for any reason must sign the child out of the school in a register maintained in the school foyer.</w:t>
      </w:r>
    </w:p>
    <w:p w14:paraId="10D757F0" w14:textId="77777777" w:rsidR="007934FF" w:rsidRPr="00295289" w:rsidRDefault="007934FF" w:rsidP="002A796F">
      <w:pPr>
        <w:numPr>
          <w:ilvl w:val="0"/>
          <w:numId w:val="70"/>
        </w:numPr>
        <w:tabs>
          <w:tab w:val="clear" w:pos="1069"/>
          <w:tab w:val="num" w:pos="0"/>
        </w:tabs>
        <w:ind w:left="720" w:hanging="720"/>
        <w:jc w:val="both"/>
      </w:pPr>
      <w:r w:rsidRPr="00295289">
        <w:t>All teachers have the authority to call an ambulance immediately in an emergency.  If the situation and time permit, a teacher may confer with others before deciding on an appropriate course of action.</w:t>
      </w:r>
    </w:p>
    <w:p w14:paraId="30555C85" w14:textId="77777777" w:rsidR="007934FF" w:rsidRPr="00295289" w:rsidRDefault="007934FF" w:rsidP="002A796F">
      <w:pPr>
        <w:numPr>
          <w:ilvl w:val="0"/>
          <w:numId w:val="70"/>
        </w:numPr>
        <w:tabs>
          <w:tab w:val="clear" w:pos="1069"/>
          <w:tab w:val="num" w:pos="0"/>
        </w:tabs>
        <w:ind w:left="720" w:hanging="720"/>
        <w:jc w:val="both"/>
      </w:pPr>
      <w:r w:rsidRPr="00295289">
        <w:t>All school camps will have at least 1 Level 2 first aid trained staff member at all times.</w:t>
      </w:r>
    </w:p>
    <w:p w14:paraId="55CB2BFD" w14:textId="77777777" w:rsidR="007934FF" w:rsidRPr="00295289" w:rsidRDefault="007934FF" w:rsidP="002A796F">
      <w:pPr>
        <w:numPr>
          <w:ilvl w:val="0"/>
          <w:numId w:val="70"/>
        </w:numPr>
        <w:tabs>
          <w:tab w:val="clear" w:pos="1069"/>
          <w:tab w:val="num" w:pos="0"/>
        </w:tabs>
        <w:ind w:left="720" w:hanging="720"/>
        <w:jc w:val="both"/>
      </w:pPr>
      <w:r w:rsidRPr="00295289">
        <w:t>A comprehensive first aid kit will accompany all camps, along with a mobile phone.</w:t>
      </w:r>
    </w:p>
    <w:p w14:paraId="6E63624C" w14:textId="77777777" w:rsidR="007934FF" w:rsidRPr="00295289" w:rsidRDefault="007934FF" w:rsidP="002A796F">
      <w:pPr>
        <w:numPr>
          <w:ilvl w:val="0"/>
          <w:numId w:val="70"/>
        </w:numPr>
        <w:tabs>
          <w:tab w:val="clear" w:pos="1069"/>
          <w:tab w:val="num" w:pos="0"/>
        </w:tabs>
        <w:ind w:left="720" w:hanging="720"/>
        <w:jc w:val="both"/>
      </w:pPr>
      <w:r w:rsidRPr="00295289">
        <w:t>All children attending camps or excursions will have provided a signed medical form providing medical detail and giving teachers permission to contact a doctor or ambulance should instances arise where their child requires treatment.  Copies of the signed medical forms to be taken on camps and excursions, as well as kept at school.</w:t>
      </w:r>
    </w:p>
    <w:p w14:paraId="75BEF232" w14:textId="77777777" w:rsidR="007934FF" w:rsidRPr="00295289" w:rsidRDefault="007934FF" w:rsidP="002A796F">
      <w:pPr>
        <w:numPr>
          <w:ilvl w:val="0"/>
          <w:numId w:val="70"/>
        </w:numPr>
        <w:tabs>
          <w:tab w:val="clear" w:pos="1069"/>
          <w:tab w:val="num" w:pos="0"/>
        </w:tabs>
        <w:ind w:left="720" w:hanging="720"/>
        <w:jc w:val="both"/>
      </w:pPr>
      <w:r w:rsidRPr="00295289">
        <w:t>All children, especially those with a documented asthma management plan, will have access to Ventolin and a spacer at all times.</w:t>
      </w:r>
    </w:p>
    <w:p w14:paraId="395E5A48" w14:textId="77777777" w:rsidR="007934FF" w:rsidRPr="00295289" w:rsidRDefault="007934FF" w:rsidP="002A796F">
      <w:pPr>
        <w:numPr>
          <w:ilvl w:val="0"/>
          <w:numId w:val="70"/>
        </w:numPr>
        <w:tabs>
          <w:tab w:val="clear" w:pos="1069"/>
          <w:tab w:val="num" w:pos="0"/>
        </w:tabs>
        <w:ind w:left="720" w:hanging="720"/>
        <w:jc w:val="both"/>
      </w:pPr>
      <w:r w:rsidRPr="00295289">
        <w:t>A member of staff is to be responsible for the purchase and maintenance of first aid supplies, first aid kits, ice packs and the general upkeep of the first aid facilities.</w:t>
      </w:r>
    </w:p>
    <w:p w14:paraId="73BA4835" w14:textId="77777777" w:rsidR="007934FF" w:rsidRPr="00295289" w:rsidRDefault="007934FF" w:rsidP="002A796F">
      <w:pPr>
        <w:numPr>
          <w:ilvl w:val="0"/>
          <w:numId w:val="70"/>
        </w:numPr>
        <w:tabs>
          <w:tab w:val="clear" w:pos="1069"/>
          <w:tab w:val="num" w:pos="0"/>
        </w:tabs>
        <w:ind w:left="720" w:hanging="720"/>
        <w:jc w:val="both"/>
      </w:pPr>
      <w:r w:rsidRPr="00295289">
        <w:t xml:space="preserve"> At the commencement of each year, requests for updated first aid information will be sent home including requests for any asthma, diabetes and anaphylaxis management plans, high priority medical forms, and reminders to parents of the policies and practices used by the school to manage first aid, illnesses and medications throughout the year.</w:t>
      </w:r>
    </w:p>
    <w:p w14:paraId="4C71011B" w14:textId="77777777" w:rsidR="007934FF" w:rsidRPr="00295289" w:rsidRDefault="007934FF" w:rsidP="002A796F">
      <w:pPr>
        <w:numPr>
          <w:ilvl w:val="0"/>
          <w:numId w:val="70"/>
        </w:numPr>
        <w:tabs>
          <w:tab w:val="clear" w:pos="1069"/>
          <w:tab w:val="num" w:pos="0"/>
        </w:tabs>
        <w:ind w:left="720" w:hanging="720"/>
        <w:jc w:val="both"/>
      </w:pPr>
      <w:r w:rsidRPr="00295289">
        <w:t>General organisational matters relating to first aid will be communicated to staff at the beginning of each year.  Revisions of recommended procedures for administering asthma, diabetes and anaphylaxis medication will also be given at that time.</w:t>
      </w:r>
    </w:p>
    <w:p w14:paraId="2644395C" w14:textId="77777777" w:rsidR="007934FF" w:rsidRPr="00295289" w:rsidRDefault="007934FF" w:rsidP="002A796F">
      <w:pPr>
        <w:numPr>
          <w:ilvl w:val="0"/>
          <w:numId w:val="70"/>
        </w:numPr>
        <w:tabs>
          <w:tab w:val="clear" w:pos="1069"/>
          <w:tab w:val="num" w:pos="0"/>
        </w:tabs>
        <w:ind w:left="720" w:hanging="720"/>
        <w:jc w:val="both"/>
      </w:pPr>
      <w:r w:rsidRPr="00295289">
        <w:t>It is recommended that all students have personal accident insurance and ambulance cover.</w:t>
      </w:r>
    </w:p>
    <w:p w14:paraId="22593C04" w14:textId="77777777" w:rsidR="007934FF" w:rsidRPr="00295289" w:rsidRDefault="007934FF" w:rsidP="002A796F">
      <w:pPr>
        <w:ind w:left="1276"/>
        <w:jc w:val="both"/>
      </w:pPr>
    </w:p>
    <w:p w14:paraId="546024C4" w14:textId="77777777" w:rsidR="007934FF" w:rsidRPr="00295289" w:rsidRDefault="007934FF" w:rsidP="002A796F">
      <w:pPr>
        <w:ind w:left="1276"/>
        <w:jc w:val="both"/>
      </w:pPr>
    </w:p>
    <w:p w14:paraId="076F5FB4" w14:textId="77777777" w:rsidR="007934FF" w:rsidRPr="00295289" w:rsidRDefault="007934FF" w:rsidP="006B5950">
      <w:pPr>
        <w:jc w:val="both"/>
        <w:rPr>
          <w:b/>
          <w:bCs/>
          <w:u w:val="single"/>
        </w:rPr>
      </w:pPr>
      <w:r w:rsidRPr="00295289">
        <w:rPr>
          <w:b/>
          <w:bCs/>
          <w:u w:val="single"/>
        </w:rPr>
        <w:t>Evaluation:</w:t>
      </w:r>
    </w:p>
    <w:p w14:paraId="56B73077" w14:textId="77777777" w:rsidR="007934FF" w:rsidRPr="00295289" w:rsidRDefault="007934FF" w:rsidP="006B5950">
      <w:pPr>
        <w:jc w:val="both"/>
      </w:pPr>
      <w:r w:rsidRPr="00295289">
        <w:t>To be reviewed as part of the school’s three year review process or more often if necessary</w:t>
      </w:r>
    </w:p>
    <w:p w14:paraId="4CCB2849" w14:textId="77777777" w:rsidR="007934FF" w:rsidRPr="00295289" w:rsidRDefault="007934FF" w:rsidP="006B5950">
      <w:pPr>
        <w:jc w:val="both"/>
      </w:pPr>
      <w:r w:rsidRPr="00295289">
        <w:t>due to changes in regulations or circumstances.</w:t>
      </w:r>
    </w:p>
    <w:p w14:paraId="28D5574E" w14:textId="77777777" w:rsidR="007934FF" w:rsidRPr="00295289" w:rsidRDefault="007934FF" w:rsidP="002A796F">
      <w:pPr>
        <w:ind w:left="1276"/>
        <w:jc w:val="both"/>
        <w:rPr>
          <w:b/>
          <w:u w:val="single"/>
        </w:rPr>
      </w:pPr>
    </w:p>
    <w:p w14:paraId="1B831C90" w14:textId="77777777" w:rsidR="007934FF" w:rsidRPr="00295289" w:rsidRDefault="007934FF" w:rsidP="002A796F">
      <w:pPr>
        <w:ind w:left="1287"/>
      </w:pPr>
    </w:p>
    <w:tbl>
      <w:tblPr>
        <w:tblW w:w="93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7934FF" w:rsidRPr="00295289" w14:paraId="1997162A"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0FEB6FE5" w14:textId="77777777" w:rsidR="007934FF" w:rsidRPr="00295289" w:rsidRDefault="007934FF" w:rsidP="00CF42F6">
            <w:pPr>
              <w:snapToGrid w:val="0"/>
              <w:rPr>
                <w:rFonts w:cs="Arial"/>
                <w:sz w:val="18"/>
              </w:rPr>
            </w:pPr>
            <w:r w:rsidRPr="00295289">
              <w:rPr>
                <w:rFonts w:cs="Arial"/>
                <w:b/>
                <w:sz w:val="18"/>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563064C7" w14:textId="77777777" w:rsidR="007934FF" w:rsidRPr="00295289" w:rsidRDefault="007934FF" w:rsidP="00CF42F6">
            <w:pPr>
              <w:snapToGrid w:val="0"/>
              <w:rPr>
                <w:rFonts w:cs="Arial"/>
                <w:sz w:val="18"/>
              </w:rPr>
            </w:pPr>
            <w:r w:rsidRPr="00295289">
              <w:rPr>
                <w:rFonts w:cs="Arial"/>
                <w:sz w:val="18"/>
              </w:rPr>
              <w:t>March 2014</w:t>
            </w:r>
          </w:p>
        </w:tc>
      </w:tr>
      <w:tr w:rsidR="007934FF" w:rsidRPr="00295289" w14:paraId="4BE4E7E1"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543A0400" w14:textId="77777777" w:rsidR="007934FF" w:rsidRPr="00295289" w:rsidRDefault="007934FF" w:rsidP="00CF42F6">
            <w:pPr>
              <w:snapToGrid w:val="0"/>
              <w:rPr>
                <w:rFonts w:cs="Arial"/>
                <w:sz w:val="18"/>
              </w:rPr>
            </w:pPr>
            <w:r w:rsidRPr="00295289">
              <w:rPr>
                <w:rFonts w:cs="Arial"/>
                <w:b/>
                <w:sz w:val="18"/>
              </w:rPr>
              <w:t>Author</w:t>
            </w:r>
          </w:p>
        </w:tc>
        <w:tc>
          <w:tcPr>
            <w:tcW w:w="6909" w:type="dxa"/>
            <w:tcBorders>
              <w:top w:val="single" w:sz="8" w:space="0" w:color="auto"/>
              <w:left w:val="single" w:sz="8" w:space="0" w:color="auto"/>
              <w:bottom w:val="single" w:sz="8" w:space="0" w:color="auto"/>
              <w:right w:val="single" w:sz="8" w:space="0" w:color="auto"/>
            </w:tcBorders>
            <w:hideMark/>
          </w:tcPr>
          <w:p w14:paraId="50B85D6C" w14:textId="77777777" w:rsidR="007934FF" w:rsidRPr="00295289" w:rsidRDefault="007934FF" w:rsidP="00CF42F6">
            <w:pPr>
              <w:snapToGrid w:val="0"/>
              <w:rPr>
                <w:rFonts w:cs="Arial"/>
                <w:sz w:val="18"/>
              </w:rPr>
            </w:pPr>
          </w:p>
        </w:tc>
      </w:tr>
      <w:tr w:rsidR="007934FF" w:rsidRPr="00295289" w14:paraId="5F2C58FA"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27A06EF1" w14:textId="77777777" w:rsidR="007934FF" w:rsidRPr="00295289" w:rsidRDefault="007934FF" w:rsidP="00CF42F6">
            <w:pPr>
              <w:snapToGrid w:val="0"/>
              <w:rPr>
                <w:rFonts w:cs="Arial"/>
                <w:sz w:val="18"/>
              </w:rPr>
            </w:pPr>
            <w:r w:rsidRPr="00295289">
              <w:rPr>
                <w:rFonts w:cs="Arial"/>
                <w:b/>
                <w:sz w:val="18"/>
              </w:rPr>
              <w:t>Approved By</w:t>
            </w:r>
          </w:p>
        </w:tc>
        <w:tc>
          <w:tcPr>
            <w:tcW w:w="6909" w:type="dxa"/>
            <w:tcBorders>
              <w:top w:val="single" w:sz="8" w:space="0" w:color="auto"/>
              <w:left w:val="single" w:sz="8" w:space="0" w:color="auto"/>
              <w:bottom w:val="single" w:sz="8" w:space="0" w:color="auto"/>
              <w:right w:val="single" w:sz="8" w:space="0" w:color="auto"/>
            </w:tcBorders>
            <w:hideMark/>
          </w:tcPr>
          <w:p w14:paraId="50CCE2F9" w14:textId="77777777" w:rsidR="007934FF" w:rsidRPr="00295289" w:rsidRDefault="007934FF" w:rsidP="00CF42F6">
            <w:pPr>
              <w:snapToGrid w:val="0"/>
              <w:rPr>
                <w:rFonts w:cs="Arial"/>
                <w:sz w:val="18"/>
              </w:rPr>
            </w:pPr>
            <w:r w:rsidRPr="00295289">
              <w:rPr>
                <w:rFonts w:cs="Arial"/>
                <w:sz w:val="18"/>
              </w:rPr>
              <w:t>School Council</w:t>
            </w:r>
          </w:p>
        </w:tc>
      </w:tr>
      <w:tr w:rsidR="007934FF" w:rsidRPr="00295289" w14:paraId="3050690D"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435E4596" w14:textId="77777777" w:rsidR="007934FF" w:rsidRPr="00295289" w:rsidRDefault="007934FF" w:rsidP="00CF42F6">
            <w:pPr>
              <w:snapToGrid w:val="0"/>
              <w:rPr>
                <w:rFonts w:cs="Arial"/>
                <w:b/>
                <w:sz w:val="18"/>
              </w:rPr>
            </w:pPr>
            <w:r w:rsidRPr="00295289">
              <w:rPr>
                <w:rFonts w:cs="Arial"/>
                <w:b/>
                <w:sz w:val="18"/>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12A0725F" w14:textId="77777777" w:rsidR="007934FF" w:rsidRPr="00295289" w:rsidRDefault="007934FF" w:rsidP="00CF42F6">
            <w:pPr>
              <w:snapToGrid w:val="0"/>
              <w:rPr>
                <w:rFonts w:cs="Arial"/>
                <w:sz w:val="18"/>
              </w:rPr>
            </w:pPr>
          </w:p>
        </w:tc>
      </w:tr>
      <w:tr w:rsidR="007934FF" w:rsidRPr="00295289" w14:paraId="2C7E9E4D"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17DAD697" w14:textId="77777777" w:rsidR="007934FF" w:rsidRPr="00295289" w:rsidRDefault="007934FF" w:rsidP="00CF42F6">
            <w:pPr>
              <w:snapToGrid w:val="0"/>
              <w:rPr>
                <w:rFonts w:cs="Arial"/>
                <w:b/>
                <w:sz w:val="18"/>
              </w:rPr>
            </w:pPr>
            <w:r w:rsidRPr="00295289">
              <w:rPr>
                <w:rFonts w:cs="Arial"/>
                <w:b/>
                <w:sz w:val="18"/>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4167218B" w14:textId="77777777" w:rsidR="007934FF" w:rsidRPr="00295289" w:rsidRDefault="007934FF" w:rsidP="00CF42F6">
            <w:pPr>
              <w:snapToGrid w:val="0"/>
              <w:rPr>
                <w:rFonts w:cs="Arial"/>
                <w:sz w:val="18"/>
              </w:rPr>
            </w:pPr>
            <w:r w:rsidRPr="00295289">
              <w:rPr>
                <w:rFonts w:cs="Arial"/>
                <w:sz w:val="18"/>
              </w:rPr>
              <w:t>May,2016</w:t>
            </w:r>
          </w:p>
        </w:tc>
      </w:tr>
      <w:tr w:rsidR="007934FF" w:rsidRPr="00295289" w14:paraId="2C854100"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108BAA6C" w14:textId="77777777" w:rsidR="007934FF" w:rsidRPr="00295289" w:rsidRDefault="007934FF" w:rsidP="00CF42F6">
            <w:pPr>
              <w:snapToGrid w:val="0"/>
              <w:rPr>
                <w:rFonts w:cs="Arial"/>
                <w:b/>
                <w:sz w:val="18"/>
              </w:rPr>
            </w:pPr>
            <w:r w:rsidRPr="00295289">
              <w:rPr>
                <w:rFonts w:cs="Arial"/>
                <w:b/>
                <w:sz w:val="18"/>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5915986C" w14:textId="77777777" w:rsidR="007934FF" w:rsidRPr="00295289" w:rsidRDefault="007934FF" w:rsidP="00CF42F6">
            <w:pPr>
              <w:snapToGrid w:val="0"/>
              <w:rPr>
                <w:rFonts w:cs="Arial"/>
                <w:sz w:val="18"/>
              </w:rPr>
            </w:pPr>
            <w:r w:rsidRPr="00295289">
              <w:rPr>
                <w:rFonts w:cs="Arial"/>
                <w:sz w:val="18"/>
              </w:rPr>
              <w:t>Assistant Principal</w:t>
            </w:r>
          </w:p>
        </w:tc>
      </w:tr>
      <w:tr w:rsidR="007934FF" w:rsidRPr="00295289" w14:paraId="52FB08C5"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0F1B67B5" w14:textId="77777777" w:rsidR="007934FF" w:rsidRPr="00295289" w:rsidRDefault="007934FF" w:rsidP="00CF42F6">
            <w:pPr>
              <w:snapToGrid w:val="0"/>
              <w:rPr>
                <w:rFonts w:cs="Arial"/>
                <w:b/>
                <w:sz w:val="18"/>
              </w:rPr>
            </w:pPr>
            <w:r w:rsidRPr="00295289">
              <w:rPr>
                <w:rFonts w:cs="Arial"/>
                <w:b/>
                <w:sz w:val="18"/>
              </w:rPr>
              <w:t>Review  Date</w:t>
            </w:r>
          </w:p>
        </w:tc>
        <w:tc>
          <w:tcPr>
            <w:tcW w:w="6909" w:type="dxa"/>
            <w:tcBorders>
              <w:top w:val="single" w:sz="8" w:space="0" w:color="auto"/>
              <w:left w:val="single" w:sz="8" w:space="0" w:color="auto"/>
              <w:bottom w:val="single" w:sz="8" w:space="0" w:color="auto"/>
              <w:right w:val="single" w:sz="8" w:space="0" w:color="auto"/>
            </w:tcBorders>
            <w:hideMark/>
          </w:tcPr>
          <w:p w14:paraId="296641E7" w14:textId="77777777" w:rsidR="007934FF" w:rsidRPr="00295289" w:rsidRDefault="007934FF" w:rsidP="00CF42F6">
            <w:pPr>
              <w:snapToGrid w:val="0"/>
              <w:rPr>
                <w:rFonts w:cs="Arial"/>
                <w:sz w:val="18"/>
              </w:rPr>
            </w:pPr>
            <w:r w:rsidRPr="00295289">
              <w:rPr>
                <w:rFonts w:cs="Arial"/>
                <w:sz w:val="18"/>
              </w:rPr>
              <w:t>March, 2019</w:t>
            </w:r>
          </w:p>
        </w:tc>
      </w:tr>
      <w:tr w:rsidR="007934FF" w:rsidRPr="00295289" w14:paraId="6963B40A" w14:textId="77777777" w:rsidTr="00CF42F6">
        <w:tc>
          <w:tcPr>
            <w:tcW w:w="2448" w:type="dxa"/>
            <w:tcBorders>
              <w:top w:val="single" w:sz="8" w:space="0" w:color="auto"/>
              <w:left w:val="single" w:sz="8" w:space="0" w:color="auto"/>
              <w:bottom w:val="single" w:sz="8" w:space="0" w:color="auto"/>
              <w:right w:val="single" w:sz="8" w:space="0" w:color="auto"/>
            </w:tcBorders>
            <w:hideMark/>
          </w:tcPr>
          <w:p w14:paraId="038C3CD8" w14:textId="77777777" w:rsidR="007934FF" w:rsidRPr="00295289" w:rsidRDefault="007934FF" w:rsidP="00CF42F6">
            <w:pPr>
              <w:snapToGrid w:val="0"/>
              <w:rPr>
                <w:rFonts w:cs="Arial"/>
                <w:b/>
                <w:sz w:val="18"/>
              </w:rPr>
            </w:pPr>
            <w:r w:rsidRPr="00295289">
              <w:rPr>
                <w:rFonts w:cs="Arial"/>
                <w:b/>
                <w:sz w:val="18"/>
              </w:rPr>
              <w:t>References</w:t>
            </w:r>
          </w:p>
        </w:tc>
        <w:tc>
          <w:tcPr>
            <w:tcW w:w="6909" w:type="dxa"/>
            <w:tcBorders>
              <w:top w:val="single" w:sz="8" w:space="0" w:color="auto"/>
              <w:left w:val="single" w:sz="8" w:space="0" w:color="auto"/>
              <w:bottom w:val="single" w:sz="8" w:space="0" w:color="auto"/>
              <w:right w:val="single" w:sz="8" w:space="0" w:color="auto"/>
            </w:tcBorders>
            <w:hideMark/>
          </w:tcPr>
          <w:p w14:paraId="3606E4B0" w14:textId="77777777" w:rsidR="007934FF" w:rsidRPr="00295289" w:rsidRDefault="00A91B92" w:rsidP="00CF42F6">
            <w:pPr>
              <w:snapToGrid w:val="0"/>
              <w:rPr>
                <w:rFonts w:cs="Arial"/>
                <w:sz w:val="18"/>
              </w:rPr>
            </w:pPr>
            <w:hyperlink r:id="rId168" w:history="1">
              <w:r w:rsidR="007934FF" w:rsidRPr="00295289">
                <w:rPr>
                  <w:rFonts w:cs="Arial"/>
                  <w:color w:val="0000FF"/>
                  <w:sz w:val="18"/>
                  <w:u w:val="single"/>
                </w:rPr>
                <w:t>http://www.education.vic.gov.au/school/principals/spag/health/pages/firstaid.aspx</w:t>
              </w:r>
            </w:hyperlink>
          </w:p>
          <w:p w14:paraId="418012F2" w14:textId="77777777" w:rsidR="007934FF" w:rsidRPr="00295289" w:rsidRDefault="007934FF" w:rsidP="00CF42F6">
            <w:pPr>
              <w:snapToGrid w:val="0"/>
              <w:rPr>
                <w:rFonts w:cs="Arial"/>
                <w:sz w:val="18"/>
              </w:rPr>
            </w:pPr>
          </w:p>
        </w:tc>
      </w:tr>
    </w:tbl>
    <w:p w14:paraId="6A24C871" w14:textId="16E920EB" w:rsidR="006B5950" w:rsidRDefault="006B5950">
      <w:pPr>
        <w:spacing w:after="200" w:line="276" w:lineRule="auto"/>
        <w:rPr>
          <w:rFonts w:ascii="Comic Sans MS" w:hAnsi="Comic Sans MS"/>
          <w:bCs/>
          <w:color w:val="FF0000"/>
          <w:sz w:val="72"/>
        </w:rPr>
      </w:pPr>
      <w:r>
        <w:rPr>
          <w:rFonts w:ascii="Comic Sans MS" w:hAnsi="Comic Sans MS"/>
          <w:bCs/>
          <w:color w:val="FF0000"/>
          <w:sz w:val="72"/>
        </w:rPr>
        <w:br w:type="page"/>
      </w:r>
    </w:p>
    <w:p w14:paraId="08A09D82" w14:textId="3DC95CF3" w:rsidR="00473167" w:rsidRPr="006B5950" w:rsidRDefault="006B5950" w:rsidP="00B575E7">
      <w:pPr>
        <w:rPr>
          <w:rFonts w:ascii="Comic Sans MS" w:hAnsi="Comic Sans MS"/>
          <w:bCs/>
          <w:color w:val="FF0000"/>
          <w:sz w:val="2"/>
          <w:szCs w:val="2"/>
        </w:rPr>
      </w:pPr>
      <w:r w:rsidRPr="00802FFF">
        <w:rPr>
          <w:noProof/>
          <w:color w:val="FF0000"/>
          <w:sz w:val="20"/>
          <w:lang w:eastAsia="en-AU"/>
        </w:rPr>
        <w:lastRenderedPageBreak/>
        <mc:AlternateContent>
          <mc:Choice Requires="wps">
            <w:drawing>
              <wp:anchor distT="0" distB="0" distL="114300" distR="114300" simplePos="0" relativeHeight="251701760" behindDoc="1" locked="0" layoutInCell="1" allowOverlap="1" wp14:anchorId="51C9F400" wp14:editId="1A9C1585">
                <wp:simplePos x="0" y="0"/>
                <wp:positionH relativeFrom="column">
                  <wp:posOffset>-24054</wp:posOffset>
                </wp:positionH>
                <wp:positionV relativeFrom="paragraph">
                  <wp:posOffset>19173</wp:posOffset>
                </wp:positionV>
                <wp:extent cx="6081783" cy="914400"/>
                <wp:effectExtent l="0" t="0" r="14605" b="19050"/>
                <wp:wrapNone/>
                <wp:docPr id="1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783" cy="9144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8516304" id="Rectangle 4" o:spid="_x0000_s1026" style="position:absolute;margin-left:-1.9pt;margin-top:1.5pt;width:478.9pt;height:1in;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" fillcolor="#9cf"/>
            </w:pict>
          </mc:Fallback>
        </mc:AlternateContent>
      </w:r>
    </w:p>
    <w:p w14:paraId="4D33C1F3" w14:textId="3A648830" w:rsidR="00473167" w:rsidRPr="00802FFF" w:rsidRDefault="00473167" w:rsidP="00473167">
      <w:pPr>
        <w:pStyle w:val="Title"/>
        <w:rPr>
          <w:color w:val="FF0000"/>
          <w:sz w:val="72"/>
        </w:rPr>
      </w:pPr>
      <w:r w:rsidRPr="00802FFF">
        <w:rPr>
          <w:color w:val="FF0000"/>
          <w:sz w:val="72"/>
        </w:rPr>
        <w:t>MEDICATION</w:t>
      </w:r>
    </w:p>
    <w:p w14:paraId="55A46383" w14:textId="7436D705" w:rsidR="00473167" w:rsidRPr="00802FFF" w:rsidRDefault="00473167" w:rsidP="006B5950">
      <w:pPr>
        <w:pStyle w:val="Subtitle"/>
        <w:jc w:val="center"/>
        <w:rPr>
          <w:u w:val="single"/>
        </w:rPr>
      </w:pPr>
      <w:r w:rsidRPr="00802FFF">
        <w:t>BELL PRIMARY SCHOOL POLICY</w:t>
      </w:r>
    </w:p>
    <w:p w14:paraId="1E8A896F" w14:textId="013ABE5A" w:rsidR="00473167" w:rsidRPr="00802FFF" w:rsidRDefault="00473167" w:rsidP="00473167">
      <w:pPr>
        <w:ind w:left="709"/>
        <w:jc w:val="both"/>
        <w:rPr>
          <w:b/>
          <w:u w:val="single"/>
        </w:rPr>
      </w:pPr>
    </w:p>
    <w:p w14:paraId="43C72FEE" w14:textId="77777777" w:rsidR="00473167" w:rsidRPr="00802FFF" w:rsidRDefault="00473167" w:rsidP="006B5950">
      <w:pPr>
        <w:jc w:val="both"/>
        <w:rPr>
          <w:b/>
          <w:u w:val="single"/>
        </w:rPr>
      </w:pPr>
    </w:p>
    <w:p w14:paraId="4B8697AD" w14:textId="77777777" w:rsidR="00473167" w:rsidRDefault="00473167" w:rsidP="006B5950">
      <w:pPr>
        <w:jc w:val="both"/>
        <w:rPr>
          <w:b/>
          <w:u w:val="single"/>
        </w:rPr>
      </w:pPr>
    </w:p>
    <w:p w14:paraId="05759600" w14:textId="77777777" w:rsidR="00473167" w:rsidRDefault="00473167" w:rsidP="006B5950">
      <w:pPr>
        <w:jc w:val="both"/>
        <w:rPr>
          <w:b/>
          <w:u w:val="single"/>
        </w:rPr>
      </w:pPr>
    </w:p>
    <w:p w14:paraId="0B0842CA" w14:textId="77777777" w:rsidR="00473167" w:rsidRDefault="00473167" w:rsidP="006B5950">
      <w:pPr>
        <w:jc w:val="both"/>
        <w:rPr>
          <w:b/>
          <w:u w:val="single"/>
        </w:rPr>
      </w:pPr>
    </w:p>
    <w:p w14:paraId="56F6E91E" w14:textId="77777777" w:rsidR="00473167" w:rsidRPr="00802FFF" w:rsidRDefault="00473167" w:rsidP="006B5950">
      <w:pPr>
        <w:jc w:val="both"/>
        <w:rPr>
          <w:b/>
        </w:rPr>
      </w:pPr>
      <w:r w:rsidRPr="00802FFF">
        <w:rPr>
          <w:b/>
          <w:u w:val="single"/>
        </w:rPr>
        <w:t>Rationale</w:t>
      </w:r>
      <w:r w:rsidRPr="00802FFF">
        <w:rPr>
          <w:b/>
        </w:rPr>
        <w:t>:</w:t>
      </w:r>
    </w:p>
    <w:p w14:paraId="595A0468" w14:textId="77777777" w:rsidR="00473167" w:rsidRPr="00802FFF" w:rsidRDefault="00473167" w:rsidP="006B5950">
      <w:pPr>
        <w:numPr>
          <w:ilvl w:val="0"/>
          <w:numId w:val="53"/>
        </w:numPr>
        <w:ind w:left="360"/>
        <w:jc w:val="both"/>
      </w:pPr>
      <w:r w:rsidRPr="00802FFF">
        <w:t>Teachers and schools are often asked by parents to administer medication for their children while at school.  It is important that such requests are managed in a manner that is appropriate, ensures the safety of students, and fulfils the duty of care of staff.</w:t>
      </w:r>
    </w:p>
    <w:p w14:paraId="6D67E1D2" w14:textId="77777777" w:rsidR="00473167" w:rsidRPr="00802FFF" w:rsidRDefault="00473167" w:rsidP="006B5950">
      <w:pPr>
        <w:jc w:val="both"/>
        <w:rPr>
          <w:b/>
        </w:rPr>
      </w:pPr>
    </w:p>
    <w:p w14:paraId="454F1F8A" w14:textId="619A57A9" w:rsidR="00473167" w:rsidRPr="00802FFF" w:rsidRDefault="00473167" w:rsidP="006B5950">
      <w:pPr>
        <w:jc w:val="both"/>
      </w:pPr>
      <w:r w:rsidRPr="00802FFF">
        <w:rPr>
          <w:b/>
          <w:u w:val="single"/>
        </w:rPr>
        <w:t>Aims</w:t>
      </w:r>
      <w:r w:rsidRPr="00802FFF">
        <w:rPr>
          <w:b/>
        </w:rPr>
        <w:t>:</w:t>
      </w:r>
    </w:p>
    <w:p w14:paraId="0779BA7E" w14:textId="77777777" w:rsidR="00473167" w:rsidRPr="00802FFF" w:rsidRDefault="00473167" w:rsidP="006B5950">
      <w:pPr>
        <w:numPr>
          <w:ilvl w:val="0"/>
          <w:numId w:val="53"/>
        </w:numPr>
        <w:ind w:left="360"/>
      </w:pPr>
      <w:r w:rsidRPr="00802FFF">
        <w:t>To ensure the medications are administered appropriately to students in our care.</w:t>
      </w:r>
    </w:p>
    <w:p w14:paraId="63F42094" w14:textId="77777777" w:rsidR="00473167" w:rsidRPr="00802FFF" w:rsidRDefault="00473167" w:rsidP="006B5950">
      <w:pPr>
        <w:ind w:firstLine="709"/>
        <w:jc w:val="both"/>
        <w:rPr>
          <w:b/>
          <w:u w:val="single"/>
        </w:rPr>
      </w:pPr>
    </w:p>
    <w:p w14:paraId="2792BF6F" w14:textId="77777777" w:rsidR="00473167" w:rsidRPr="00802FFF" w:rsidRDefault="00473167" w:rsidP="006B5950">
      <w:pPr>
        <w:jc w:val="both"/>
        <w:rPr>
          <w:b/>
        </w:rPr>
      </w:pPr>
      <w:r w:rsidRPr="00802FFF">
        <w:rPr>
          <w:b/>
          <w:u w:val="single"/>
        </w:rPr>
        <w:t>Implementation</w:t>
      </w:r>
      <w:r w:rsidRPr="00802FFF">
        <w:rPr>
          <w:b/>
        </w:rPr>
        <w:t>:</w:t>
      </w:r>
    </w:p>
    <w:p w14:paraId="43C6CDDB" w14:textId="77777777" w:rsidR="00473167" w:rsidRPr="00802FFF" w:rsidRDefault="00473167" w:rsidP="00535EB1">
      <w:pPr>
        <w:numPr>
          <w:ilvl w:val="0"/>
          <w:numId w:val="191"/>
        </w:numPr>
        <w:tabs>
          <w:tab w:val="clear" w:pos="1429"/>
          <w:tab w:val="num" w:pos="371"/>
        </w:tabs>
        <w:ind w:left="720" w:hanging="709"/>
        <w:jc w:val="both"/>
        <w:rPr>
          <w:b/>
        </w:rPr>
      </w:pPr>
      <w:r w:rsidRPr="00802FFF">
        <w:rPr>
          <w:bCs/>
        </w:rPr>
        <w:t>Children who are unwell should not attend school.</w:t>
      </w:r>
    </w:p>
    <w:p w14:paraId="3CD41DCE" w14:textId="77777777" w:rsidR="00473167" w:rsidRPr="00802FFF" w:rsidRDefault="00473167" w:rsidP="006B5950">
      <w:pPr>
        <w:numPr>
          <w:ilvl w:val="0"/>
          <w:numId w:val="53"/>
        </w:numPr>
        <w:ind w:left="371"/>
      </w:pPr>
      <w:r w:rsidRPr="00802FFF">
        <w:t>Non-prescribed oral medications (eg: head-ache tablets) will not be administered by school staff unless it is forms part of a medical action plan.</w:t>
      </w:r>
    </w:p>
    <w:p w14:paraId="30883A1C" w14:textId="77777777" w:rsidR="00473167" w:rsidRPr="00802FFF" w:rsidRDefault="00473167" w:rsidP="006B5950">
      <w:pPr>
        <w:numPr>
          <w:ilvl w:val="0"/>
          <w:numId w:val="53"/>
        </w:numPr>
        <w:ind w:left="371"/>
      </w:pPr>
      <w:r w:rsidRPr="00802FFF">
        <w:t>All parent requests for the staff of the school to administer prescribed medications to their child must be in writing on the form provided and must include the name of the student, dosage and time to be administered.</w:t>
      </w:r>
    </w:p>
    <w:p w14:paraId="752A0894" w14:textId="77777777" w:rsidR="00473167" w:rsidRPr="00802FFF" w:rsidRDefault="00473167" w:rsidP="006B5950">
      <w:pPr>
        <w:numPr>
          <w:ilvl w:val="0"/>
          <w:numId w:val="53"/>
        </w:numPr>
        <w:ind w:left="371"/>
      </w:pPr>
      <w:r w:rsidRPr="00802FFF">
        <w:t>Staff at the school will not administer the first dose of a new medication in case of allergic reaction.</w:t>
      </w:r>
    </w:p>
    <w:p w14:paraId="68980FBF" w14:textId="77777777" w:rsidR="00473167" w:rsidRPr="00802FFF" w:rsidRDefault="00473167" w:rsidP="006B5950">
      <w:pPr>
        <w:numPr>
          <w:ilvl w:val="0"/>
          <w:numId w:val="53"/>
        </w:numPr>
        <w:ind w:left="371"/>
      </w:pPr>
      <w:r w:rsidRPr="00802FFF">
        <w:t xml:space="preserve">All student medications must be in the original containers (or the original container must have been sighted by the designated medication officer for the school), within its expiry date and must be labelled with student’s name. </w:t>
      </w:r>
    </w:p>
    <w:p w14:paraId="2CA10780" w14:textId="77777777" w:rsidR="00473167" w:rsidRPr="00802FFF" w:rsidRDefault="00473167" w:rsidP="006B5950">
      <w:pPr>
        <w:numPr>
          <w:ilvl w:val="0"/>
          <w:numId w:val="53"/>
        </w:numPr>
        <w:ind w:left="371"/>
      </w:pPr>
      <w:r w:rsidRPr="00802FFF">
        <w:t>All medication must be delivered to the central office for safe storage in the secure office area.</w:t>
      </w:r>
    </w:p>
    <w:p w14:paraId="38A98FAB" w14:textId="77777777" w:rsidR="00473167" w:rsidRPr="00802FFF" w:rsidRDefault="00473167" w:rsidP="006B5950">
      <w:pPr>
        <w:numPr>
          <w:ilvl w:val="0"/>
          <w:numId w:val="53"/>
        </w:numPr>
        <w:ind w:left="371"/>
      </w:pPr>
      <w:r w:rsidRPr="00802FFF">
        <w:t>All medication must be administered by the medication officers and both officers are required to sign that the correct dosage was taken in the medication register.</w:t>
      </w:r>
    </w:p>
    <w:p w14:paraId="5BF9689D" w14:textId="77777777" w:rsidR="00473167" w:rsidRPr="00802FFF" w:rsidRDefault="00473167" w:rsidP="006B5950">
      <w:pPr>
        <w:numPr>
          <w:ilvl w:val="0"/>
          <w:numId w:val="53"/>
        </w:numPr>
        <w:ind w:left="371"/>
      </w:pPr>
      <w:r w:rsidRPr="00802FFF">
        <w:t>The administration of medications to students involved in school camps or excursions is covered by separate guidelines</w:t>
      </w:r>
    </w:p>
    <w:p w14:paraId="0A2F328B" w14:textId="77777777" w:rsidR="00473167" w:rsidRPr="00802FFF" w:rsidRDefault="00473167" w:rsidP="006B5950">
      <w:pPr>
        <w:numPr>
          <w:ilvl w:val="0"/>
          <w:numId w:val="53"/>
        </w:numPr>
        <w:ind w:left="371"/>
      </w:pPr>
      <w:r w:rsidRPr="00802FFF">
        <w:t>Parents/carers of students that may require injections are required to meet with the principal to discuss the formation of an action plan and appropriate training for the staff involved.</w:t>
      </w:r>
    </w:p>
    <w:p w14:paraId="4FB2BA5D" w14:textId="77777777" w:rsidR="00473167" w:rsidRPr="00802FFF" w:rsidRDefault="00473167" w:rsidP="006B5950">
      <w:pPr>
        <w:jc w:val="center"/>
        <w:rPr>
          <w:b/>
          <w:u w:val="single"/>
        </w:rPr>
      </w:pPr>
    </w:p>
    <w:p w14:paraId="16A460A6" w14:textId="77777777" w:rsidR="00473167" w:rsidRPr="00802FFF" w:rsidRDefault="00473167" w:rsidP="006B5950">
      <w:pPr>
        <w:rPr>
          <w:b/>
          <w:bCs/>
          <w:u w:val="single"/>
        </w:rPr>
      </w:pPr>
      <w:r w:rsidRPr="00802FFF">
        <w:rPr>
          <w:b/>
          <w:bCs/>
          <w:u w:val="single"/>
        </w:rPr>
        <w:t>Evaluation:</w:t>
      </w:r>
    </w:p>
    <w:p w14:paraId="3B1C7222" w14:textId="77777777" w:rsidR="00473167" w:rsidRPr="00802FFF" w:rsidRDefault="00473167" w:rsidP="006B5950">
      <w:pPr>
        <w:ind w:left="11"/>
      </w:pPr>
      <w:r w:rsidRPr="00802FFF">
        <w:t>To be reviewed as part of the school’s three year review process or more often if necessary due to changes in regulations or circumstances.</w:t>
      </w:r>
    </w:p>
    <w:p w14:paraId="6051CADC" w14:textId="77777777" w:rsidR="00473167" w:rsidRPr="00802FFF" w:rsidRDefault="00473167" w:rsidP="00473167">
      <w:r w:rsidRPr="00802FFF">
        <w:tab/>
      </w:r>
    </w:p>
    <w:tbl>
      <w:tblPr>
        <w:tblW w:w="93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473167" w:rsidRPr="00802FFF" w14:paraId="73A78880" w14:textId="77777777" w:rsidTr="009740AE">
        <w:tc>
          <w:tcPr>
            <w:tcW w:w="2448" w:type="dxa"/>
            <w:tcBorders>
              <w:top w:val="single" w:sz="8" w:space="0" w:color="auto"/>
              <w:left w:val="single" w:sz="8" w:space="0" w:color="auto"/>
              <w:bottom w:val="single" w:sz="8" w:space="0" w:color="auto"/>
              <w:right w:val="single" w:sz="8" w:space="0" w:color="auto"/>
            </w:tcBorders>
            <w:hideMark/>
          </w:tcPr>
          <w:p w14:paraId="3CE04538" w14:textId="77777777" w:rsidR="00473167" w:rsidRPr="00802FFF" w:rsidRDefault="00473167" w:rsidP="009740AE">
            <w:pPr>
              <w:snapToGrid w:val="0"/>
              <w:rPr>
                <w:rFonts w:cs="Arial"/>
                <w:sz w:val="18"/>
              </w:rPr>
            </w:pPr>
            <w:r w:rsidRPr="00802FFF">
              <w:rPr>
                <w:rFonts w:cs="Arial"/>
                <w:b/>
                <w:sz w:val="18"/>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02CC5362" w14:textId="77777777" w:rsidR="00473167" w:rsidRPr="00802FFF" w:rsidRDefault="00473167" w:rsidP="009740AE">
            <w:pPr>
              <w:snapToGrid w:val="0"/>
              <w:rPr>
                <w:rFonts w:cs="Arial"/>
                <w:sz w:val="18"/>
              </w:rPr>
            </w:pPr>
          </w:p>
        </w:tc>
      </w:tr>
      <w:tr w:rsidR="00473167" w:rsidRPr="00802FFF" w14:paraId="78FE721A" w14:textId="77777777" w:rsidTr="009740AE">
        <w:tc>
          <w:tcPr>
            <w:tcW w:w="2448" w:type="dxa"/>
            <w:tcBorders>
              <w:top w:val="single" w:sz="8" w:space="0" w:color="auto"/>
              <w:left w:val="single" w:sz="8" w:space="0" w:color="auto"/>
              <w:bottom w:val="single" w:sz="8" w:space="0" w:color="auto"/>
              <w:right w:val="single" w:sz="8" w:space="0" w:color="auto"/>
            </w:tcBorders>
            <w:hideMark/>
          </w:tcPr>
          <w:p w14:paraId="7D2C95A7" w14:textId="77777777" w:rsidR="00473167" w:rsidRPr="00802FFF" w:rsidRDefault="00473167" w:rsidP="009740AE">
            <w:pPr>
              <w:snapToGrid w:val="0"/>
              <w:rPr>
                <w:rFonts w:cs="Arial"/>
                <w:sz w:val="18"/>
              </w:rPr>
            </w:pPr>
            <w:r w:rsidRPr="00802FFF">
              <w:rPr>
                <w:rFonts w:cs="Arial"/>
                <w:b/>
                <w:sz w:val="18"/>
              </w:rPr>
              <w:t>Author</w:t>
            </w:r>
          </w:p>
        </w:tc>
        <w:tc>
          <w:tcPr>
            <w:tcW w:w="6909" w:type="dxa"/>
            <w:tcBorders>
              <w:top w:val="single" w:sz="8" w:space="0" w:color="auto"/>
              <w:left w:val="single" w:sz="8" w:space="0" w:color="auto"/>
              <w:bottom w:val="single" w:sz="8" w:space="0" w:color="auto"/>
              <w:right w:val="single" w:sz="8" w:space="0" w:color="auto"/>
            </w:tcBorders>
            <w:hideMark/>
          </w:tcPr>
          <w:p w14:paraId="327621E1" w14:textId="77777777" w:rsidR="00473167" w:rsidRPr="00802FFF" w:rsidRDefault="00473167" w:rsidP="009740AE">
            <w:pPr>
              <w:snapToGrid w:val="0"/>
              <w:rPr>
                <w:rFonts w:cs="Arial"/>
                <w:sz w:val="18"/>
              </w:rPr>
            </w:pPr>
          </w:p>
        </w:tc>
      </w:tr>
      <w:tr w:rsidR="00473167" w:rsidRPr="00802FFF" w14:paraId="2144572F" w14:textId="77777777" w:rsidTr="009740AE">
        <w:tc>
          <w:tcPr>
            <w:tcW w:w="2448" w:type="dxa"/>
            <w:tcBorders>
              <w:top w:val="single" w:sz="8" w:space="0" w:color="auto"/>
              <w:left w:val="single" w:sz="8" w:space="0" w:color="auto"/>
              <w:bottom w:val="single" w:sz="8" w:space="0" w:color="auto"/>
              <w:right w:val="single" w:sz="8" w:space="0" w:color="auto"/>
            </w:tcBorders>
            <w:hideMark/>
          </w:tcPr>
          <w:p w14:paraId="546C4695" w14:textId="77777777" w:rsidR="00473167" w:rsidRPr="00802FFF" w:rsidRDefault="00473167" w:rsidP="009740AE">
            <w:pPr>
              <w:snapToGrid w:val="0"/>
              <w:rPr>
                <w:rFonts w:cs="Arial"/>
                <w:sz w:val="18"/>
              </w:rPr>
            </w:pPr>
            <w:r w:rsidRPr="00802FFF">
              <w:rPr>
                <w:rFonts w:cs="Arial"/>
                <w:b/>
                <w:sz w:val="18"/>
              </w:rPr>
              <w:t>Approved By</w:t>
            </w:r>
          </w:p>
        </w:tc>
        <w:tc>
          <w:tcPr>
            <w:tcW w:w="6909" w:type="dxa"/>
            <w:tcBorders>
              <w:top w:val="single" w:sz="8" w:space="0" w:color="auto"/>
              <w:left w:val="single" w:sz="8" w:space="0" w:color="auto"/>
              <w:bottom w:val="single" w:sz="8" w:space="0" w:color="auto"/>
              <w:right w:val="single" w:sz="8" w:space="0" w:color="auto"/>
            </w:tcBorders>
            <w:hideMark/>
          </w:tcPr>
          <w:p w14:paraId="58DC94C6" w14:textId="77777777" w:rsidR="00473167" w:rsidRPr="00802FFF" w:rsidRDefault="00473167" w:rsidP="009740AE">
            <w:pPr>
              <w:snapToGrid w:val="0"/>
              <w:rPr>
                <w:rFonts w:cs="Arial"/>
                <w:sz w:val="18"/>
              </w:rPr>
            </w:pPr>
            <w:r>
              <w:rPr>
                <w:rFonts w:cs="Arial"/>
                <w:sz w:val="18"/>
              </w:rPr>
              <w:t>School Council</w:t>
            </w:r>
          </w:p>
        </w:tc>
      </w:tr>
      <w:tr w:rsidR="00473167" w:rsidRPr="00802FFF" w14:paraId="2DDFA8BF" w14:textId="77777777" w:rsidTr="009740AE">
        <w:tc>
          <w:tcPr>
            <w:tcW w:w="2448" w:type="dxa"/>
            <w:tcBorders>
              <w:top w:val="single" w:sz="8" w:space="0" w:color="auto"/>
              <w:left w:val="single" w:sz="8" w:space="0" w:color="auto"/>
              <w:bottom w:val="single" w:sz="8" w:space="0" w:color="auto"/>
              <w:right w:val="single" w:sz="8" w:space="0" w:color="auto"/>
            </w:tcBorders>
            <w:hideMark/>
          </w:tcPr>
          <w:p w14:paraId="55D16517" w14:textId="77777777" w:rsidR="00473167" w:rsidRPr="00802FFF" w:rsidRDefault="00473167" w:rsidP="009740AE">
            <w:pPr>
              <w:snapToGrid w:val="0"/>
              <w:rPr>
                <w:rFonts w:cs="Arial"/>
                <w:b/>
                <w:sz w:val="18"/>
              </w:rPr>
            </w:pPr>
            <w:r w:rsidRPr="00802FFF">
              <w:rPr>
                <w:rFonts w:cs="Arial"/>
                <w:b/>
                <w:sz w:val="18"/>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5D1FF3FA" w14:textId="77777777" w:rsidR="00473167" w:rsidRPr="00802FFF" w:rsidRDefault="00473167" w:rsidP="009740AE">
            <w:pPr>
              <w:snapToGrid w:val="0"/>
              <w:rPr>
                <w:rFonts w:cs="Arial"/>
                <w:sz w:val="18"/>
              </w:rPr>
            </w:pPr>
          </w:p>
        </w:tc>
      </w:tr>
      <w:tr w:rsidR="00473167" w:rsidRPr="00802FFF" w14:paraId="4649A835" w14:textId="77777777" w:rsidTr="009740AE">
        <w:tc>
          <w:tcPr>
            <w:tcW w:w="2448" w:type="dxa"/>
            <w:tcBorders>
              <w:top w:val="single" w:sz="8" w:space="0" w:color="auto"/>
              <w:left w:val="single" w:sz="8" w:space="0" w:color="auto"/>
              <w:bottom w:val="single" w:sz="8" w:space="0" w:color="auto"/>
              <w:right w:val="single" w:sz="8" w:space="0" w:color="auto"/>
            </w:tcBorders>
            <w:hideMark/>
          </w:tcPr>
          <w:p w14:paraId="78596294" w14:textId="77777777" w:rsidR="00473167" w:rsidRPr="00802FFF" w:rsidRDefault="00473167" w:rsidP="009740AE">
            <w:pPr>
              <w:snapToGrid w:val="0"/>
              <w:rPr>
                <w:rFonts w:cs="Arial"/>
                <w:b/>
                <w:sz w:val="18"/>
              </w:rPr>
            </w:pPr>
            <w:r w:rsidRPr="00802FFF">
              <w:rPr>
                <w:rFonts w:cs="Arial"/>
                <w:b/>
                <w:sz w:val="18"/>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1827B4A4" w14:textId="77777777" w:rsidR="00473167" w:rsidRPr="00802FFF" w:rsidRDefault="00473167" w:rsidP="009740AE">
            <w:pPr>
              <w:snapToGrid w:val="0"/>
              <w:rPr>
                <w:rFonts w:cs="Arial"/>
                <w:sz w:val="18"/>
              </w:rPr>
            </w:pPr>
            <w:r w:rsidRPr="00802FFF">
              <w:rPr>
                <w:rFonts w:cs="Arial"/>
                <w:sz w:val="18"/>
              </w:rPr>
              <w:t>March,2014</w:t>
            </w:r>
          </w:p>
        </w:tc>
      </w:tr>
      <w:tr w:rsidR="00473167" w:rsidRPr="00802FFF" w14:paraId="6A769B2B" w14:textId="77777777" w:rsidTr="009740AE">
        <w:tc>
          <w:tcPr>
            <w:tcW w:w="2448" w:type="dxa"/>
            <w:tcBorders>
              <w:top w:val="single" w:sz="8" w:space="0" w:color="auto"/>
              <w:left w:val="single" w:sz="8" w:space="0" w:color="auto"/>
              <w:bottom w:val="single" w:sz="8" w:space="0" w:color="auto"/>
              <w:right w:val="single" w:sz="8" w:space="0" w:color="auto"/>
            </w:tcBorders>
            <w:hideMark/>
          </w:tcPr>
          <w:p w14:paraId="12C6CEAD" w14:textId="77777777" w:rsidR="00473167" w:rsidRPr="00802FFF" w:rsidRDefault="00473167" w:rsidP="009740AE">
            <w:pPr>
              <w:snapToGrid w:val="0"/>
              <w:rPr>
                <w:rFonts w:cs="Arial"/>
                <w:b/>
                <w:sz w:val="18"/>
              </w:rPr>
            </w:pPr>
            <w:r w:rsidRPr="00802FFF">
              <w:rPr>
                <w:rFonts w:cs="Arial"/>
                <w:b/>
                <w:sz w:val="18"/>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6FF37905" w14:textId="77777777" w:rsidR="00473167" w:rsidRPr="00802FFF" w:rsidRDefault="00473167" w:rsidP="009740AE">
            <w:pPr>
              <w:snapToGrid w:val="0"/>
              <w:rPr>
                <w:rFonts w:cs="Arial"/>
                <w:sz w:val="18"/>
              </w:rPr>
            </w:pPr>
            <w:r w:rsidRPr="00802FFF">
              <w:rPr>
                <w:rFonts w:cs="Arial"/>
                <w:sz w:val="18"/>
              </w:rPr>
              <w:t>Assistant Principal</w:t>
            </w:r>
          </w:p>
        </w:tc>
      </w:tr>
      <w:tr w:rsidR="00473167" w:rsidRPr="00802FFF" w14:paraId="01BE6A87" w14:textId="77777777" w:rsidTr="009740AE">
        <w:tc>
          <w:tcPr>
            <w:tcW w:w="2448" w:type="dxa"/>
            <w:tcBorders>
              <w:top w:val="single" w:sz="8" w:space="0" w:color="auto"/>
              <w:left w:val="single" w:sz="8" w:space="0" w:color="auto"/>
              <w:bottom w:val="single" w:sz="8" w:space="0" w:color="auto"/>
              <w:right w:val="single" w:sz="8" w:space="0" w:color="auto"/>
            </w:tcBorders>
            <w:hideMark/>
          </w:tcPr>
          <w:p w14:paraId="632B9F41" w14:textId="77777777" w:rsidR="00473167" w:rsidRPr="00802FFF" w:rsidRDefault="00473167" w:rsidP="009740AE">
            <w:pPr>
              <w:snapToGrid w:val="0"/>
              <w:rPr>
                <w:rFonts w:cs="Arial"/>
                <w:b/>
                <w:sz w:val="18"/>
              </w:rPr>
            </w:pPr>
            <w:r w:rsidRPr="00802FFF">
              <w:rPr>
                <w:rFonts w:cs="Arial"/>
                <w:b/>
                <w:sz w:val="18"/>
              </w:rPr>
              <w:t>Review  Date</w:t>
            </w:r>
          </w:p>
        </w:tc>
        <w:tc>
          <w:tcPr>
            <w:tcW w:w="6909" w:type="dxa"/>
            <w:tcBorders>
              <w:top w:val="single" w:sz="8" w:space="0" w:color="auto"/>
              <w:left w:val="single" w:sz="8" w:space="0" w:color="auto"/>
              <w:bottom w:val="single" w:sz="8" w:space="0" w:color="auto"/>
              <w:right w:val="single" w:sz="8" w:space="0" w:color="auto"/>
            </w:tcBorders>
            <w:hideMark/>
          </w:tcPr>
          <w:p w14:paraId="1B896A44" w14:textId="77777777" w:rsidR="00473167" w:rsidRPr="00802FFF" w:rsidRDefault="00473167" w:rsidP="009740AE">
            <w:pPr>
              <w:snapToGrid w:val="0"/>
              <w:rPr>
                <w:rFonts w:cs="Arial"/>
                <w:sz w:val="18"/>
              </w:rPr>
            </w:pPr>
            <w:r w:rsidRPr="00802FFF">
              <w:rPr>
                <w:rFonts w:cs="Arial"/>
                <w:sz w:val="18"/>
              </w:rPr>
              <w:t>March, 2017</w:t>
            </w:r>
          </w:p>
        </w:tc>
      </w:tr>
      <w:tr w:rsidR="00473167" w:rsidRPr="00802FFF" w14:paraId="5885467B" w14:textId="77777777" w:rsidTr="009740AE">
        <w:tc>
          <w:tcPr>
            <w:tcW w:w="2448" w:type="dxa"/>
            <w:tcBorders>
              <w:top w:val="single" w:sz="8" w:space="0" w:color="auto"/>
              <w:left w:val="single" w:sz="8" w:space="0" w:color="auto"/>
              <w:bottom w:val="single" w:sz="8" w:space="0" w:color="auto"/>
              <w:right w:val="single" w:sz="8" w:space="0" w:color="auto"/>
            </w:tcBorders>
            <w:hideMark/>
          </w:tcPr>
          <w:p w14:paraId="01097CE3" w14:textId="77777777" w:rsidR="00473167" w:rsidRPr="00802FFF" w:rsidRDefault="00473167" w:rsidP="009740AE">
            <w:pPr>
              <w:snapToGrid w:val="0"/>
              <w:rPr>
                <w:rFonts w:cs="Arial"/>
                <w:b/>
                <w:sz w:val="18"/>
              </w:rPr>
            </w:pPr>
            <w:r w:rsidRPr="00802FFF">
              <w:rPr>
                <w:rFonts w:cs="Arial"/>
                <w:b/>
                <w:sz w:val="18"/>
              </w:rPr>
              <w:t>References</w:t>
            </w:r>
          </w:p>
        </w:tc>
        <w:tc>
          <w:tcPr>
            <w:tcW w:w="6909" w:type="dxa"/>
            <w:tcBorders>
              <w:top w:val="single" w:sz="8" w:space="0" w:color="auto"/>
              <w:left w:val="single" w:sz="8" w:space="0" w:color="auto"/>
              <w:bottom w:val="single" w:sz="8" w:space="0" w:color="auto"/>
              <w:right w:val="single" w:sz="8" w:space="0" w:color="auto"/>
            </w:tcBorders>
            <w:hideMark/>
          </w:tcPr>
          <w:p w14:paraId="6408BAA6" w14:textId="77777777" w:rsidR="00473167" w:rsidRDefault="00A91B92" w:rsidP="009740AE">
            <w:pPr>
              <w:snapToGrid w:val="0"/>
              <w:rPr>
                <w:rFonts w:cs="Arial"/>
                <w:sz w:val="18"/>
              </w:rPr>
            </w:pPr>
            <w:hyperlink r:id="rId169" w:history="1">
              <w:r w:rsidR="00473167" w:rsidRPr="00A84FCE">
                <w:rPr>
                  <w:rStyle w:val="Hyperlink"/>
                  <w:sz w:val="18"/>
                </w:rPr>
                <w:t>http://www.education.vic.gov.au/school/principals/spag/health/pages/medication.aspx</w:t>
              </w:r>
            </w:hyperlink>
          </w:p>
          <w:p w14:paraId="3DED6D42" w14:textId="77777777" w:rsidR="00473167" w:rsidRPr="00802FFF" w:rsidRDefault="00473167" w:rsidP="009740AE">
            <w:pPr>
              <w:snapToGrid w:val="0"/>
              <w:rPr>
                <w:rFonts w:cs="Arial"/>
                <w:sz w:val="18"/>
              </w:rPr>
            </w:pPr>
          </w:p>
        </w:tc>
      </w:tr>
    </w:tbl>
    <w:p w14:paraId="0BEDBDCB" w14:textId="77777777" w:rsidR="00473167" w:rsidRPr="00802FFF" w:rsidRDefault="00473167" w:rsidP="00473167"/>
    <w:p w14:paraId="3A96D7CF" w14:textId="28BB3FE4" w:rsidR="00473167" w:rsidRPr="00802FFF" w:rsidRDefault="00473167" w:rsidP="00473167">
      <w:r w:rsidRPr="00802FFF">
        <w:t xml:space="preserve">       </w:t>
      </w:r>
      <w:r w:rsidRPr="00802FFF">
        <w:br w:type="page"/>
      </w:r>
    </w:p>
    <w:p w14:paraId="47E1E97B" w14:textId="77777777" w:rsidR="00473167" w:rsidRPr="00802FFF" w:rsidRDefault="00473167" w:rsidP="00473167">
      <w:pPr>
        <w:ind w:left="709"/>
        <w:jc w:val="center"/>
        <w:rPr>
          <w:b/>
          <w:bCs/>
        </w:rPr>
      </w:pPr>
      <w:r w:rsidRPr="00802FFF">
        <w:rPr>
          <w:b/>
          <w:bCs/>
          <w:noProof/>
          <w:lang w:eastAsia="en-AU"/>
        </w:rPr>
        <w:lastRenderedPageBreak/>
        <mc:AlternateContent>
          <mc:Choice Requires="wps">
            <w:drawing>
              <wp:anchor distT="0" distB="0" distL="114300" distR="114300" simplePos="0" relativeHeight="251709952" behindDoc="0" locked="0" layoutInCell="1" allowOverlap="1" wp14:anchorId="59EE6CE4" wp14:editId="70F240B1">
                <wp:simplePos x="0" y="0"/>
                <wp:positionH relativeFrom="column">
                  <wp:posOffset>508209</wp:posOffset>
                </wp:positionH>
                <wp:positionV relativeFrom="paragraph">
                  <wp:posOffset>142003</wp:posOffset>
                </wp:positionV>
                <wp:extent cx="5708176" cy="600502"/>
                <wp:effectExtent l="0" t="0" r="26035" b="28575"/>
                <wp:wrapNone/>
                <wp:docPr id="1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176" cy="600502"/>
                        </a:xfrm>
                        <a:prstGeom prst="rect">
                          <a:avLst/>
                        </a:prstGeom>
                        <a:solidFill>
                          <a:srgbClr val="000000"/>
                        </a:solidFill>
                        <a:ln w="9525">
                          <a:solidFill>
                            <a:srgbClr val="000000"/>
                          </a:solidFill>
                          <a:miter lim="800000"/>
                          <a:headEnd/>
                          <a:tailEnd/>
                        </a:ln>
                      </wps:spPr>
                      <wps:txbx>
                        <w:txbxContent>
                          <w:p w14:paraId="70A4090C" w14:textId="77777777" w:rsidR="00AE61B8" w:rsidRPr="006B5950" w:rsidRDefault="00AE61B8" w:rsidP="006B5950">
                            <w:pPr>
                              <w:pStyle w:val="Heading3"/>
                              <w:jc w:val="center"/>
                              <w:rPr>
                                <w:rFonts w:ascii="Comic Sans MS" w:hAnsi="Comic Sans MS"/>
                                <w:sz w:val="32"/>
                              </w:rPr>
                            </w:pPr>
                            <w:r w:rsidRPr="006B5950">
                              <w:rPr>
                                <w:rFonts w:ascii="Comic Sans MS" w:hAnsi="Comic Sans MS"/>
                                <w:sz w:val="32"/>
                              </w:rPr>
                              <w:t>MEDICATION REQUEST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3" type="#_x0000_t202" style="position:absolute;left:0;text-align:left;margin-left:40pt;margin-top:11.2pt;width:449.45pt;height:47.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" fillcolor="black">
                <v:textbox>
                  <w:txbxContent>
                    <w:p w14:paraId="70A4090C" w14:textId="77777777" w:rsidR="00AE61B8" w:rsidRPr="006B5950" w:rsidRDefault="00AE61B8" w:rsidP="006B5950">
                      <w:pPr>
                        <w:pStyle w:val="Heading3"/>
                        <w:jc w:val="center"/>
                        <w:rPr>
                          <w:rFonts w:ascii="Comic Sans MS" w:hAnsi="Comic Sans MS"/>
                          <w:sz w:val="32"/>
                        </w:rPr>
                      </w:pPr>
                      <w:r w:rsidRPr="006B5950">
                        <w:rPr>
                          <w:rFonts w:ascii="Comic Sans MS" w:hAnsi="Comic Sans MS"/>
                          <w:sz w:val="32"/>
                        </w:rPr>
                        <w:t>MEDICATION REQUEST FORM</w:t>
                      </w:r>
                    </w:p>
                  </w:txbxContent>
                </v:textbox>
              </v:shape>
            </w:pict>
          </mc:Fallback>
        </mc:AlternateContent>
      </w:r>
    </w:p>
    <w:p w14:paraId="40C6DFE3" w14:textId="77777777" w:rsidR="00473167" w:rsidRPr="00802FFF" w:rsidRDefault="00473167" w:rsidP="00473167">
      <w:pPr>
        <w:ind w:left="709"/>
        <w:jc w:val="center"/>
        <w:rPr>
          <w:b/>
          <w:bCs/>
        </w:rPr>
      </w:pPr>
    </w:p>
    <w:p w14:paraId="2887D6E4" w14:textId="77777777" w:rsidR="00473167" w:rsidRPr="00802FFF" w:rsidRDefault="00473167" w:rsidP="00473167">
      <w:pPr>
        <w:ind w:left="709"/>
        <w:jc w:val="center"/>
        <w:rPr>
          <w:b/>
          <w:bCs/>
        </w:rPr>
      </w:pPr>
    </w:p>
    <w:p w14:paraId="7E4BB0FB" w14:textId="096AE2CD" w:rsidR="00473167" w:rsidRPr="00802FFF" w:rsidRDefault="00473167" w:rsidP="00473167">
      <w:pPr>
        <w:ind w:left="709"/>
        <w:rPr>
          <w:b/>
          <w:bCs/>
        </w:rPr>
      </w:pPr>
    </w:p>
    <w:p w14:paraId="3D5058C7" w14:textId="59ABC0F1" w:rsidR="006B5950" w:rsidRDefault="006B5950" w:rsidP="00473167">
      <w:pPr>
        <w:ind w:left="709"/>
        <w:rPr>
          <w:b/>
          <w:bCs/>
        </w:rPr>
      </w:pPr>
    </w:p>
    <w:p w14:paraId="4D34D2D4" w14:textId="77777777" w:rsidR="006B5950" w:rsidRDefault="006B5950" w:rsidP="00473167">
      <w:pPr>
        <w:ind w:left="709"/>
        <w:rPr>
          <w:b/>
          <w:bCs/>
        </w:rPr>
      </w:pPr>
    </w:p>
    <w:p w14:paraId="14A1D69D" w14:textId="77777777" w:rsidR="006B5950" w:rsidRDefault="006B5950" w:rsidP="00473167">
      <w:pPr>
        <w:ind w:left="709"/>
        <w:rPr>
          <w:b/>
          <w:bCs/>
        </w:rPr>
      </w:pPr>
    </w:p>
    <w:p w14:paraId="657BFDAD" w14:textId="754935CC" w:rsidR="006B5950" w:rsidRDefault="006B5950" w:rsidP="00473167">
      <w:pPr>
        <w:ind w:left="709"/>
        <w:rPr>
          <w:b/>
          <w:bCs/>
        </w:rPr>
      </w:pPr>
      <w:r w:rsidRPr="00802FFF">
        <w:rPr>
          <w:b/>
          <w:bCs/>
          <w:noProof/>
          <w:sz w:val="20"/>
          <w:lang w:eastAsia="en-AU"/>
        </w:rPr>
        <mc:AlternateContent>
          <mc:Choice Requires="wps">
            <w:drawing>
              <wp:anchor distT="0" distB="0" distL="114300" distR="114300" simplePos="0" relativeHeight="251702784" behindDoc="0" locked="0" layoutInCell="1" allowOverlap="1" wp14:anchorId="2D769E23" wp14:editId="18A8BB0B">
                <wp:simplePos x="0" y="0"/>
                <wp:positionH relativeFrom="column">
                  <wp:posOffset>1577644</wp:posOffset>
                </wp:positionH>
                <wp:positionV relativeFrom="paragraph">
                  <wp:posOffset>51975</wp:posOffset>
                </wp:positionV>
                <wp:extent cx="4635500" cy="422910"/>
                <wp:effectExtent l="0" t="2540" r="12700" b="1905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422910"/>
                        </a:xfrm>
                        <a:prstGeom prst="rect">
                          <a:avLst/>
                        </a:prstGeom>
                        <a:solidFill>
                          <a:srgbClr val="FFFFFF"/>
                        </a:solidFill>
                        <a:ln w="9525">
                          <a:solidFill>
                            <a:srgbClr val="000000"/>
                          </a:solidFill>
                          <a:miter lim="800000"/>
                          <a:headEnd/>
                          <a:tailEnd/>
                        </a:ln>
                      </wps:spPr>
                      <wps:txbx>
                        <w:txbxContent>
                          <w:p w14:paraId="65292866" w14:textId="77777777" w:rsidR="00AE61B8" w:rsidRDefault="00AE61B8" w:rsidP="00473167">
                            <w:pPr>
                              <w:rPr>
                                <w:rFonts w:ascii="Comic Sans MS" w:hAnsi="Comic Sans MS"/>
                                <w:sz w:val="40"/>
                              </w:rPr>
                            </w:pPr>
                            <w:r>
                              <w:rPr>
                                <w:rFonts w:ascii="Comic Sans MS" w:hAnsi="Comic Sans MS"/>
                                <w:sz w:val="40"/>
                              </w:rPr>
                              <w:t xml:space="preserve">      /       /        to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left:0;text-align:left;margin-left:124.2pt;margin-top:4.1pt;width:365pt;height:33.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">
                <v:textbox>
                  <w:txbxContent>
                    <w:p w14:paraId="65292866" w14:textId="77777777" w:rsidR="00AE61B8" w:rsidRDefault="00AE61B8" w:rsidP="00473167">
                      <w:pPr>
                        <w:rPr>
                          <w:rFonts w:ascii="Comic Sans MS" w:hAnsi="Comic Sans MS"/>
                          <w:sz w:val="40"/>
                        </w:rPr>
                      </w:pPr>
                      <w:r>
                        <w:rPr>
                          <w:rFonts w:ascii="Comic Sans MS" w:hAnsi="Comic Sans MS"/>
                          <w:sz w:val="40"/>
                        </w:rPr>
                        <w:t xml:space="preserve">      /       /        to          /      /      </w:t>
                      </w:r>
                    </w:p>
                  </w:txbxContent>
                </v:textbox>
              </v:shape>
            </w:pict>
          </mc:Fallback>
        </mc:AlternateContent>
      </w:r>
    </w:p>
    <w:p w14:paraId="38D18A51" w14:textId="7854BA4C" w:rsidR="00473167" w:rsidRPr="00802FFF" w:rsidRDefault="00473167" w:rsidP="00473167">
      <w:pPr>
        <w:ind w:left="709"/>
        <w:rPr>
          <w:b/>
          <w:bCs/>
        </w:rPr>
      </w:pPr>
      <w:r w:rsidRPr="00802FFF">
        <w:rPr>
          <w:b/>
          <w:bCs/>
        </w:rPr>
        <w:t>DATE:</w:t>
      </w:r>
    </w:p>
    <w:p w14:paraId="59B40616" w14:textId="77777777" w:rsidR="00473167" w:rsidRPr="00802FFF" w:rsidRDefault="00473167" w:rsidP="00473167">
      <w:pPr>
        <w:ind w:left="709"/>
        <w:rPr>
          <w:b/>
          <w:bCs/>
        </w:rPr>
      </w:pPr>
    </w:p>
    <w:p w14:paraId="6A5A70D4" w14:textId="77777777" w:rsidR="00473167" w:rsidRPr="00802FFF" w:rsidRDefault="00473167" w:rsidP="00473167">
      <w:pPr>
        <w:ind w:left="709"/>
        <w:rPr>
          <w:b/>
          <w:bCs/>
        </w:rPr>
      </w:pPr>
      <w:r w:rsidRPr="00802FFF">
        <w:rPr>
          <w:b/>
          <w:bCs/>
          <w:noProof/>
          <w:sz w:val="20"/>
          <w:lang w:eastAsia="en-AU"/>
        </w:rPr>
        <mc:AlternateContent>
          <mc:Choice Requires="wps">
            <w:drawing>
              <wp:anchor distT="0" distB="0" distL="114300" distR="114300" simplePos="0" relativeHeight="251703808" behindDoc="0" locked="0" layoutInCell="1" allowOverlap="1" wp14:anchorId="4518B5C3" wp14:editId="1C1C4879">
                <wp:simplePos x="0" y="0"/>
                <wp:positionH relativeFrom="column">
                  <wp:posOffset>1866265</wp:posOffset>
                </wp:positionH>
                <wp:positionV relativeFrom="paragraph">
                  <wp:posOffset>80010</wp:posOffset>
                </wp:positionV>
                <wp:extent cx="3162935" cy="342900"/>
                <wp:effectExtent l="0" t="3810" r="12700" b="8890"/>
                <wp:wrapNone/>
                <wp:docPr id="1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342900"/>
                        </a:xfrm>
                        <a:prstGeom prst="rect">
                          <a:avLst/>
                        </a:prstGeom>
                        <a:solidFill>
                          <a:srgbClr val="FFFFFF"/>
                        </a:solidFill>
                        <a:ln w="9525">
                          <a:solidFill>
                            <a:srgbClr val="000000"/>
                          </a:solidFill>
                          <a:miter lim="800000"/>
                          <a:headEnd/>
                          <a:tailEnd/>
                        </a:ln>
                      </wps:spPr>
                      <wps:txbx>
                        <w:txbxContent>
                          <w:p w14:paraId="4BCCE806" w14:textId="77777777" w:rsidR="00AE61B8" w:rsidRDefault="00AE61B8" w:rsidP="004731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left:0;text-align:left;margin-left:146.95pt;margin-top:6.3pt;width:249.05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">
                <v:textbox>
                  <w:txbxContent>
                    <w:p w14:paraId="4BCCE806" w14:textId="77777777" w:rsidR="00AE61B8" w:rsidRDefault="00AE61B8" w:rsidP="00473167"/>
                  </w:txbxContent>
                </v:textbox>
              </v:shape>
            </w:pict>
          </mc:Fallback>
        </mc:AlternateContent>
      </w:r>
    </w:p>
    <w:p w14:paraId="2AA75201" w14:textId="77777777" w:rsidR="00473167" w:rsidRPr="00802FFF" w:rsidRDefault="00473167" w:rsidP="00473167">
      <w:pPr>
        <w:ind w:left="709"/>
        <w:rPr>
          <w:b/>
          <w:bCs/>
        </w:rPr>
      </w:pPr>
      <w:r w:rsidRPr="00802FFF">
        <w:rPr>
          <w:b/>
          <w:bCs/>
        </w:rPr>
        <w:t>PARENT’s NAME:</w:t>
      </w:r>
    </w:p>
    <w:p w14:paraId="7001B3CC" w14:textId="77777777" w:rsidR="00473167" w:rsidRPr="00802FFF" w:rsidRDefault="00473167" w:rsidP="00473167">
      <w:pPr>
        <w:ind w:left="709"/>
        <w:rPr>
          <w:b/>
          <w:bCs/>
        </w:rPr>
      </w:pPr>
    </w:p>
    <w:p w14:paraId="0C5B853C" w14:textId="77777777" w:rsidR="00473167" w:rsidRPr="00802FFF" w:rsidRDefault="00473167" w:rsidP="00473167">
      <w:pPr>
        <w:ind w:left="709"/>
        <w:rPr>
          <w:b/>
          <w:bCs/>
        </w:rPr>
      </w:pPr>
      <w:r w:rsidRPr="00802FFF">
        <w:rPr>
          <w:b/>
          <w:bCs/>
          <w:noProof/>
          <w:sz w:val="20"/>
          <w:lang w:eastAsia="en-AU"/>
        </w:rPr>
        <mc:AlternateContent>
          <mc:Choice Requires="wps">
            <w:drawing>
              <wp:anchor distT="0" distB="0" distL="114300" distR="114300" simplePos="0" relativeHeight="251704832" behindDoc="0" locked="0" layoutInCell="1" allowOverlap="1" wp14:anchorId="3F4B2118" wp14:editId="04151BA2">
                <wp:simplePos x="0" y="0"/>
                <wp:positionH relativeFrom="column">
                  <wp:posOffset>1866265</wp:posOffset>
                </wp:positionH>
                <wp:positionV relativeFrom="paragraph">
                  <wp:posOffset>-1270</wp:posOffset>
                </wp:positionV>
                <wp:extent cx="4343400" cy="685800"/>
                <wp:effectExtent l="0" t="0" r="13335" b="13970"/>
                <wp:wrapNone/>
                <wp:docPr id="1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
                        </a:xfrm>
                        <a:prstGeom prst="rect">
                          <a:avLst/>
                        </a:prstGeom>
                        <a:solidFill>
                          <a:srgbClr val="FFFFFF"/>
                        </a:solidFill>
                        <a:ln w="9525">
                          <a:solidFill>
                            <a:srgbClr val="000000"/>
                          </a:solidFill>
                          <a:miter lim="800000"/>
                          <a:headEnd/>
                          <a:tailEnd/>
                        </a:ln>
                      </wps:spPr>
                      <wps:txbx>
                        <w:txbxContent>
                          <w:p w14:paraId="5CEA3729" w14:textId="77777777" w:rsidR="00AE61B8" w:rsidRDefault="00AE61B8" w:rsidP="004731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6" type="#_x0000_t202" style="position:absolute;left:0;text-align:left;margin-left:146.95pt;margin-top:-.1pt;width:342pt;height: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">
                <v:textbox>
                  <w:txbxContent>
                    <w:p w14:paraId="5CEA3729" w14:textId="77777777" w:rsidR="00AE61B8" w:rsidRDefault="00AE61B8" w:rsidP="00473167"/>
                  </w:txbxContent>
                </v:textbox>
              </v:shape>
            </w:pict>
          </mc:Fallback>
        </mc:AlternateContent>
      </w:r>
    </w:p>
    <w:p w14:paraId="2E130678" w14:textId="77777777" w:rsidR="00473167" w:rsidRPr="00802FFF" w:rsidRDefault="00473167" w:rsidP="00473167">
      <w:pPr>
        <w:ind w:left="709"/>
        <w:rPr>
          <w:b/>
          <w:bCs/>
        </w:rPr>
      </w:pPr>
      <w:r w:rsidRPr="00802FFF">
        <w:rPr>
          <w:b/>
          <w:bCs/>
        </w:rPr>
        <w:t>ADDRESS:</w:t>
      </w:r>
    </w:p>
    <w:p w14:paraId="2AEC01DC" w14:textId="77777777" w:rsidR="00473167" w:rsidRPr="00802FFF" w:rsidRDefault="00473167" w:rsidP="00473167">
      <w:pPr>
        <w:ind w:left="709"/>
        <w:rPr>
          <w:b/>
          <w:bCs/>
        </w:rPr>
      </w:pPr>
    </w:p>
    <w:p w14:paraId="3B102DB6" w14:textId="77777777" w:rsidR="00473167" w:rsidRPr="00802FFF" w:rsidRDefault="00473167" w:rsidP="00473167">
      <w:pPr>
        <w:ind w:left="709"/>
        <w:rPr>
          <w:b/>
          <w:bCs/>
        </w:rPr>
      </w:pPr>
    </w:p>
    <w:p w14:paraId="76B68252" w14:textId="77777777" w:rsidR="00473167" w:rsidRPr="00802FFF" w:rsidRDefault="00473167" w:rsidP="00473167">
      <w:pPr>
        <w:ind w:left="709"/>
        <w:rPr>
          <w:b/>
          <w:bCs/>
        </w:rPr>
      </w:pPr>
      <w:r w:rsidRPr="00802FFF">
        <w:rPr>
          <w:b/>
          <w:bCs/>
          <w:noProof/>
          <w:sz w:val="20"/>
          <w:lang w:eastAsia="en-AU"/>
        </w:rPr>
        <mc:AlternateContent>
          <mc:Choice Requires="wps">
            <w:drawing>
              <wp:anchor distT="0" distB="0" distL="114300" distR="114300" simplePos="0" relativeHeight="251705856" behindDoc="0" locked="0" layoutInCell="1" allowOverlap="1" wp14:anchorId="271CECBF" wp14:editId="38D1C8E1">
                <wp:simplePos x="0" y="0"/>
                <wp:positionH relativeFrom="column">
                  <wp:posOffset>1866265</wp:posOffset>
                </wp:positionH>
                <wp:positionV relativeFrom="paragraph">
                  <wp:posOffset>6985</wp:posOffset>
                </wp:positionV>
                <wp:extent cx="2134235" cy="342900"/>
                <wp:effectExtent l="0" t="0" r="12700" b="18415"/>
                <wp:wrapNone/>
                <wp:docPr id="1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342900"/>
                        </a:xfrm>
                        <a:prstGeom prst="rect">
                          <a:avLst/>
                        </a:prstGeom>
                        <a:solidFill>
                          <a:srgbClr val="FFFFFF"/>
                        </a:solidFill>
                        <a:ln w="9525">
                          <a:solidFill>
                            <a:srgbClr val="000000"/>
                          </a:solidFill>
                          <a:miter lim="800000"/>
                          <a:headEnd/>
                          <a:tailEnd/>
                        </a:ln>
                      </wps:spPr>
                      <wps:txbx>
                        <w:txbxContent>
                          <w:p w14:paraId="2A93EF59" w14:textId="77777777" w:rsidR="00AE61B8" w:rsidRDefault="00AE61B8" w:rsidP="004731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7" type="#_x0000_t202" style="position:absolute;left:0;text-align:left;margin-left:146.95pt;margin-top:.55pt;width:168.0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">
                <v:textbox>
                  <w:txbxContent>
                    <w:p w14:paraId="2A93EF59" w14:textId="77777777" w:rsidR="00AE61B8" w:rsidRDefault="00AE61B8" w:rsidP="00473167"/>
                  </w:txbxContent>
                </v:textbox>
              </v:shape>
            </w:pict>
          </mc:Fallback>
        </mc:AlternateContent>
      </w:r>
      <w:r w:rsidRPr="00802FFF">
        <w:rPr>
          <w:b/>
          <w:bCs/>
        </w:rPr>
        <w:t>TELEPHONE:</w:t>
      </w:r>
    </w:p>
    <w:p w14:paraId="52B27082" w14:textId="77777777" w:rsidR="00473167" w:rsidRPr="00802FFF" w:rsidRDefault="00473167" w:rsidP="00473167">
      <w:pPr>
        <w:ind w:left="709"/>
        <w:rPr>
          <w:b/>
          <w:bCs/>
          <w:sz w:val="16"/>
        </w:rPr>
      </w:pPr>
      <w:r w:rsidRPr="00802FFF">
        <w:rPr>
          <w:b/>
          <w:bCs/>
          <w:sz w:val="16"/>
        </w:rPr>
        <w:t xml:space="preserve">   (Busniness Hours)</w:t>
      </w:r>
    </w:p>
    <w:p w14:paraId="22931AA6" w14:textId="77777777" w:rsidR="00473167" w:rsidRPr="00802FFF" w:rsidRDefault="00473167" w:rsidP="00473167">
      <w:pPr>
        <w:ind w:left="709"/>
        <w:rPr>
          <w:b/>
          <w:bCs/>
        </w:rPr>
      </w:pPr>
    </w:p>
    <w:p w14:paraId="0072099B" w14:textId="77777777" w:rsidR="00473167" w:rsidRPr="00802FFF" w:rsidRDefault="00473167" w:rsidP="00473167">
      <w:pPr>
        <w:ind w:left="709"/>
        <w:rPr>
          <w:b/>
          <w:bCs/>
        </w:rPr>
      </w:pPr>
    </w:p>
    <w:p w14:paraId="31E734BC" w14:textId="77777777" w:rsidR="00473167" w:rsidRPr="00802FFF" w:rsidRDefault="00473167" w:rsidP="00473167">
      <w:pPr>
        <w:ind w:left="709"/>
        <w:rPr>
          <w:b/>
          <w:bCs/>
        </w:rPr>
      </w:pPr>
    </w:p>
    <w:p w14:paraId="0DDED755" w14:textId="77777777" w:rsidR="00473167" w:rsidRPr="00802FFF" w:rsidRDefault="00473167" w:rsidP="00473167">
      <w:pPr>
        <w:ind w:left="709"/>
      </w:pPr>
      <w:r w:rsidRPr="00802FFF">
        <w:t>Dear Principal,</w:t>
      </w:r>
    </w:p>
    <w:p w14:paraId="38F79E5A" w14:textId="5F70ACCF" w:rsidR="00473167" w:rsidRDefault="00473167" w:rsidP="00473167">
      <w:pPr>
        <w:ind w:left="709"/>
      </w:pPr>
    </w:p>
    <w:p w14:paraId="00A27CC3" w14:textId="77777777" w:rsidR="006B5950" w:rsidRPr="00802FFF" w:rsidRDefault="006B5950" w:rsidP="00473167">
      <w:pPr>
        <w:ind w:left="709"/>
      </w:pPr>
    </w:p>
    <w:p w14:paraId="70E150F4" w14:textId="77777777" w:rsidR="006B5950" w:rsidRDefault="00473167" w:rsidP="00473167">
      <w:pPr>
        <w:ind w:left="709"/>
      </w:pPr>
      <w:r w:rsidRPr="00802FFF">
        <w:t xml:space="preserve">I request that my child ____________________________ be administered the </w:t>
      </w:r>
    </w:p>
    <w:p w14:paraId="44B20192" w14:textId="303B6012" w:rsidR="00473167" w:rsidRPr="00802FFF" w:rsidRDefault="00473167" w:rsidP="00473167">
      <w:pPr>
        <w:ind w:left="709"/>
      </w:pPr>
      <w:r w:rsidRPr="00802FFF">
        <w:rPr>
          <w:sz w:val="12"/>
        </w:rPr>
        <w:t xml:space="preserve">                                                                                                                 </w:t>
      </w:r>
      <w:r w:rsidRPr="00802FFF">
        <w:rPr>
          <w:sz w:val="14"/>
        </w:rPr>
        <w:t xml:space="preserve"> ( Child’s Name)</w:t>
      </w:r>
    </w:p>
    <w:p w14:paraId="7BF307D7" w14:textId="77777777" w:rsidR="00473167" w:rsidRPr="00802FFF" w:rsidRDefault="00473167" w:rsidP="00473167">
      <w:pPr>
        <w:ind w:left="709"/>
      </w:pPr>
      <w:r w:rsidRPr="00802FFF">
        <w:t>following medication whilst at school, as prescribed by the child’s medical practitioner.</w:t>
      </w:r>
    </w:p>
    <w:p w14:paraId="3580C016" w14:textId="77777777" w:rsidR="00473167" w:rsidRPr="00802FFF" w:rsidRDefault="00473167" w:rsidP="00473167">
      <w:pPr>
        <w:ind w:left="709"/>
      </w:pPr>
    </w:p>
    <w:p w14:paraId="2755E4EF" w14:textId="77777777" w:rsidR="00473167" w:rsidRPr="00802FFF" w:rsidRDefault="00473167" w:rsidP="00473167">
      <w:pPr>
        <w:ind w:left="709"/>
      </w:pPr>
      <w:r w:rsidRPr="00802FFF">
        <w:rPr>
          <w:noProof/>
          <w:sz w:val="20"/>
          <w:lang w:eastAsia="en-AU"/>
        </w:rPr>
        <mc:AlternateContent>
          <mc:Choice Requires="wps">
            <w:drawing>
              <wp:anchor distT="0" distB="0" distL="114300" distR="114300" simplePos="0" relativeHeight="251706880" behindDoc="0" locked="0" layoutInCell="1" allowOverlap="1" wp14:anchorId="4341D86F" wp14:editId="63142DF6">
                <wp:simplePos x="0" y="0"/>
                <wp:positionH relativeFrom="column">
                  <wp:posOffset>2514600</wp:posOffset>
                </wp:positionH>
                <wp:positionV relativeFrom="paragraph">
                  <wp:posOffset>55880</wp:posOffset>
                </wp:positionV>
                <wp:extent cx="3429000" cy="342900"/>
                <wp:effectExtent l="0" t="5080" r="12700" b="7620"/>
                <wp:wrapNone/>
                <wp:docPr id="13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8B5183" id="Rectangle 14" o:spid="_x0000_s1026" style="position:absolute;margin-left:198pt;margin-top:4.4pt;width:270pt;height:2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"/>
            </w:pict>
          </mc:Fallback>
        </mc:AlternateContent>
      </w:r>
    </w:p>
    <w:p w14:paraId="253C6F9B" w14:textId="77777777" w:rsidR="00473167" w:rsidRPr="00802FFF" w:rsidRDefault="00473167" w:rsidP="00473167">
      <w:pPr>
        <w:ind w:left="709"/>
        <w:rPr>
          <w:b/>
          <w:bCs/>
        </w:rPr>
      </w:pPr>
      <w:r w:rsidRPr="00802FFF">
        <w:rPr>
          <w:b/>
          <w:bCs/>
        </w:rPr>
        <w:t>NAME of MEDICATION:</w:t>
      </w:r>
    </w:p>
    <w:p w14:paraId="1A924B6D" w14:textId="77777777" w:rsidR="00473167" w:rsidRPr="00802FFF" w:rsidRDefault="00473167" w:rsidP="00473167">
      <w:pPr>
        <w:ind w:left="709"/>
      </w:pPr>
    </w:p>
    <w:p w14:paraId="79645E53" w14:textId="77777777" w:rsidR="00473167" w:rsidRPr="00802FFF" w:rsidRDefault="00473167" w:rsidP="00473167">
      <w:pPr>
        <w:ind w:left="709"/>
      </w:pPr>
      <w:r w:rsidRPr="00802FFF">
        <w:rPr>
          <w:noProof/>
          <w:sz w:val="20"/>
          <w:lang w:eastAsia="en-AU"/>
        </w:rPr>
        <mc:AlternateContent>
          <mc:Choice Requires="wps">
            <w:drawing>
              <wp:anchor distT="0" distB="0" distL="114300" distR="114300" simplePos="0" relativeHeight="251707904" behindDoc="0" locked="0" layoutInCell="1" allowOverlap="1" wp14:anchorId="695E754A" wp14:editId="1834287C">
                <wp:simplePos x="0" y="0"/>
                <wp:positionH relativeFrom="column">
                  <wp:posOffset>2286000</wp:posOffset>
                </wp:positionH>
                <wp:positionV relativeFrom="paragraph">
                  <wp:posOffset>101600</wp:posOffset>
                </wp:positionV>
                <wp:extent cx="3657600" cy="342900"/>
                <wp:effectExtent l="0" t="0" r="12700" b="12700"/>
                <wp:wrapNone/>
                <wp:docPr id="1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013252" id="Rectangle 15" o:spid="_x0000_s1026" style="position:absolute;margin-left:180pt;margin-top:8pt;width:4in;height:2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"/>
            </w:pict>
          </mc:Fallback>
        </mc:AlternateContent>
      </w:r>
    </w:p>
    <w:p w14:paraId="1A838C2B" w14:textId="77777777" w:rsidR="00473167" w:rsidRPr="00802FFF" w:rsidRDefault="00473167" w:rsidP="00473167">
      <w:pPr>
        <w:ind w:left="709"/>
        <w:rPr>
          <w:b/>
          <w:bCs/>
        </w:rPr>
      </w:pPr>
      <w:r w:rsidRPr="00802FFF">
        <w:rPr>
          <w:b/>
          <w:bCs/>
        </w:rPr>
        <w:t>DOSAGE (AMOUNT):</w:t>
      </w:r>
    </w:p>
    <w:p w14:paraId="43A50465" w14:textId="77777777" w:rsidR="00473167" w:rsidRPr="00802FFF" w:rsidRDefault="00473167" w:rsidP="00473167">
      <w:pPr>
        <w:ind w:left="709"/>
      </w:pPr>
    </w:p>
    <w:p w14:paraId="2CA66811" w14:textId="77777777" w:rsidR="00473167" w:rsidRPr="00802FFF" w:rsidRDefault="00473167" w:rsidP="00473167">
      <w:pPr>
        <w:ind w:left="709"/>
      </w:pPr>
      <w:r w:rsidRPr="00802FFF">
        <w:rPr>
          <w:noProof/>
          <w:sz w:val="20"/>
          <w:lang w:eastAsia="en-AU"/>
        </w:rPr>
        <mc:AlternateContent>
          <mc:Choice Requires="wps">
            <w:drawing>
              <wp:anchor distT="0" distB="0" distL="114300" distR="114300" simplePos="0" relativeHeight="251708928" behindDoc="0" locked="0" layoutInCell="1" allowOverlap="1" wp14:anchorId="44DD02AB" wp14:editId="2401E907">
                <wp:simplePos x="0" y="0"/>
                <wp:positionH relativeFrom="column">
                  <wp:posOffset>1371600</wp:posOffset>
                </wp:positionH>
                <wp:positionV relativeFrom="paragraph">
                  <wp:posOffset>147320</wp:posOffset>
                </wp:positionV>
                <wp:extent cx="4572000" cy="342900"/>
                <wp:effectExtent l="0" t="0" r="12700" b="17780"/>
                <wp:wrapNone/>
                <wp:docPr id="13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08128BD" id="Rectangle 16" o:spid="_x0000_s1026" style="position:absolute;margin-left:108pt;margin-top:11.6pt;width:5in;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"/>
            </w:pict>
          </mc:Fallback>
        </mc:AlternateContent>
      </w:r>
    </w:p>
    <w:p w14:paraId="06F311B2" w14:textId="77777777" w:rsidR="00473167" w:rsidRPr="00802FFF" w:rsidRDefault="00473167" w:rsidP="00473167">
      <w:pPr>
        <w:ind w:left="709"/>
        <w:rPr>
          <w:b/>
          <w:bCs/>
        </w:rPr>
      </w:pPr>
      <w:r w:rsidRPr="00802FFF">
        <w:rPr>
          <w:b/>
          <w:bCs/>
        </w:rPr>
        <w:t>TIME/S:</w:t>
      </w:r>
    </w:p>
    <w:p w14:paraId="35FA9203" w14:textId="77777777" w:rsidR="00473167" w:rsidRPr="00802FFF" w:rsidRDefault="00473167" w:rsidP="00473167">
      <w:pPr>
        <w:ind w:left="709"/>
        <w:rPr>
          <w:sz w:val="14"/>
        </w:rPr>
      </w:pPr>
    </w:p>
    <w:p w14:paraId="68C04757" w14:textId="77777777" w:rsidR="00473167" w:rsidRPr="00802FFF" w:rsidRDefault="00473167" w:rsidP="00473167">
      <w:pPr>
        <w:ind w:left="709"/>
      </w:pPr>
    </w:p>
    <w:p w14:paraId="337DD509" w14:textId="77777777" w:rsidR="00473167" w:rsidRPr="00802FFF" w:rsidRDefault="00473167" w:rsidP="00473167">
      <w:pPr>
        <w:ind w:left="709"/>
      </w:pPr>
      <w:r w:rsidRPr="00802FFF">
        <w:t>I have sent the medication in the original container displaying the instructions provided by the pharmacist.</w:t>
      </w:r>
    </w:p>
    <w:p w14:paraId="7D627A7B" w14:textId="77777777" w:rsidR="00473167" w:rsidRPr="00802FFF" w:rsidRDefault="00473167" w:rsidP="00473167">
      <w:pPr>
        <w:ind w:left="709"/>
      </w:pPr>
    </w:p>
    <w:p w14:paraId="4601B413" w14:textId="77777777" w:rsidR="00473167" w:rsidRPr="00802FFF" w:rsidRDefault="00473167" w:rsidP="00473167">
      <w:pPr>
        <w:ind w:left="709"/>
      </w:pPr>
      <w:r w:rsidRPr="00802FFF">
        <w:t>Yours sincerely,</w:t>
      </w:r>
    </w:p>
    <w:p w14:paraId="4A660C40" w14:textId="77777777" w:rsidR="00473167" w:rsidRPr="00802FFF" w:rsidRDefault="00473167" w:rsidP="00473167">
      <w:pPr>
        <w:ind w:left="709"/>
      </w:pPr>
    </w:p>
    <w:p w14:paraId="47F0DACD" w14:textId="1E3F109A" w:rsidR="00473167" w:rsidRDefault="00473167" w:rsidP="00473167">
      <w:pPr>
        <w:ind w:left="709"/>
      </w:pPr>
    </w:p>
    <w:p w14:paraId="746CB4B7" w14:textId="77777777" w:rsidR="006B5950" w:rsidRPr="00802FFF" w:rsidRDefault="006B5950" w:rsidP="00473167">
      <w:pPr>
        <w:ind w:left="709"/>
      </w:pPr>
    </w:p>
    <w:p w14:paraId="7E06C55B" w14:textId="77777777" w:rsidR="00473167" w:rsidRPr="00802FFF" w:rsidRDefault="00473167" w:rsidP="00473167">
      <w:pPr>
        <w:ind w:left="709"/>
      </w:pPr>
    </w:p>
    <w:p w14:paraId="64CE40EC" w14:textId="77777777" w:rsidR="00473167" w:rsidRPr="00802FFF" w:rsidRDefault="00473167" w:rsidP="00473167">
      <w:pPr>
        <w:ind w:left="709"/>
      </w:pPr>
      <w:r w:rsidRPr="00802FFF">
        <w:t>__________________________</w:t>
      </w:r>
    </w:p>
    <w:p w14:paraId="579D8A28" w14:textId="77777777" w:rsidR="00473167" w:rsidRPr="00802FFF" w:rsidRDefault="00473167" w:rsidP="00473167">
      <w:pPr>
        <w:ind w:left="1429" w:firstLine="11"/>
      </w:pPr>
      <w:r w:rsidRPr="00802FFF">
        <w:t xml:space="preserve">  (Parent Signature)</w:t>
      </w:r>
    </w:p>
    <w:p w14:paraId="0C85BBD2" w14:textId="77777777" w:rsidR="006B5950" w:rsidRDefault="006B5950">
      <w:pPr>
        <w:spacing w:after="200" w:line="276" w:lineRule="auto"/>
        <w:rPr>
          <w:rFonts w:asciiTheme="minorHAnsi" w:hAnsiTheme="minorHAnsi"/>
          <w:bCs/>
          <w:color w:val="FF0000"/>
          <w:sz w:val="72"/>
        </w:rPr>
      </w:pPr>
      <w:r>
        <w:rPr>
          <w:rFonts w:asciiTheme="minorHAnsi" w:hAnsiTheme="minorHAnsi"/>
          <w:bCs/>
          <w:color w:val="FF0000"/>
          <w:sz w:val="72"/>
        </w:rPr>
        <w:br w:type="page"/>
      </w:r>
    </w:p>
    <w:p w14:paraId="341BCE73" w14:textId="77777777" w:rsidR="00473167" w:rsidRPr="006B5950" w:rsidRDefault="00473167" w:rsidP="00473167">
      <w:pPr>
        <w:rPr>
          <w:rFonts w:ascii="Arial" w:hAnsi="Arial" w:cs="Arial"/>
          <w:sz w:val="4"/>
          <w:szCs w:val="22"/>
          <w:lang w:val="en-US" w:bidi="en-US"/>
        </w:rPr>
      </w:pPr>
    </w:p>
    <w:p w14:paraId="0F0A193D" w14:textId="77777777" w:rsidR="00E37EDA" w:rsidRPr="00E37EDA" w:rsidRDefault="00E37EDA" w:rsidP="00E37EDA">
      <w:pPr>
        <w:shd w:val="clear" w:color="auto" w:fill="C6D9F1" w:themeFill="text2" w:themeFillTint="33"/>
        <w:jc w:val="center"/>
        <w:rPr>
          <w:b/>
          <w:color w:val="FF0000"/>
          <w:sz w:val="36"/>
        </w:rPr>
      </w:pPr>
      <w:r w:rsidRPr="00E37EDA">
        <w:rPr>
          <w:b/>
          <w:color w:val="FF0000"/>
          <w:sz w:val="36"/>
        </w:rPr>
        <w:t xml:space="preserve">BIKES, SCOOTERS, SKATEBOARDS </w:t>
      </w:r>
    </w:p>
    <w:p w14:paraId="1176F21C" w14:textId="246F6E86" w:rsidR="00E37EDA" w:rsidRDefault="00E37EDA" w:rsidP="00E37EDA">
      <w:pPr>
        <w:shd w:val="clear" w:color="auto" w:fill="C6D9F1" w:themeFill="text2" w:themeFillTint="33"/>
        <w:jc w:val="center"/>
        <w:rPr>
          <w:b/>
          <w:color w:val="FF0000"/>
          <w:sz w:val="36"/>
        </w:rPr>
      </w:pPr>
      <w:r w:rsidRPr="00E37EDA">
        <w:rPr>
          <w:b/>
          <w:color w:val="FF0000"/>
          <w:sz w:val="36"/>
        </w:rPr>
        <w:t>(</w:t>
      </w:r>
      <w:r w:rsidRPr="00E37EDA">
        <w:rPr>
          <w:b/>
          <w:color w:val="FF0000"/>
          <w:sz w:val="32"/>
          <w:szCs w:val="32"/>
        </w:rPr>
        <w:t xml:space="preserve">AND OTHER </w:t>
      </w:r>
      <w:r w:rsidR="006B5950">
        <w:rPr>
          <w:b/>
          <w:color w:val="FF0000"/>
          <w:sz w:val="32"/>
          <w:szCs w:val="32"/>
        </w:rPr>
        <w:t xml:space="preserve">SIMILAR </w:t>
      </w:r>
      <w:r w:rsidRPr="00E37EDA">
        <w:rPr>
          <w:b/>
          <w:color w:val="FF0000"/>
          <w:sz w:val="32"/>
          <w:szCs w:val="32"/>
        </w:rPr>
        <w:t>VEHICLES</w:t>
      </w:r>
      <w:r w:rsidRPr="00E37EDA">
        <w:rPr>
          <w:b/>
          <w:color w:val="FF0000"/>
          <w:sz w:val="36"/>
        </w:rPr>
        <w:t>).</w:t>
      </w:r>
    </w:p>
    <w:p w14:paraId="357B1196" w14:textId="44E92C4D" w:rsidR="00E37EDA" w:rsidRPr="006B5950" w:rsidRDefault="00E37EDA" w:rsidP="006B5950">
      <w:pPr>
        <w:shd w:val="clear" w:color="auto" w:fill="C6D9F1" w:themeFill="text2" w:themeFillTint="33"/>
        <w:jc w:val="center"/>
        <w:rPr>
          <w:b/>
          <w:color w:val="000000" w:themeColor="text1"/>
          <w:u w:val="single"/>
        </w:rPr>
      </w:pPr>
      <w:r w:rsidRPr="00E37EDA">
        <w:rPr>
          <w:b/>
          <w:color w:val="000000" w:themeColor="text1"/>
          <w:u w:val="single"/>
        </w:rPr>
        <w:t>Bell Primary School Policy</w:t>
      </w:r>
    </w:p>
    <w:p w14:paraId="4D5E7EB5" w14:textId="77777777" w:rsidR="00E37EDA" w:rsidRPr="00E37EDA" w:rsidRDefault="00E37EDA" w:rsidP="00E37EDA">
      <w:pPr>
        <w:ind w:left="709"/>
        <w:jc w:val="both"/>
        <w:rPr>
          <w:b/>
          <w:u w:val="single"/>
        </w:rPr>
      </w:pPr>
    </w:p>
    <w:p w14:paraId="3D2FD014" w14:textId="77777777" w:rsidR="00E37EDA" w:rsidRPr="006B5950" w:rsidRDefault="00E37EDA" w:rsidP="006B5950">
      <w:pPr>
        <w:jc w:val="both"/>
        <w:rPr>
          <w:rFonts w:asciiTheme="minorHAnsi" w:hAnsiTheme="minorHAnsi"/>
          <w:b/>
          <w:sz w:val="22"/>
          <w:u w:val="single"/>
        </w:rPr>
      </w:pPr>
    </w:p>
    <w:p w14:paraId="6E4E5F70" w14:textId="77777777" w:rsidR="00E37EDA" w:rsidRPr="006B5950" w:rsidRDefault="00E37EDA" w:rsidP="006B5950">
      <w:pPr>
        <w:jc w:val="both"/>
        <w:rPr>
          <w:rFonts w:asciiTheme="minorHAnsi" w:hAnsiTheme="minorHAnsi"/>
          <w:b/>
          <w:sz w:val="22"/>
        </w:rPr>
      </w:pPr>
      <w:r w:rsidRPr="006B5950">
        <w:rPr>
          <w:rFonts w:asciiTheme="minorHAnsi" w:hAnsiTheme="minorHAnsi"/>
          <w:b/>
          <w:sz w:val="22"/>
          <w:u w:val="single"/>
        </w:rPr>
        <w:t>Rationale</w:t>
      </w:r>
      <w:r w:rsidRPr="006B5950">
        <w:rPr>
          <w:rFonts w:asciiTheme="minorHAnsi" w:hAnsiTheme="minorHAnsi"/>
          <w:b/>
          <w:sz w:val="22"/>
        </w:rPr>
        <w:t>:</w:t>
      </w:r>
    </w:p>
    <w:p w14:paraId="4FB0332A" w14:textId="77777777" w:rsidR="00E37EDA" w:rsidRPr="006B5950" w:rsidRDefault="00E37EDA" w:rsidP="006B5950">
      <w:pPr>
        <w:jc w:val="both"/>
        <w:rPr>
          <w:rFonts w:asciiTheme="minorHAnsi" w:hAnsiTheme="minorHAnsi"/>
          <w:b/>
          <w:sz w:val="22"/>
        </w:rPr>
      </w:pPr>
    </w:p>
    <w:p w14:paraId="35A7A641" w14:textId="77777777" w:rsidR="00E37EDA" w:rsidRPr="006B5950" w:rsidRDefault="00E37EDA" w:rsidP="006B5950">
      <w:pPr>
        <w:numPr>
          <w:ilvl w:val="0"/>
          <w:numId w:val="53"/>
        </w:numPr>
        <w:ind w:left="360"/>
        <w:jc w:val="both"/>
        <w:rPr>
          <w:rFonts w:asciiTheme="minorHAnsi" w:hAnsiTheme="minorHAnsi"/>
          <w:sz w:val="22"/>
        </w:rPr>
      </w:pPr>
      <w:r w:rsidRPr="006B5950">
        <w:rPr>
          <w:rFonts w:asciiTheme="minorHAnsi" w:hAnsiTheme="minorHAnsi"/>
          <w:sz w:val="22"/>
        </w:rPr>
        <w:t xml:space="preserve">Students travelling to and from school, as well as at school need to be safe.  Bicycles, scooters and skateboards are popular means of transport for students, but require regulation and management. </w:t>
      </w:r>
    </w:p>
    <w:p w14:paraId="7BA1D6D7" w14:textId="77777777" w:rsidR="00E37EDA" w:rsidRPr="006B5950" w:rsidRDefault="00E37EDA" w:rsidP="006B5950">
      <w:pPr>
        <w:jc w:val="both"/>
        <w:rPr>
          <w:rFonts w:asciiTheme="minorHAnsi" w:hAnsiTheme="minorHAnsi"/>
          <w:b/>
          <w:sz w:val="22"/>
        </w:rPr>
      </w:pPr>
      <w:r w:rsidRPr="006B5950">
        <w:rPr>
          <w:rFonts w:asciiTheme="minorHAnsi" w:hAnsiTheme="minorHAnsi"/>
          <w:b/>
          <w:sz w:val="22"/>
          <w:u w:val="single"/>
        </w:rPr>
        <w:t>Aims</w:t>
      </w:r>
      <w:r w:rsidRPr="006B5950">
        <w:rPr>
          <w:rFonts w:asciiTheme="minorHAnsi" w:hAnsiTheme="minorHAnsi"/>
          <w:b/>
          <w:sz w:val="22"/>
        </w:rPr>
        <w:t>:</w:t>
      </w:r>
    </w:p>
    <w:p w14:paraId="0ABBDE09" w14:textId="77777777" w:rsidR="00E37EDA" w:rsidRPr="006B5950" w:rsidRDefault="00E37EDA" w:rsidP="006B5950">
      <w:pPr>
        <w:jc w:val="both"/>
        <w:rPr>
          <w:rFonts w:asciiTheme="minorHAnsi" w:hAnsiTheme="minorHAnsi"/>
          <w:b/>
          <w:sz w:val="22"/>
        </w:rPr>
      </w:pPr>
    </w:p>
    <w:p w14:paraId="6441B058" w14:textId="77777777" w:rsidR="00E37EDA" w:rsidRPr="006B5950" w:rsidRDefault="00E37EDA" w:rsidP="006B5950">
      <w:pPr>
        <w:numPr>
          <w:ilvl w:val="0"/>
          <w:numId w:val="53"/>
        </w:numPr>
        <w:ind w:left="360"/>
        <w:jc w:val="both"/>
        <w:rPr>
          <w:rFonts w:asciiTheme="minorHAnsi" w:hAnsiTheme="minorHAnsi"/>
          <w:sz w:val="22"/>
        </w:rPr>
      </w:pPr>
      <w:r w:rsidRPr="006B5950">
        <w:rPr>
          <w:rFonts w:asciiTheme="minorHAnsi" w:hAnsiTheme="minorHAnsi"/>
          <w:sz w:val="22"/>
        </w:rPr>
        <w:t>To provide a safe environment for the school community and visitors, which is practical, and balances the rights of individuals with the schools duty of care toward all staff and students.</w:t>
      </w:r>
    </w:p>
    <w:p w14:paraId="47171F32" w14:textId="77777777" w:rsidR="00E37EDA" w:rsidRPr="006B5950" w:rsidRDefault="00E37EDA" w:rsidP="006B5950">
      <w:pPr>
        <w:jc w:val="both"/>
        <w:rPr>
          <w:rFonts w:asciiTheme="minorHAnsi" w:hAnsiTheme="minorHAnsi"/>
          <w:b/>
          <w:sz w:val="22"/>
        </w:rPr>
      </w:pPr>
      <w:r w:rsidRPr="006B5950">
        <w:rPr>
          <w:rFonts w:asciiTheme="minorHAnsi" w:hAnsiTheme="minorHAnsi"/>
          <w:b/>
          <w:sz w:val="22"/>
          <w:u w:val="single"/>
        </w:rPr>
        <w:t>Implementation</w:t>
      </w:r>
      <w:r w:rsidRPr="006B5950">
        <w:rPr>
          <w:rFonts w:asciiTheme="minorHAnsi" w:hAnsiTheme="minorHAnsi"/>
          <w:b/>
          <w:sz w:val="22"/>
        </w:rPr>
        <w:t>:</w:t>
      </w:r>
    </w:p>
    <w:p w14:paraId="5D14AB56" w14:textId="77777777" w:rsidR="00E37EDA" w:rsidRPr="006B5950" w:rsidRDefault="00E37EDA" w:rsidP="006B5950">
      <w:pPr>
        <w:jc w:val="both"/>
        <w:rPr>
          <w:rFonts w:asciiTheme="minorHAnsi" w:hAnsiTheme="minorHAnsi"/>
          <w:sz w:val="22"/>
        </w:rPr>
      </w:pPr>
    </w:p>
    <w:p w14:paraId="7CFDEAD7"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 xml:space="preserve">Bicycles, scooters and skateboards are very popular means of transport for students, but are also often involved in serious accidents. </w:t>
      </w:r>
    </w:p>
    <w:p w14:paraId="342729D3"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It is well recognised that young children have underdeveloped motor skills, peripheral vision and judgement.</w:t>
      </w:r>
    </w:p>
    <w:p w14:paraId="5D7C56E5"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Our school will provide safe storage for bicycles ridden to school by students under the following conditions:</w:t>
      </w:r>
    </w:p>
    <w:p w14:paraId="061E87D4" w14:textId="77777777" w:rsidR="00E37EDA" w:rsidRPr="006B5950" w:rsidRDefault="00E37EDA" w:rsidP="00535EB1">
      <w:pPr>
        <w:numPr>
          <w:ilvl w:val="0"/>
          <w:numId w:val="147"/>
        </w:numPr>
        <w:tabs>
          <w:tab w:val="clear" w:pos="1069"/>
          <w:tab w:val="num" w:pos="360"/>
          <w:tab w:val="num" w:pos="1800"/>
        </w:tabs>
        <w:ind w:left="1091" w:hanging="180"/>
        <w:jc w:val="both"/>
        <w:rPr>
          <w:rFonts w:asciiTheme="minorHAnsi" w:hAnsiTheme="minorHAnsi"/>
          <w:sz w:val="22"/>
        </w:rPr>
      </w:pPr>
      <w:r w:rsidRPr="006B5950">
        <w:rPr>
          <w:rFonts w:asciiTheme="minorHAnsi" w:hAnsiTheme="minorHAnsi"/>
          <w:sz w:val="22"/>
        </w:rPr>
        <w:t>Students wear approved safety standard helmets properly</w:t>
      </w:r>
    </w:p>
    <w:p w14:paraId="5C4D946C" w14:textId="77777777" w:rsidR="00E37EDA" w:rsidRPr="006B5950" w:rsidRDefault="00E37EDA" w:rsidP="00535EB1">
      <w:pPr>
        <w:numPr>
          <w:ilvl w:val="0"/>
          <w:numId w:val="147"/>
        </w:numPr>
        <w:tabs>
          <w:tab w:val="clear" w:pos="1069"/>
          <w:tab w:val="num" w:pos="360"/>
          <w:tab w:val="num" w:pos="1800"/>
        </w:tabs>
        <w:ind w:left="1091" w:hanging="180"/>
        <w:jc w:val="both"/>
        <w:rPr>
          <w:rFonts w:asciiTheme="minorHAnsi" w:hAnsiTheme="minorHAnsi"/>
          <w:sz w:val="22"/>
        </w:rPr>
      </w:pPr>
      <w:r w:rsidRPr="006B5950">
        <w:rPr>
          <w:rFonts w:asciiTheme="minorHAnsi" w:hAnsiTheme="minorHAnsi"/>
          <w:sz w:val="22"/>
        </w:rPr>
        <w:t>Bicycles are in road worthy condition</w:t>
      </w:r>
    </w:p>
    <w:p w14:paraId="2743ED38" w14:textId="77777777" w:rsidR="00E37EDA" w:rsidRPr="006B5950" w:rsidRDefault="00E37EDA" w:rsidP="00535EB1">
      <w:pPr>
        <w:numPr>
          <w:ilvl w:val="0"/>
          <w:numId w:val="147"/>
        </w:numPr>
        <w:tabs>
          <w:tab w:val="clear" w:pos="1069"/>
          <w:tab w:val="num" w:pos="360"/>
          <w:tab w:val="num" w:pos="1800"/>
        </w:tabs>
        <w:ind w:left="1091" w:hanging="180"/>
        <w:jc w:val="both"/>
        <w:rPr>
          <w:rFonts w:asciiTheme="minorHAnsi" w:hAnsiTheme="minorHAnsi"/>
          <w:sz w:val="22"/>
        </w:rPr>
      </w:pPr>
      <w:r w:rsidRPr="006B5950">
        <w:rPr>
          <w:rFonts w:asciiTheme="minorHAnsi" w:hAnsiTheme="minorHAnsi"/>
          <w:sz w:val="22"/>
        </w:rPr>
        <w:t>Children under the age of 10 years ride to school in the company of an adult.</w:t>
      </w:r>
    </w:p>
    <w:p w14:paraId="73F04C17"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All parents will be made aware of these school rules, and the safety reasons supporting them.</w:t>
      </w:r>
    </w:p>
    <w:p w14:paraId="64A40AE2"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Students who contravene these requirements but ride bicycles to school, cannot bring their bicycles onto school property or store their bicycles at school.</w:t>
      </w:r>
    </w:p>
    <w:p w14:paraId="04427C1D"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Bicycle education, road rules and safety will form part of the school curriculum.</w:t>
      </w:r>
    </w:p>
    <w:p w14:paraId="05A00941"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Scooters may be ridden to school by students wearing helmets, but must be folded and stored inside the storage/bike shed.  Scooters which are ridden by students without helmets, cannot be folded, or are powered by motors of any kind can’t be brought into, or stored in the school.</w:t>
      </w:r>
    </w:p>
    <w:p w14:paraId="678FB63D"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Skateboards may not be ridden to school.</w:t>
      </w:r>
    </w:p>
    <w:p w14:paraId="0F4F21C6"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The use of pedal cars, battery operated or motorised vehicles is not allowed in the school grounds.</w:t>
      </w:r>
    </w:p>
    <w:p w14:paraId="69CF53B6"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Bicycles or scooters cannot be ridden inside the school grounds at any time during the conduct of school business.  Clear and unambiguous signs will be prominently erected informing all visitors of this requirement.</w:t>
      </w:r>
    </w:p>
    <w:p w14:paraId="51CB6274"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Students who break school rules will be managed in a manner consistent with the student discipline policy.</w:t>
      </w:r>
    </w:p>
    <w:p w14:paraId="028CE738" w14:textId="77777777" w:rsidR="00E37EDA" w:rsidRPr="006B5950" w:rsidRDefault="00E37EDA" w:rsidP="00535EB1">
      <w:pPr>
        <w:numPr>
          <w:ilvl w:val="0"/>
          <w:numId w:val="147"/>
        </w:numPr>
        <w:tabs>
          <w:tab w:val="clear" w:pos="1069"/>
          <w:tab w:val="num" w:pos="360"/>
        </w:tabs>
        <w:ind w:left="360"/>
        <w:jc w:val="both"/>
        <w:rPr>
          <w:rFonts w:asciiTheme="minorHAnsi" w:hAnsiTheme="minorHAnsi"/>
          <w:sz w:val="22"/>
        </w:rPr>
      </w:pPr>
      <w:r w:rsidRPr="006B5950">
        <w:rPr>
          <w:rFonts w:asciiTheme="minorHAnsi" w:hAnsiTheme="minorHAnsi"/>
          <w:sz w:val="22"/>
        </w:rPr>
        <w:t>The Student Representative Council will provide awards to students who demonstrate safe practices with bicycles, scooters and skateboards.</w:t>
      </w:r>
    </w:p>
    <w:p w14:paraId="728EF21C" w14:textId="77777777" w:rsidR="00E37EDA" w:rsidRPr="006B5950" w:rsidRDefault="00E37EDA" w:rsidP="006B5950">
      <w:pPr>
        <w:jc w:val="both"/>
        <w:rPr>
          <w:rFonts w:asciiTheme="minorHAnsi" w:hAnsiTheme="minorHAnsi"/>
          <w:b/>
          <w:sz w:val="22"/>
        </w:rPr>
      </w:pPr>
      <w:r w:rsidRPr="006B5950">
        <w:rPr>
          <w:rFonts w:asciiTheme="minorHAnsi" w:hAnsiTheme="minorHAnsi"/>
          <w:b/>
          <w:sz w:val="22"/>
          <w:u w:val="single"/>
        </w:rPr>
        <w:t>Evaluation</w:t>
      </w:r>
      <w:r w:rsidRPr="006B5950">
        <w:rPr>
          <w:rFonts w:asciiTheme="minorHAnsi" w:hAnsiTheme="minorHAnsi"/>
          <w:b/>
          <w:sz w:val="22"/>
        </w:rPr>
        <w:t>:</w:t>
      </w:r>
    </w:p>
    <w:p w14:paraId="70EB00CD" w14:textId="77777777" w:rsidR="00E37EDA" w:rsidRPr="006B5950" w:rsidRDefault="00E37EDA" w:rsidP="006B5950">
      <w:pPr>
        <w:jc w:val="both"/>
        <w:rPr>
          <w:rFonts w:asciiTheme="minorHAnsi" w:hAnsiTheme="minorHAnsi"/>
          <w:b/>
          <w:sz w:val="22"/>
        </w:rPr>
      </w:pPr>
    </w:p>
    <w:p w14:paraId="028AA725" w14:textId="77777777" w:rsidR="00E37EDA" w:rsidRPr="006B5950" w:rsidRDefault="00E37EDA" w:rsidP="006B5950">
      <w:pPr>
        <w:numPr>
          <w:ilvl w:val="0"/>
          <w:numId w:val="53"/>
        </w:numPr>
        <w:ind w:left="360"/>
        <w:jc w:val="both"/>
        <w:rPr>
          <w:rFonts w:asciiTheme="minorHAnsi" w:hAnsiTheme="minorHAnsi"/>
          <w:sz w:val="22"/>
        </w:rPr>
      </w:pPr>
      <w:r w:rsidRPr="006B5950">
        <w:rPr>
          <w:rFonts w:asciiTheme="minorHAnsi" w:hAnsiTheme="minorHAnsi"/>
          <w:sz w:val="22"/>
        </w:rPr>
        <w:t>This policy will be reviewed annually as part of the school’s three-year review cycle.</w:t>
      </w:r>
    </w:p>
    <w:p w14:paraId="1C3AF4DC" w14:textId="1132B666" w:rsidR="00E37EDA" w:rsidRPr="00E37EDA" w:rsidRDefault="00E37EDA" w:rsidP="00E37EDA"/>
    <w:p w14:paraId="1CD05B2B" w14:textId="3296758B" w:rsidR="00E37EDA" w:rsidRPr="00E37EDA" w:rsidRDefault="00E37EDA" w:rsidP="006B5950">
      <w:pPr>
        <w:shd w:val="clear" w:color="auto" w:fill="F3F3F3"/>
        <w:tabs>
          <w:tab w:val="center" w:pos="4153"/>
          <w:tab w:val="right" w:pos="8306"/>
        </w:tabs>
        <w:jc w:val="both"/>
      </w:pPr>
      <w:r w:rsidRPr="00E37EDA">
        <w:t xml:space="preserve">This policy was last ratified by School Council in....     </w:t>
      </w:r>
      <w:r w:rsidRPr="00E37EDA">
        <w:tab/>
        <w:t xml:space="preserve">                       </w:t>
      </w:r>
      <w:r>
        <w:rPr>
          <w:b/>
          <w:color w:val="FF0000"/>
        </w:rPr>
        <w:t>March 2013</w:t>
      </w:r>
    </w:p>
    <w:p w14:paraId="1FBC9B18" w14:textId="77777777" w:rsidR="00605D63" w:rsidRDefault="00605D63" w:rsidP="00116715">
      <w:pPr>
        <w:spacing w:after="200" w:line="276" w:lineRule="auto"/>
        <w:rPr>
          <w:rFonts w:asciiTheme="minorHAnsi" w:eastAsiaTheme="minorHAnsi" w:hAnsiTheme="minorHAnsi" w:cstheme="minorHAnsi"/>
          <w:sz w:val="28"/>
          <w:szCs w:val="28"/>
        </w:rPr>
      </w:pPr>
    </w:p>
    <w:p w14:paraId="25BAFF51" w14:textId="77777777" w:rsidR="006B5950" w:rsidRDefault="006B5950">
      <w:pPr>
        <w:spacing w:after="200" w:line="276" w:lineRule="auto"/>
        <w:rPr>
          <w:rFonts w:asciiTheme="minorHAnsi" w:eastAsiaTheme="minorHAnsi" w:hAnsiTheme="minorHAnsi" w:cstheme="minorHAnsi"/>
          <w:b/>
          <w:sz w:val="28"/>
          <w:szCs w:val="28"/>
        </w:rPr>
      </w:pPr>
      <w:r>
        <w:rPr>
          <w:rFonts w:asciiTheme="minorHAnsi" w:eastAsiaTheme="minorHAnsi" w:hAnsiTheme="minorHAnsi" w:cstheme="minorHAnsi"/>
          <w:b/>
          <w:sz w:val="28"/>
          <w:szCs w:val="28"/>
        </w:rPr>
        <w:br w:type="page"/>
      </w:r>
    </w:p>
    <w:p w14:paraId="2196A4DD" w14:textId="5DA30D9A" w:rsidR="00605D63" w:rsidRPr="006B5950" w:rsidRDefault="00605D63" w:rsidP="00116715">
      <w:pPr>
        <w:spacing w:after="200" w:line="276" w:lineRule="auto"/>
        <w:rPr>
          <w:rFonts w:asciiTheme="minorHAnsi" w:eastAsiaTheme="minorHAnsi" w:hAnsiTheme="minorHAnsi" w:cstheme="minorHAnsi"/>
          <w:b/>
          <w:sz w:val="40"/>
          <w:szCs w:val="28"/>
          <w:u w:val="single"/>
        </w:rPr>
      </w:pPr>
      <w:r w:rsidRPr="006B5950">
        <w:rPr>
          <w:rFonts w:asciiTheme="minorHAnsi" w:eastAsiaTheme="minorHAnsi" w:hAnsiTheme="minorHAnsi" w:cstheme="minorHAnsi"/>
          <w:b/>
          <w:sz w:val="40"/>
          <w:szCs w:val="28"/>
          <w:u w:val="single"/>
        </w:rPr>
        <w:lastRenderedPageBreak/>
        <w:t xml:space="preserve">Professional Development </w:t>
      </w:r>
      <w:r w:rsidR="0044428E">
        <w:rPr>
          <w:rFonts w:asciiTheme="minorHAnsi" w:eastAsiaTheme="minorHAnsi" w:hAnsiTheme="minorHAnsi" w:cstheme="minorHAnsi"/>
          <w:b/>
          <w:sz w:val="40"/>
          <w:szCs w:val="28"/>
          <w:u w:val="single"/>
        </w:rPr>
        <w:t>Register</w:t>
      </w:r>
    </w:p>
    <w:p w14:paraId="6E69181D" w14:textId="77777777" w:rsidR="0044428E" w:rsidRDefault="00605D63" w:rsidP="0044428E">
      <w:pPr>
        <w:spacing w:after="200" w:line="276" w:lineRule="auto"/>
        <w:rPr>
          <w:rFonts w:asciiTheme="minorHAnsi" w:eastAsiaTheme="minorHAnsi" w:hAnsiTheme="minorHAnsi" w:cstheme="minorHAnsi"/>
          <w:b/>
          <w:sz w:val="28"/>
          <w:szCs w:val="28"/>
        </w:rPr>
      </w:pPr>
      <w:r>
        <w:rPr>
          <w:rFonts w:asciiTheme="minorHAnsi" w:eastAsiaTheme="minorHAnsi" w:hAnsiTheme="minorHAnsi" w:cstheme="minorHAnsi"/>
          <w:b/>
          <w:sz w:val="28"/>
          <w:szCs w:val="28"/>
        </w:rPr>
        <w:t>At Bell Primary Sc</w:t>
      </w:r>
      <w:r w:rsidR="0044428E">
        <w:rPr>
          <w:rFonts w:asciiTheme="minorHAnsi" w:eastAsiaTheme="minorHAnsi" w:hAnsiTheme="minorHAnsi" w:cstheme="minorHAnsi"/>
          <w:b/>
          <w:sz w:val="28"/>
          <w:szCs w:val="28"/>
        </w:rPr>
        <w:t>hool we meet the DET compliance and a register is housed in the Main Office of all qualifications and completed training for:</w:t>
      </w:r>
    </w:p>
    <w:p w14:paraId="47D728BE" w14:textId="77777777" w:rsidR="00605D63" w:rsidRDefault="00605D63" w:rsidP="00535EB1">
      <w:pPr>
        <w:pStyle w:val="ListParagraph"/>
        <w:numPr>
          <w:ilvl w:val="1"/>
          <w:numId w:val="91"/>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 xml:space="preserve">CPR </w:t>
      </w:r>
    </w:p>
    <w:p w14:paraId="3088CE04" w14:textId="0B5433CB" w:rsidR="0044428E" w:rsidRDefault="0044428E" w:rsidP="00535EB1">
      <w:pPr>
        <w:pStyle w:val="ListParagraph"/>
        <w:numPr>
          <w:ilvl w:val="1"/>
          <w:numId w:val="91"/>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First Aid</w:t>
      </w:r>
    </w:p>
    <w:p w14:paraId="38539909" w14:textId="3C868289" w:rsidR="0044428E" w:rsidRDefault="0044428E" w:rsidP="00535EB1">
      <w:pPr>
        <w:pStyle w:val="ListParagraph"/>
        <w:numPr>
          <w:ilvl w:val="1"/>
          <w:numId w:val="91"/>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 xml:space="preserve">Anaphylaxis </w:t>
      </w:r>
    </w:p>
    <w:p w14:paraId="23D713D1" w14:textId="77777777" w:rsidR="00E5764C" w:rsidRDefault="0044428E" w:rsidP="00E5764C">
      <w:pPr>
        <w:pStyle w:val="ListParagraph"/>
        <w:numPr>
          <w:ilvl w:val="1"/>
          <w:numId w:val="91"/>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Asthma</w:t>
      </w:r>
    </w:p>
    <w:p w14:paraId="2442CE0D" w14:textId="0D200342" w:rsidR="00605D63" w:rsidRPr="00E5764C" w:rsidRDefault="0044428E" w:rsidP="00E5764C">
      <w:pPr>
        <w:pStyle w:val="ListParagraph"/>
        <w:numPr>
          <w:ilvl w:val="1"/>
          <w:numId w:val="91"/>
        </w:numPr>
        <w:spacing w:after="200" w:line="276" w:lineRule="auto"/>
        <w:rPr>
          <w:rFonts w:asciiTheme="minorHAnsi" w:eastAsiaTheme="minorHAnsi" w:hAnsiTheme="minorHAnsi" w:cstheme="minorHAnsi"/>
          <w:sz w:val="28"/>
          <w:szCs w:val="28"/>
        </w:rPr>
      </w:pPr>
      <w:r w:rsidRPr="00E5764C">
        <w:rPr>
          <w:rFonts w:asciiTheme="minorHAnsi" w:eastAsiaTheme="minorHAnsi" w:hAnsiTheme="minorHAnsi" w:cstheme="minorHAnsi"/>
          <w:sz w:val="28"/>
          <w:szCs w:val="28"/>
        </w:rPr>
        <w:t xml:space="preserve"> Child (</w:t>
      </w:r>
      <w:r w:rsidR="00605D63" w:rsidRPr="00E5764C">
        <w:rPr>
          <w:rFonts w:asciiTheme="minorHAnsi" w:eastAsiaTheme="minorHAnsi" w:hAnsiTheme="minorHAnsi" w:cstheme="minorHAnsi"/>
          <w:sz w:val="28"/>
          <w:szCs w:val="28"/>
        </w:rPr>
        <w:t>Mandatory</w:t>
      </w:r>
      <w:r w:rsidRPr="00E5764C">
        <w:rPr>
          <w:rFonts w:asciiTheme="minorHAnsi" w:eastAsiaTheme="minorHAnsi" w:hAnsiTheme="minorHAnsi" w:cstheme="minorHAnsi"/>
          <w:sz w:val="28"/>
          <w:szCs w:val="28"/>
        </w:rPr>
        <w:t>)</w:t>
      </w:r>
      <w:r w:rsidR="00605D63" w:rsidRPr="00E5764C">
        <w:rPr>
          <w:rFonts w:asciiTheme="minorHAnsi" w:eastAsiaTheme="minorHAnsi" w:hAnsiTheme="minorHAnsi" w:cstheme="minorHAnsi"/>
          <w:sz w:val="28"/>
          <w:szCs w:val="28"/>
        </w:rPr>
        <w:t xml:space="preserve"> Reporting </w:t>
      </w:r>
    </w:p>
    <w:p w14:paraId="534DC355" w14:textId="2029B5A6" w:rsidR="0044428E" w:rsidRDefault="0044428E" w:rsidP="00535EB1">
      <w:pPr>
        <w:pStyle w:val="ListParagraph"/>
        <w:numPr>
          <w:ilvl w:val="1"/>
          <w:numId w:val="91"/>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Occupational Health &amp; Safety</w:t>
      </w:r>
      <w:r w:rsidR="00E5764C">
        <w:rPr>
          <w:rFonts w:asciiTheme="minorHAnsi" w:eastAsiaTheme="minorHAnsi" w:hAnsiTheme="minorHAnsi" w:cstheme="minorHAnsi"/>
          <w:sz w:val="28"/>
          <w:szCs w:val="28"/>
        </w:rPr>
        <w:t xml:space="preserve"> modules</w:t>
      </w:r>
    </w:p>
    <w:p w14:paraId="2E6AFB91" w14:textId="5941BFB1" w:rsidR="0044428E" w:rsidRDefault="0044428E" w:rsidP="00535EB1">
      <w:pPr>
        <w:pStyle w:val="ListParagraph"/>
        <w:numPr>
          <w:ilvl w:val="1"/>
          <w:numId w:val="91"/>
        </w:num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t>Duty Of Care</w:t>
      </w:r>
    </w:p>
    <w:p w14:paraId="51C88C62" w14:textId="470991E9" w:rsidR="00E5764C" w:rsidRDefault="0044428E" w:rsidP="00535EB1">
      <w:pPr>
        <w:pStyle w:val="ListParagraph"/>
        <w:numPr>
          <w:ilvl w:val="1"/>
          <w:numId w:val="91"/>
        </w:numPr>
        <w:spacing w:after="200" w:line="276" w:lineRule="auto"/>
        <w:rPr>
          <w:rFonts w:asciiTheme="minorHAnsi" w:eastAsiaTheme="minorHAnsi" w:hAnsiTheme="minorHAnsi" w:cstheme="minorHAnsi"/>
          <w:i/>
          <w:sz w:val="28"/>
          <w:szCs w:val="28"/>
        </w:rPr>
      </w:pPr>
      <w:r>
        <w:rPr>
          <w:rFonts w:asciiTheme="minorHAnsi" w:eastAsiaTheme="minorHAnsi" w:hAnsiTheme="minorHAnsi" w:cstheme="minorHAnsi"/>
          <w:sz w:val="28"/>
          <w:szCs w:val="28"/>
        </w:rPr>
        <w:t>Child Safe Code of Conduct(</w:t>
      </w:r>
      <w:r w:rsidRPr="0044428E">
        <w:rPr>
          <w:rFonts w:asciiTheme="minorHAnsi" w:eastAsiaTheme="minorHAnsi" w:hAnsiTheme="minorHAnsi" w:cstheme="minorHAnsi"/>
          <w:i/>
          <w:sz w:val="28"/>
          <w:szCs w:val="28"/>
        </w:rPr>
        <w:t>to be implemented once ratified by school Counci</w:t>
      </w:r>
      <w:r w:rsidR="00E5764C">
        <w:rPr>
          <w:rFonts w:asciiTheme="minorHAnsi" w:eastAsiaTheme="minorHAnsi" w:hAnsiTheme="minorHAnsi" w:cstheme="minorHAnsi"/>
          <w:i/>
          <w:sz w:val="28"/>
          <w:szCs w:val="28"/>
        </w:rPr>
        <w:t>l)</w:t>
      </w:r>
    </w:p>
    <w:p w14:paraId="54A7A162" w14:textId="7B2A5D65" w:rsidR="00E5764C" w:rsidRPr="00E5764C" w:rsidRDefault="00E5764C" w:rsidP="00E5764C">
      <w:pPr>
        <w:pStyle w:val="ListParagraph"/>
        <w:numPr>
          <w:ilvl w:val="1"/>
          <w:numId w:val="91"/>
        </w:numPr>
        <w:spacing w:after="200" w:line="276" w:lineRule="auto"/>
        <w:rPr>
          <w:rFonts w:asciiTheme="minorHAnsi" w:eastAsiaTheme="minorHAnsi" w:hAnsiTheme="minorHAnsi" w:cstheme="minorHAnsi"/>
          <w:i/>
          <w:sz w:val="28"/>
          <w:szCs w:val="28"/>
        </w:rPr>
      </w:pPr>
      <w:r>
        <w:rPr>
          <w:rFonts w:asciiTheme="minorHAnsi" w:eastAsiaTheme="minorHAnsi" w:hAnsiTheme="minorHAnsi" w:cstheme="minorHAnsi"/>
          <w:i/>
          <w:sz w:val="28"/>
          <w:szCs w:val="28"/>
        </w:rPr>
        <w:t xml:space="preserve">Work Place </w:t>
      </w:r>
      <w:r w:rsidRPr="00E5764C">
        <w:rPr>
          <w:rFonts w:asciiTheme="minorHAnsi" w:eastAsiaTheme="minorHAnsi" w:hAnsiTheme="minorHAnsi" w:cstheme="minorHAnsi"/>
          <w:i/>
          <w:sz w:val="28"/>
          <w:szCs w:val="28"/>
        </w:rPr>
        <w:t>Sexual Har</w:t>
      </w:r>
      <w:r>
        <w:rPr>
          <w:rFonts w:asciiTheme="minorHAnsi" w:eastAsiaTheme="minorHAnsi" w:hAnsiTheme="minorHAnsi" w:cstheme="minorHAnsi"/>
          <w:i/>
          <w:sz w:val="28"/>
          <w:szCs w:val="28"/>
        </w:rPr>
        <w:t xml:space="preserve">assment </w:t>
      </w:r>
      <w:r w:rsidRPr="00E5764C">
        <w:rPr>
          <w:rFonts w:asciiTheme="minorHAnsi" w:eastAsiaTheme="minorHAnsi" w:hAnsiTheme="minorHAnsi" w:cstheme="minorHAnsi"/>
          <w:i/>
          <w:sz w:val="28"/>
          <w:szCs w:val="28"/>
        </w:rPr>
        <w:t>and Bullying</w:t>
      </w:r>
      <w:r>
        <w:rPr>
          <w:rFonts w:asciiTheme="minorHAnsi" w:eastAsiaTheme="minorHAnsi" w:hAnsiTheme="minorHAnsi" w:cstheme="minorHAnsi"/>
          <w:i/>
          <w:sz w:val="28"/>
          <w:szCs w:val="28"/>
        </w:rPr>
        <w:t xml:space="preserve"> policy and procedures.</w:t>
      </w:r>
    </w:p>
    <w:p w14:paraId="3DE71BF2" w14:textId="286E8F63" w:rsidR="00E5764C" w:rsidRPr="0044428E" w:rsidRDefault="00E5764C" w:rsidP="00E5764C">
      <w:pPr>
        <w:pStyle w:val="ListParagraph"/>
        <w:spacing w:after="200" w:line="276" w:lineRule="auto"/>
        <w:ind w:left="1080"/>
        <w:rPr>
          <w:rFonts w:asciiTheme="minorHAnsi" w:eastAsiaTheme="minorHAnsi" w:hAnsiTheme="minorHAnsi" w:cstheme="minorHAnsi"/>
          <w:i/>
          <w:sz w:val="28"/>
          <w:szCs w:val="28"/>
        </w:rPr>
      </w:pPr>
    </w:p>
    <w:p w14:paraId="253BE1A1" w14:textId="77777777" w:rsidR="009D11E7" w:rsidRDefault="009D11E7">
      <w:p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br w:type="page"/>
      </w:r>
    </w:p>
    <w:p w14:paraId="5DB0373B" w14:textId="77777777" w:rsidR="004251D1" w:rsidRDefault="004251D1" w:rsidP="004251D1">
      <w:pPr>
        <w:autoSpaceDE w:val="0"/>
        <w:autoSpaceDN w:val="0"/>
        <w:adjustRightInd w:val="0"/>
        <w:spacing w:before="120" w:after="120" w:line="240" w:lineRule="atLeast"/>
        <w:jc w:val="center"/>
        <w:rPr>
          <w:rFonts w:ascii="Arial Black" w:hAnsi="Arial Black" w:cs="Helv"/>
          <w:b/>
          <w:color w:val="000000"/>
          <w:sz w:val="20"/>
          <w:szCs w:val="22"/>
          <w:u w:val="single"/>
        </w:rPr>
      </w:pPr>
      <w:r>
        <w:rPr>
          <w:rFonts w:ascii="Arial" w:hAnsi="Arial" w:cs="Arial"/>
          <w:b/>
          <w:color w:val="000000"/>
          <w:sz w:val="20"/>
          <w:szCs w:val="22"/>
          <w:highlight w:val="yellow"/>
          <w:u w:val="single"/>
        </w:rPr>
        <w:lastRenderedPageBreak/>
        <w:t>This sheet should be displayed near first aid kits, in first aid room/sick bay and on notice boards</w:t>
      </w:r>
    </w:p>
    <w:p w14:paraId="4C43AD79" w14:textId="77777777" w:rsidR="004251D1" w:rsidRDefault="004251D1" w:rsidP="004251D1">
      <w:pPr>
        <w:outlineLvl w:val="0"/>
        <w:rPr>
          <w:rFonts w:ascii="Arial Black" w:hAnsi="Arial Black" w:cs="Arial"/>
          <w:sz w:val="22"/>
          <w:szCs w:val="22"/>
        </w:rPr>
      </w:pPr>
      <w:bookmarkStart w:id="31" w:name="EmergencySummarySheet"/>
      <w:r>
        <w:rPr>
          <w:rFonts w:ascii="Arial Black" w:hAnsi="Arial Black" w:cs="Arial"/>
          <w:sz w:val="22"/>
          <w:szCs w:val="22"/>
        </w:rPr>
        <w:t>General:</w:t>
      </w:r>
    </w:p>
    <w:p w14:paraId="5B62C908" w14:textId="77777777" w:rsidR="004251D1" w:rsidRDefault="004251D1" w:rsidP="004251D1">
      <w:pPr>
        <w:outlineLvl w:val="0"/>
        <w:rPr>
          <w:rFonts w:ascii="Arial" w:hAnsi="Arial" w:cs="Arial"/>
          <w:sz w:val="6"/>
          <w:szCs w:val="22"/>
          <w:u w:val="single"/>
        </w:rPr>
      </w:pPr>
    </w:p>
    <w:p w14:paraId="77C71C15" w14:textId="77777777" w:rsidR="004251D1" w:rsidRDefault="004251D1" w:rsidP="004251D1">
      <w:pPr>
        <w:tabs>
          <w:tab w:val="left" w:pos="3402"/>
        </w:tabs>
        <w:outlineLvl w:val="0"/>
        <w:rPr>
          <w:rFonts w:ascii="Arial" w:hAnsi="Arial" w:cs="Arial"/>
          <w:sz w:val="22"/>
          <w:szCs w:val="22"/>
        </w:rPr>
      </w:pPr>
      <w:r>
        <w:rPr>
          <w:rFonts w:ascii="Arial" w:hAnsi="Arial" w:cs="Arial"/>
          <w:smallCaps/>
          <w:sz w:val="22"/>
          <w:szCs w:val="22"/>
        </w:rPr>
        <w:t>location address</w:t>
      </w:r>
      <w:bookmarkEnd w:id="31"/>
      <w:r>
        <w:rPr>
          <w:rFonts w:ascii="Arial" w:hAnsi="Arial" w:cs="Arial"/>
          <w:smallCaps/>
          <w:sz w:val="22"/>
          <w:szCs w:val="22"/>
        </w:rPr>
        <w:t>:</w:t>
      </w:r>
      <w:r>
        <w:rPr>
          <w:rFonts w:ascii="Arial" w:hAnsi="Arial" w:cs="Arial"/>
          <w:sz w:val="22"/>
          <w:szCs w:val="22"/>
        </w:rPr>
        <w:t xml:space="preserve"> </w:t>
      </w:r>
      <w:r>
        <w:rPr>
          <w:rFonts w:ascii="Arial" w:hAnsi="Arial" w:cs="Arial"/>
          <w:sz w:val="22"/>
          <w:szCs w:val="22"/>
        </w:rPr>
        <w:tab/>
        <w:t>Bell Primary School, 78a Oakover Road, Preston, 3072</w:t>
      </w:r>
    </w:p>
    <w:p w14:paraId="2C8D4C37" w14:textId="77777777" w:rsidR="004251D1" w:rsidRDefault="004251D1" w:rsidP="004251D1">
      <w:pPr>
        <w:tabs>
          <w:tab w:val="left" w:pos="3402"/>
        </w:tabs>
        <w:rPr>
          <w:rFonts w:ascii="Arial" w:hAnsi="Arial" w:cs="Arial"/>
          <w:sz w:val="8"/>
          <w:szCs w:val="22"/>
        </w:rPr>
      </w:pPr>
    </w:p>
    <w:p w14:paraId="43B193C0" w14:textId="77777777" w:rsidR="004251D1" w:rsidRDefault="004251D1" w:rsidP="004251D1">
      <w:pPr>
        <w:tabs>
          <w:tab w:val="left" w:pos="3402"/>
        </w:tabs>
        <w:rPr>
          <w:rFonts w:ascii="Arial" w:hAnsi="Arial" w:cs="Arial"/>
          <w:sz w:val="22"/>
          <w:szCs w:val="22"/>
        </w:rPr>
      </w:pPr>
      <w:r>
        <w:rPr>
          <w:rFonts w:ascii="Arial" w:hAnsi="Arial" w:cs="Arial"/>
          <w:smallCaps/>
          <w:sz w:val="22"/>
          <w:szCs w:val="22"/>
        </w:rPr>
        <w:t>nearest cross street:</w:t>
      </w:r>
      <w:r>
        <w:rPr>
          <w:rFonts w:ascii="Arial" w:hAnsi="Arial" w:cs="Arial"/>
          <w:sz w:val="22"/>
          <w:szCs w:val="22"/>
        </w:rPr>
        <w:tab/>
        <w:t>Scotia Street and Oakover Road</w:t>
      </w:r>
    </w:p>
    <w:p w14:paraId="0E7E0851" w14:textId="77777777" w:rsidR="004251D1" w:rsidRDefault="004251D1" w:rsidP="004251D1">
      <w:pPr>
        <w:tabs>
          <w:tab w:val="left" w:pos="2552"/>
          <w:tab w:val="left" w:pos="3402"/>
        </w:tabs>
        <w:rPr>
          <w:rFonts w:ascii="Arial" w:hAnsi="Arial" w:cs="Arial"/>
          <w:smallCaps/>
          <w:sz w:val="8"/>
          <w:szCs w:val="22"/>
        </w:rPr>
      </w:pPr>
    </w:p>
    <w:p w14:paraId="1411BD8E" w14:textId="77777777" w:rsidR="004251D1" w:rsidRDefault="004251D1" w:rsidP="004251D1">
      <w:pPr>
        <w:tabs>
          <w:tab w:val="left" w:pos="2552"/>
          <w:tab w:val="left" w:pos="3402"/>
        </w:tabs>
        <w:rPr>
          <w:rFonts w:ascii="Arial" w:hAnsi="Arial" w:cs="Arial"/>
          <w:sz w:val="22"/>
          <w:szCs w:val="22"/>
        </w:rPr>
      </w:pPr>
      <w:r>
        <w:rPr>
          <w:rFonts w:ascii="Arial" w:hAnsi="Arial" w:cs="Arial"/>
          <w:smallCaps/>
          <w:sz w:val="22"/>
          <w:szCs w:val="22"/>
        </w:rPr>
        <w:t>location of first aid room:</w:t>
      </w:r>
      <w:r>
        <w:rPr>
          <w:rFonts w:ascii="Arial" w:hAnsi="Arial" w:cs="Arial"/>
          <w:sz w:val="22"/>
          <w:szCs w:val="22"/>
        </w:rPr>
        <w:tab/>
        <w:t>Ground Floor, Main Building (through foyer)</w:t>
      </w:r>
    </w:p>
    <w:p w14:paraId="07A1B7EC" w14:textId="77777777" w:rsidR="004251D1" w:rsidRDefault="004251D1" w:rsidP="004251D1">
      <w:pPr>
        <w:pStyle w:val="BodyText"/>
        <w:outlineLvl w:val="0"/>
        <w:rPr>
          <w:rFonts w:ascii="Arial" w:hAnsi="Arial" w:cs="Arial"/>
          <w:sz w:val="22"/>
          <w:szCs w:val="22"/>
          <w:u w:val="single"/>
        </w:rPr>
      </w:pPr>
    </w:p>
    <w:p w14:paraId="62198936" w14:textId="77777777" w:rsidR="004251D1" w:rsidRDefault="004251D1" w:rsidP="004251D1">
      <w:pPr>
        <w:pStyle w:val="BodyText"/>
        <w:outlineLvl w:val="0"/>
        <w:rPr>
          <w:rFonts w:ascii="Arial Black" w:hAnsi="Arial Black" w:cs="Arial"/>
          <w:szCs w:val="22"/>
        </w:rPr>
      </w:pPr>
      <w:r>
        <w:rPr>
          <w:rFonts w:ascii="Arial Black" w:hAnsi="Arial Black" w:cs="Arial"/>
          <w:szCs w:val="22"/>
        </w:rPr>
        <w:t>Victorian Poisons Information Line:</w:t>
      </w:r>
    </w:p>
    <w:p w14:paraId="08B1CA77" w14:textId="77777777" w:rsidR="004251D1" w:rsidRDefault="004251D1" w:rsidP="004251D1">
      <w:pPr>
        <w:pStyle w:val="BodyText"/>
        <w:outlineLvl w:val="0"/>
        <w:rPr>
          <w:rFonts w:ascii="Arial" w:hAnsi="Arial" w:cs="Arial"/>
          <w:color w:val="000000"/>
          <w:szCs w:val="22"/>
          <w:lang w:val="en"/>
        </w:rPr>
      </w:pPr>
      <w:r>
        <w:rPr>
          <w:rFonts w:cs="Arial"/>
          <w:color w:val="000000"/>
          <w:szCs w:val="22"/>
          <w:lang w:val="en"/>
        </w:rPr>
        <w:t xml:space="preserve">Available 24 hours a day, 7 days a week on </w:t>
      </w:r>
      <w:r>
        <w:rPr>
          <w:rFonts w:cs="Arial"/>
          <w:b/>
          <w:color w:val="000000"/>
          <w:szCs w:val="22"/>
          <w:lang w:val="en"/>
        </w:rPr>
        <w:t>13 11 26</w:t>
      </w:r>
      <w:r>
        <w:rPr>
          <w:rFonts w:cs="Arial"/>
          <w:color w:val="000000"/>
          <w:szCs w:val="22"/>
          <w:lang w:val="en"/>
        </w:rPr>
        <w:t xml:space="preserve"> or call</w:t>
      </w:r>
      <w:r>
        <w:rPr>
          <w:rFonts w:cs="Arial"/>
          <w:b/>
          <w:color w:val="000000"/>
          <w:szCs w:val="22"/>
          <w:lang w:val="en"/>
        </w:rPr>
        <w:t xml:space="preserve"> 000</w:t>
      </w:r>
      <w:r>
        <w:rPr>
          <w:rFonts w:cs="Arial"/>
          <w:color w:val="000000"/>
          <w:szCs w:val="22"/>
          <w:lang w:val="en"/>
        </w:rPr>
        <w:t xml:space="preserve"> in an event of an Emergency</w:t>
      </w:r>
    </w:p>
    <w:p w14:paraId="27B0F5A6" w14:textId="77777777" w:rsidR="004251D1" w:rsidRDefault="004251D1" w:rsidP="004251D1">
      <w:pPr>
        <w:outlineLvl w:val="0"/>
        <w:rPr>
          <w:sz w:val="22"/>
          <w:szCs w:val="22"/>
        </w:rPr>
      </w:pPr>
    </w:p>
    <w:p w14:paraId="4ACCA08B" w14:textId="77777777" w:rsidR="004251D1" w:rsidRDefault="004251D1" w:rsidP="004251D1">
      <w:pPr>
        <w:outlineLvl w:val="0"/>
        <w:rPr>
          <w:rFonts w:ascii="Arial" w:hAnsi="Arial" w:cs="Arial"/>
          <w:i/>
          <w:sz w:val="22"/>
          <w:szCs w:val="22"/>
        </w:rPr>
      </w:pPr>
      <w:r>
        <w:rPr>
          <w:rFonts w:ascii="Arial Black" w:hAnsi="Arial Black" w:cs="Arial"/>
          <w:sz w:val="22"/>
          <w:szCs w:val="22"/>
        </w:rPr>
        <w:t xml:space="preserve">First Aid Officers:  </w:t>
      </w:r>
      <w:r>
        <w:rPr>
          <w:rFonts w:ascii="Arial" w:hAnsi="Arial" w:cs="Arial"/>
          <w:i/>
          <w:sz w:val="22"/>
          <w:szCs w:val="22"/>
        </w:rPr>
        <w:t>Completed Provide First Aid (HLTAID003)</w:t>
      </w:r>
    </w:p>
    <w:p w14:paraId="2737DA07" w14:textId="77777777" w:rsidR="004251D1" w:rsidRDefault="004251D1" w:rsidP="004251D1">
      <w:pPr>
        <w:outlineLvl w:val="0"/>
        <w:rPr>
          <w:rFonts w:ascii="Arial Black" w:hAnsi="Arial Black" w:cs="Arial"/>
          <w:sz w:val="22"/>
          <w:szCs w:val="22"/>
        </w:rPr>
      </w:pPr>
    </w:p>
    <w:tbl>
      <w:tblPr>
        <w:tblW w:w="0" w:type="auto"/>
        <w:tblInd w:w="108" w:type="dxa"/>
        <w:tblLayout w:type="fixed"/>
        <w:tblLook w:val="04A0" w:firstRow="1" w:lastRow="0" w:firstColumn="1" w:lastColumn="0" w:noHBand="0" w:noVBand="1"/>
      </w:tblPr>
      <w:tblGrid>
        <w:gridCol w:w="2993"/>
        <w:gridCol w:w="2993"/>
        <w:gridCol w:w="2993"/>
      </w:tblGrid>
      <w:tr w:rsidR="004251D1" w14:paraId="28AB9A79" w14:textId="77777777" w:rsidTr="004251D1">
        <w:trPr>
          <w:trHeight w:val="1595"/>
        </w:trPr>
        <w:tc>
          <w:tcPr>
            <w:tcW w:w="2993" w:type="dxa"/>
            <w:vAlign w:val="center"/>
            <w:hideMark/>
          </w:tcPr>
          <w:p w14:paraId="24B3F6BE" w14:textId="070C9472" w:rsidR="004251D1" w:rsidRDefault="004251D1">
            <w:pPr>
              <w:jc w:val="center"/>
              <w:rPr>
                <w:i/>
                <w:color w:val="FF0000"/>
                <w:sz w:val="22"/>
                <w:szCs w:val="22"/>
              </w:rPr>
            </w:pPr>
            <w:r>
              <w:rPr>
                <w:noProof/>
                <w:lang w:eastAsia="en-AU"/>
              </w:rPr>
              <w:drawing>
                <wp:inline distT="0" distB="0" distL="0" distR="0" wp14:anchorId="19E34312" wp14:editId="1A1DDF4F">
                  <wp:extent cx="1219200" cy="1524000"/>
                  <wp:effectExtent l="0" t="0" r="0" b="0"/>
                  <wp:docPr id="139" name="Picture 139" descr="cid:image015.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5.jpg@01D20825.7E201690"/>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2993" w:type="dxa"/>
            <w:vAlign w:val="center"/>
            <w:hideMark/>
          </w:tcPr>
          <w:p w14:paraId="270D9358" w14:textId="323681BE" w:rsidR="004251D1" w:rsidRDefault="004251D1">
            <w:pPr>
              <w:jc w:val="center"/>
              <w:rPr>
                <w:i/>
                <w:color w:val="FF0000"/>
                <w:sz w:val="22"/>
                <w:szCs w:val="22"/>
              </w:rPr>
            </w:pPr>
            <w:r>
              <w:rPr>
                <w:i/>
                <w:noProof/>
                <w:color w:val="FF0000"/>
                <w:lang w:eastAsia="en-AU"/>
              </w:rPr>
              <w:drawing>
                <wp:inline distT="0" distB="0" distL="0" distR="0" wp14:anchorId="3E90C376" wp14:editId="0706FD77">
                  <wp:extent cx="1168400" cy="153670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68400" cy="1536700"/>
                          </a:xfrm>
                          <a:prstGeom prst="rect">
                            <a:avLst/>
                          </a:prstGeom>
                          <a:noFill/>
                          <a:ln>
                            <a:noFill/>
                          </a:ln>
                        </pic:spPr>
                      </pic:pic>
                    </a:graphicData>
                  </a:graphic>
                </wp:inline>
              </w:drawing>
            </w:r>
          </w:p>
        </w:tc>
        <w:tc>
          <w:tcPr>
            <w:tcW w:w="2993" w:type="dxa"/>
            <w:vAlign w:val="center"/>
            <w:hideMark/>
          </w:tcPr>
          <w:p w14:paraId="4EDA52E9" w14:textId="64894383" w:rsidR="004251D1" w:rsidRDefault="004251D1">
            <w:pPr>
              <w:jc w:val="center"/>
              <w:rPr>
                <w:i/>
                <w:color w:val="FF0000"/>
                <w:sz w:val="22"/>
                <w:szCs w:val="22"/>
              </w:rPr>
            </w:pPr>
            <w:r>
              <w:rPr>
                <w:noProof/>
                <w:lang w:eastAsia="en-AU"/>
              </w:rPr>
              <w:drawing>
                <wp:inline distT="0" distB="0" distL="0" distR="0" wp14:anchorId="52A74901" wp14:editId="7B1EB817">
                  <wp:extent cx="1219200" cy="1524000"/>
                  <wp:effectExtent l="0" t="0" r="0" b="0"/>
                  <wp:docPr id="135" name="Picture 135" descr="cid:image006.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jpg@01D20825.7E201690"/>
                          <pic:cNvPicPr>
                            <a:picLocks noChangeAspect="1" noChangeArrowheads="1"/>
                          </pic:cNvPicPr>
                        </pic:nvPicPr>
                        <pic:blipFill>
                          <a:blip r:embed="rId173" r:link="rId174">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r>
      <w:tr w:rsidR="004251D1" w14:paraId="62B97257" w14:textId="77777777" w:rsidTr="004251D1">
        <w:trPr>
          <w:trHeight w:val="578"/>
        </w:trPr>
        <w:tc>
          <w:tcPr>
            <w:tcW w:w="2993" w:type="dxa"/>
            <w:hideMark/>
          </w:tcPr>
          <w:p w14:paraId="5A51E806" w14:textId="77777777" w:rsidR="004251D1" w:rsidRDefault="004251D1">
            <w:pPr>
              <w:jc w:val="center"/>
              <w:rPr>
                <w:rFonts w:ascii="Arial" w:hAnsi="Arial" w:cs="Arial"/>
                <w:sz w:val="22"/>
                <w:szCs w:val="22"/>
              </w:rPr>
            </w:pPr>
            <w:r>
              <w:rPr>
                <w:rFonts w:ascii="Arial" w:hAnsi="Arial" w:cs="Arial"/>
                <w:sz w:val="22"/>
                <w:szCs w:val="22"/>
              </w:rPr>
              <w:t>Ruth Vonarx</w:t>
            </w:r>
          </w:p>
          <w:p w14:paraId="133F26BE" w14:textId="77777777" w:rsidR="004251D1" w:rsidRDefault="004251D1">
            <w:pPr>
              <w:jc w:val="center"/>
              <w:rPr>
                <w:rFonts w:ascii="Arial" w:hAnsi="Arial" w:cs="Arial"/>
                <w:sz w:val="22"/>
                <w:szCs w:val="22"/>
              </w:rPr>
            </w:pPr>
            <w:r>
              <w:rPr>
                <w:rFonts w:ascii="Arial" w:hAnsi="Arial" w:cs="Arial"/>
                <w:sz w:val="22"/>
                <w:szCs w:val="22"/>
              </w:rPr>
              <w:t>Wellbeing Office</w:t>
            </w:r>
          </w:p>
          <w:p w14:paraId="78BE0476" w14:textId="77777777" w:rsidR="004251D1" w:rsidRDefault="004251D1">
            <w:pPr>
              <w:jc w:val="center"/>
              <w:rPr>
                <w:rFonts w:ascii="Arial" w:hAnsi="Arial" w:cs="Arial"/>
                <w:sz w:val="22"/>
                <w:szCs w:val="22"/>
              </w:rPr>
            </w:pPr>
            <w:r>
              <w:rPr>
                <w:rFonts w:ascii="Arial" w:hAnsi="Arial" w:cs="Arial"/>
                <w:sz w:val="22"/>
                <w:szCs w:val="22"/>
              </w:rPr>
              <w:t>Phone Ext: 222</w:t>
            </w:r>
          </w:p>
        </w:tc>
        <w:tc>
          <w:tcPr>
            <w:tcW w:w="2993" w:type="dxa"/>
            <w:hideMark/>
          </w:tcPr>
          <w:p w14:paraId="2CBE20F9" w14:textId="77777777" w:rsidR="004251D1" w:rsidRDefault="004251D1">
            <w:pPr>
              <w:jc w:val="center"/>
              <w:rPr>
                <w:rFonts w:ascii="Arial" w:hAnsi="Arial" w:cs="Arial"/>
                <w:sz w:val="22"/>
                <w:szCs w:val="22"/>
              </w:rPr>
            </w:pPr>
            <w:r>
              <w:rPr>
                <w:rFonts w:ascii="Arial" w:hAnsi="Arial" w:cs="Arial"/>
                <w:sz w:val="22"/>
                <w:szCs w:val="22"/>
              </w:rPr>
              <w:t>Rodney Bennett</w:t>
            </w:r>
          </w:p>
          <w:p w14:paraId="1503BEE9" w14:textId="77777777" w:rsidR="004251D1" w:rsidRDefault="004251D1">
            <w:pPr>
              <w:jc w:val="center"/>
              <w:rPr>
                <w:rFonts w:ascii="Arial" w:hAnsi="Arial" w:cs="Arial"/>
                <w:sz w:val="22"/>
                <w:szCs w:val="22"/>
              </w:rPr>
            </w:pPr>
            <w:r>
              <w:rPr>
                <w:rFonts w:ascii="Arial" w:hAnsi="Arial" w:cs="Arial"/>
                <w:sz w:val="22"/>
                <w:szCs w:val="22"/>
              </w:rPr>
              <w:t>Asst. Principal’s Office</w:t>
            </w:r>
          </w:p>
          <w:p w14:paraId="4BBFAAF0" w14:textId="77777777" w:rsidR="004251D1" w:rsidRDefault="004251D1">
            <w:pPr>
              <w:jc w:val="center"/>
              <w:rPr>
                <w:rFonts w:ascii="Arial" w:hAnsi="Arial" w:cs="Arial"/>
                <w:sz w:val="22"/>
                <w:szCs w:val="22"/>
              </w:rPr>
            </w:pPr>
            <w:r>
              <w:rPr>
                <w:rFonts w:ascii="Arial" w:hAnsi="Arial" w:cs="Arial"/>
                <w:sz w:val="22"/>
                <w:szCs w:val="22"/>
              </w:rPr>
              <w:t>Phone Ext: 212</w:t>
            </w:r>
          </w:p>
        </w:tc>
        <w:tc>
          <w:tcPr>
            <w:tcW w:w="2993" w:type="dxa"/>
          </w:tcPr>
          <w:p w14:paraId="130D9F2B" w14:textId="77777777" w:rsidR="004251D1" w:rsidRDefault="004251D1">
            <w:pPr>
              <w:jc w:val="center"/>
              <w:rPr>
                <w:rFonts w:ascii="Arial" w:hAnsi="Arial" w:cs="Arial"/>
                <w:sz w:val="22"/>
                <w:szCs w:val="22"/>
              </w:rPr>
            </w:pPr>
            <w:r>
              <w:rPr>
                <w:rFonts w:ascii="Arial" w:hAnsi="Arial" w:cs="Arial"/>
                <w:sz w:val="22"/>
                <w:szCs w:val="22"/>
              </w:rPr>
              <w:t>Josh Grogan</w:t>
            </w:r>
          </w:p>
          <w:p w14:paraId="0C9FF044" w14:textId="77777777" w:rsidR="004251D1" w:rsidRDefault="004251D1">
            <w:pPr>
              <w:jc w:val="center"/>
              <w:rPr>
                <w:rFonts w:ascii="Arial" w:hAnsi="Arial" w:cs="Arial"/>
                <w:sz w:val="22"/>
                <w:szCs w:val="22"/>
              </w:rPr>
            </w:pPr>
            <w:r>
              <w:rPr>
                <w:rFonts w:ascii="Arial" w:hAnsi="Arial" w:cs="Arial"/>
                <w:sz w:val="22"/>
                <w:szCs w:val="22"/>
              </w:rPr>
              <w:t>Main Bldg, Prep Unit Office</w:t>
            </w:r>
          </w:p>
          <w:p w14:paraId="6ED12AA8" w14:textId="77777777" w:rsidR="004251D1" w:rsidRDefault="004251D1">
            <w:pPr>
              <w:jc w:val="center"/>
              <w:rPr>
                <w:rFonts w:ascii="Arial" w:hAnsi="Arial" w:cs="Arial"/>
                <w:sz w:val="22"/>
                <w:szCs w:val="22"/>
              </w:rPr>
            </w:pPr>
            <w:r>
              <w:rPr>
                <w:rFonts w:ascii="Arial" w:hAnsi="Arial" w:cs="Arial"/>
                <w:sz w:val="22"/>
                <w:szCs w:val="22"/>
              </w:rPr>
              <w:t>Phone Ext: 213</w:t>
            </w:r>
          </w:p>
          <w:p w14:paraId="695E5395" w14:textId="77777777" w:rsidR="004251D1" w:rsidRDefault="004251D1">
            <w:pPr>
              <w:jc w:val="center"/>
              <w:rPr>
                <w:rFonts w:ascii="Arial" w:hAnsi="Arial" w:cs="Arial"/>
                <w:sz w:val="22"/>
                <w:szCs w:val="22"/>
              </w:rPr>
            </w:pPr>
          </w:p>
        </w:tc>
      </w:tr>
      <w:tr w:rsidR="004251D1" w14:paraId="4C1F1DAF" w14:textId="77777777" w:rsidTr="004251D1">
        <w:trPr>
          <w:trHeight w:val="1595"/>
        </w:trPr>
        <w:tc>
          <w:tcPr>
            <w:tcW w:w="2993" w:type="dxa"/>
            <w:vAlign w:val="center"/>
            <w:hideMark/>
          </w:tcPr>
          <w:p w14:paraId="7F644D11" w14:textId="0690AACE" w:rsidR="004251D1" w:rsidRDefault="004251D1">
            <w:pPr>
              <w:jc w:val="center"/>
              <w:rPr>
                <w:i/>
                <w:color w:val="FF0000"/>
                <w:sz w:val="22"/>
                <w:szCs w:val="22"/>
              </w:rPr>
            </w:pPr>
            <w:r>
              <w:rPr>
                <w:noProof/>
                <w:lang w:eastAsia="en-AU"/>
              </w:rPr>
              <w:drawing>
                <wp:inline distT="0" distB="0" distL="0" distR="0" wp14:anchorId="76A87B9C" wp14:editId="2E762C5D">
                  <wp:extent cx="1219200" cy="1524000"/>
                  <wp:effectExtent l="0" t="0" r="0" b="0"/>
                  <wp:docPr id="126" name="Picture 126" descr="cid:image002.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jpg@01D20825.7E201690"/>
                          <pic:cNvPicPr>
                            <a:picLocks noChangeAspect="1" noChangeArrowheads="1"/>
                          </pic:cNvPicPr>
                        </pic:nvPicPr>
                        <pic:blipFill>
                          <a:blip r:embed="rId175" r:link="rId176">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2993" w:type="dxa"/>
            <w:vAlign w:val="center"/>
            <w:hideMark/>
          </w:tcPr>
          <w:p w14:paraId="45ED80BC" w14:textId="5BC4989A" w:rsidR="004251D1" w:rsidRDefault="004251D1">
            <w:pPr>
              <w:jc w:val="center"/>
              <w:rPr>
                <w:i/>
                <w:color w:val="FF0000"/>
                <w:sz w:val="22"/>
                <w:szCs w:val="22"/>
              </w:rPr>
            </w:pPr>
            <w:r>
              <w:rPr>
                <w:noProof/>
                <w:lang w:eastAsia="en-AU"/>
              </w:rPr>
              <w:drawing>
                <wp:inline distT="0" distB="0" distL="0" distR="0" wp14:anchorId="389AFE1E" wp14:editId="7FA799CF">
                  <wp:extent cx="1219200" cy="1524000"/>
                  <wp:effectExtent l="0" t="0" r="0" b="0"/>
                  <wp:docPr id="122" name="Picture 122" descr="cid:image010.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0.jpg@01D20825.7E201690"/>
                          <pic:cNvPicPr>
                            <a:picLocks noChangeAspect="1" noChangeArrowheads="1"/>
                          </pic:cNvPicPr>
                        </pic:nvPicPr>
                        <pic:blipFill>
                          <a:blip r:embed="rId177" r:link="rId178">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2993" w:type="dxa"/>
            <w:vAlign w:val="center"/>
            <w:hideMark/>
          </w:tcPr>
          <w:p w14:paraId="43707401" w14:textId="6673110C" w:rsidR="004251D1" w:rsidRDefault="004251D1">
            <w:pPr>
              <w:jc w:val="center"/>
              <w:rPr>
                <w:i/>
                <w:color w:val="FF0000"/>
                <w:sz w:val="22"/>
                <w:szCs w:val="22"/>
              </w:rPr>
            </w:pPr>
            <w:r>
              <w:rPr>
                <w:noProof/>
                <w:lang w:eastAsia="en-AU"/>
              </w:rPr>
              <w:drawing>
                <wp:inline distT="0" distB="0" distL="0" distR="0" wp14:anchorId="2D1394D9" wp14:editId="0EE79CB2">
                  <wp:extent cx="1219200" cy="1524000"/>
                  <wp:effectExtent l="0" t="0" r="0" b="0"/>
                  <wp:docPr id="118" name="Picture 118" descr="cid:image007.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7.jpg@01D20825.7E201690"/>
                          <pic:cNvPicPr>
                            <a:picLocks noChangeAspect="1" noChangeArrowheads="1"/>
                          </pic:cNvPicPr>
                        </pic:nvPicPr>
                        <pic:blipFill>
                          <a:blip r:embed="rId179" r:link="rId180">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r>
      <w:tr w:rsidR="004251D1" w14:paraId="3243486A" w14:textId="77777777" w:rsidTr="004251D1">
        <w:trPr>
          <w:trHeight w:val="578"/>
        </w:trPr>
        <w:tc>
          <w:tcPr>
            <w:tcW w:w="2993" w:type="dxa"/>
            <w:hideMark/>
          </w:tcPr>
          <w:p w14:paraId="60C29BD0" w14:textId="77777777" w:rsidR="004251D1" w:rsidRDefault="004251D1">
            <w:pPr>
              <w:jc w:val="center"/>
              <w:rPr>
                <w:rFonts w:ascii="Arial" w:hAnsi="Arial" w:cs="Arial"/>
                <w:sz w:val="22"/>
                <w:szCs w:val="22"/>
              </w:rPr>
            </w:pPr>
            <w:r>
              <w:rPr>
                <w:rFonts w:ascii="Arial" w:hAnsi="Arial" w:cs="Arial"/>
                <w:sz w:val="22"/>
                <w:szCs w:val="22"/>
              </w:rPr>
              <w:t>Lisa Bass</w:t>
            </w:r>
          </w:p>
          <w:p w14:paraId="24E06137" w14:textId="77777777" w:rsidR="004251D1" w:rsidRDefault="004251D1">
            <w:pPr>
              <w:jc w:val="center"/>
              <w:rPr>
                <w:rFonts w:ascii="Arial" w:hAnsi="Arial" w:cs="Arial"/>
                <w:sz w:val="22"/>
                <w:szCs w:val="22"/>
              </w:rPr>
            </w:pPr>
            <w:r>
              <w:rPr>
                <w:rFonts w:ascii="Arial" w:hAnsi="Arial" w:cs="Arial"/>
                <w:sz w:val="22"/>
                <w:szCs w:val="22"/>
              </w:rPr>
              <w:t>Room 3</w:t>
            </w:r>
          </w:p>
          <w:p w14:paraId="4EFE4EF9" w14:textId="77777777" w:rsidR="004251D1" w:rsidRDefault="004251D1">
            <w:pPr>
              <w:jc w:val="center"/>
              <w:rPr>
                <w:rFonts w:ascii="Arial" w:hAnsi="Arial" w:cs="Arial"/>
                <w:sz w:val="22"/>
                <w:szCs w:val="22"/>
              </w:rPr>
            </w:pPr>
            <w:r>
              <w:rPr>
                <w:rFonts w:ascii="Arial" w:hAnsi="Arial" w:cs="Arial"/>
                <w:sz w:val="22"/>
                <w:szCs w:val="22"/>
              </w:rPr>
              <w:t>Phone Ext: 219</w:t>
            </w:r>
          </w:p>
        </w:tc>
        <w:tc>
          <w:tcPr>
            <w:tcW w:w="2993" w:type="dxa"/>
            <w:hideMark/>
          </w:tcPr>
          <w:p w14:paraId="0D28980D" w14:textId="77777777" w:rsidR="004251D1" w:rsidRDefault="004251D1">
            <w:pPr>
              <w:jc w:val="center"/>
              <w:rPr>
                <w:rFonts w:ascii="Arial" w:hAnsi="Arial" w:cs="Arial"/>
                <w:sz w:val="22"/>
                <w:szCs w:val="22"/>
              </w:rPr>
            </w:pPr>
            <w:r>
              <w:rPr>
                <w:rFonts w:ascii="Arial" w:hAnsi="Arial" w:cs="Arial"/>
                <w:sz w:val="22"/>
                <w:szCs w:val="22"/>
              </w:rPr>
              <w:t>Paul Nicholson</w:t>
            </w:r>
          </w:p>
          <w:p w14:paraId="695DEC48" w14:textId="77777777" w:rsidR="004251D1" w:rsidRDefault="004251D1">
            <w:pPr>
              <w:jc w:val="center"/>
              <w:rPr>
                <w:rFonts w:ascii="Arial" w:hAnsi="Arial" w:cs="Arial"/>
                <w:sz w:val="22"/>
                <w:szCs w:val="22"/>
              </w:rPr>
            </w:pPr>
            <w:r>
              <w:rPr>
                <w:rFonts w:ascii="Arial" w:hAnsi="Arial" w:cs="Arial"/>
                <w:sz w:val="22"/>
                <w:szCs w:val="22"/>
              </w:rPr>
              <w:t>Room 6</w:t>
            </w:r>
          </w:p>
          <w:p w14:paraId="533E83E3" w14:textId="77777777" w:rsidR="004251D1" w:rsidRDefault="004251D1">
            <w:pPr>
              <w:jc w:val="center"/>
              <w:rPr>
                <w:rFonts w:ascii="Arial" w:hAnsi="Arial" w:cs="Arial"/>
                <w:sz w:val="22"/>
                <w:szCs w:val="22"/>
              </w:rPr>
            </w:pPr>
            <w:r>
              <w:rPr>
                <w:rFonts w:ascii="Arial" w:hAnsi="Arial" w:cs="Arial"/>
                <w:sz w:val="22"/>
                <w:szCs w:val="22"/>
              </w:rPr>
              <w:t>Phone Ext: 225</w:t>
            </w:r>
          </w:p>
        </w:tc>
        <w:tc>
          <w:tcPr>
            <w:tcW w:w="2993" w:type="dxa"/>
          </w:tcPr>
          <w:p w14:paraId="20566D5D" w14:textId="77777777" w:rsidR="004251D1" w:rsidRDefault="004251D1">
            <w:pPr>
              <w:jc w:val="center"/>
              <w:rPr>
                <w:rFonts w:ascii="Arial" w:hAnsi="Arial" w:cs="Arial"/>
                <w:sz w:val="22"/>
                <w:szCs w:val="22"/>
              </w:rPr>
            </w:pPr>
            <w:r>
              <w:rPr>
                <w:rFonts w:ascii="Arial" w:hAnsi="Arial" w:cs="Arial"/>
                <w:sz w:val="22"/>
                <w:szCs w:val="22"/>
              </w:rPr>
              <w:t>Katie Heenan</w:t>
            </w:r>
          </w:p>
          <w:p w14:paraId="2EAE50B8" w14:textId="77777777" w:rsidR="004251D1" w:rsidRDefault="004251D1">
            <w:pPr>
              <w:jc w:val="center"/>
              <w:rPr>
                <w:rFonts w:ascii="Arial" w:hAnsi="Arial" w:cs="Arial"/>
                <w:sz w:val="22"/>
                <w:szCs w:val="22"/>
              </w:rPr>
            </w:pPr>
            <w:r>
              <w:rPr>
                <w:rFonts w:ascii="Arial" w:hAnsi="Arial" w:cs="Arial"/>
                <w:sz w:val="22"/>
                <w:szCs w:val="22"/>
              </w:rPr>
              <w:t>Room 20</w:t>
            </w:r>
          </w:p>
          <w:p w14:paraId="705B64B4" w14:textId="77777777" w:rsidR="004251D1" w:rsidRDefault="004251D1">
            <w:pPr>
              <w:jc w:val="center"/>
              <w:rPr>
                <w:rFonts w:ascii="Arial" w:hAnsi="Arial" w:cs="Arial"/>
                <w:sz w:val="22"/>
                <w:szCs w:val="22"/>
              </w:rPr>
            </w:pPr>
            <w:r>
              <w:rPr>
                <w:rFonts w:ascii="Arial" w:hAnsi="Arial" w:cs="Arial"/>
                <w:sz w:val="22"/>
                <w:szCs w:val="22"/>
              </w:rPr>
              <w:t>Phone Ext: 234</w:t>
            </w:r>
          </w:p>
          <w:p w14:paraId="7D3340A0" w14:textId="77777777" w:rsidR="004251D1" w:rsidRDefault="004251D1">
            <w:pPr>
              <w:jc w:val="center"/>
              <w:rPr>
                <w:rFonts w:ascii="Arial" w:hAnsi="Arial" w:cs="Arial"/>
                <w:sz w:val="22"/>
                <w:szCs w:val="22"/>
              </w:rPr>
            </w:pPr>
          </w:p>
        </w:tc>
      </w:tr>
      <w:tr w:rsidR="004251D1" w14:paraId="6B9932D9" w14:textId="77777777" w:rsidTr="004251D1">
        <w:trPr>
          <w:trHeight w:val="1595"/>
        </w:trPr>
        <w:tc>
          <w:tcPr>
            <w:tcW w:w="2993" w:type="dxa"/>
            <w:vAlign w:val="center"/>
            <w:hideMark/>
          </w:tcPr>
          <w:p w14:paraId="5A3DE1F3" w14:textId="4A8A6C7F" w:rsidR="004251D1" w:rsidRDefault="004251D1">
            <w:pPr>
              <w:jc w:val="center"/>
              <w:rPr>
                <w:i/>
                <w:color w:val="FF0000"/>
                <w:sz w:val="22"/>
                <w:szCs w:val="22"/>
              </w:rPr>
            </w:pPr>
            <w:r>
              <w:rPr>
                <w:noProof/>
                <w:lang w:eastAsia="en-AU"/>
              </w:rPr>
              <w:drawing>
                <wp:inline distT="0" distB="0" distL="0" distR="0" wp14:anchorId="63421B67" wp14:editId="4D22C91E">
                  <wp:extent cx="1219200" cy="1524000"/>
                  <wp:effectExtent l="0" t="0" r="0" b="0"/>
                  <wp:docPr id="114" name="Picture 114" descr="cid:image008.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8.jpg@01D20825.7E201690"/>
                          <pic:cNvPicPr>
                            <a:picLocks noChangeAspect="1" noChangeArrowheads="1"/>
                          </pic:cNvPicPr>
                        </pic:nvPicPr>
                        <pic:blipFill>
                          <a:blip r:embed="rId181" r:link="rId182">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2993" w:type="dxa"/>
            <w:vAlign w:val="center"/>
            <w:hideMark/>
          </w:tcPr>
          <w:p w14:paraId="13120025" w14:textId="2A43C30F" w:rsidR="004251D1" w:rsidRDefault="004251D1">
            <w:pPr>
              <w:jc w:val="center"/>
              <w:rPr>
                <w:i/>
                <w:color w:val="FF0000"/>
                <w:sz w:val="22"/>
                <w:szCs w:val="22"/>
              </w:rPr>
            </w:pPr>
            <w:r>
              <w:rPr>
                <w:noProof/>
                <w:lang w:eastAsia="en-AU"/>
              </w:rPr>
              <w:drawing>
                <wp:inline distT="0" distB="0" distL="0" distR="0" wp14:anchorId="7A221EB3" wp14:editId="0E13D7A0">
                  <wp:extent cx="1219200" cy="1524000"/>
                  <wp:effectExtent l="0" t="0" r="0" b="0"/>
                  <wp:docPr id="111" name="Picture 111" descr="cid:image013.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3.jpg@01D20825.7E201690"/>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2993" w:type="dxa"/>
            <w:vAlign w:val="center"/>
            <w:hideMark/>
          </w:tcPr>
          <w:p w14:paraId="349C4F41" w14:textId="2E781946" w:rsidR="004251D1" w:rsidRDefault="004251D1">
            <w:pPr>
              <w:jc w:val="center"/>
              <w:rPr>
                <w:i/>
                <w:color w:val="FF0000"/>
                <w:sz w:val="22"/>
                <w:szCs w:val="22"/>
              </w:rPr>
            </w:pPr>
            <w:r>
              <w:rPr>
                <w:noProof/>
                <w:lang w:eastAsia="en-AU"/>
              </w:rPr>
              <w:drawing>
                <wp:inline distT="0" distB="0" distL="0" distR="0" wp14:anchorId="0A00A288" wp14:editId="1047D30B">
                  <wp:extent cx="1219200" cy="1524000"/>
                  <wp:effectExtent l="0" t="0" r="0" b="0"/>
                  <wp:docPr id="109" name="Picture 109" descr="cid:image001.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jpg@01D20825.7E201690"/>
                          <pic:cNvPicPr>
                            <a:picLocks noChangeAspect="1" noChangeArrowheads="1"/>
                          </pic:cNvPicPr>
                        </pic:nvPicPr>
                        <pic:blipFill>
                          <a:blip r:embed="rId185" r:link="rId186">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r>
      <w:tr w:rsidR="004251D1" w14:paraId="4DF88E4F" w14:textId="77777777" w:rsidTr="004251D1">
        <w:trPr>
          <w:trHeight w:val="578"/>
        </w:trPr>
        <w:tc>
          <w:tcPr>
            <w:tcW w:w="2993" w:type="dxa"/>
            <w:hideMark/>
          </w:tcPr>
          <w:p w14:paraId="6F409E8C" w14:textId="77777777" w:rsidR="004251D1" w:rsidRDefault="004251D1">
            <w:pPr>
              <w:jc w:val="center"/>
              <w:rPr>
                <w:rFonts w:ascii="Arial" w:hAnsi="Arial" w:cs="Arial"/>
                <w:sz w:val="22"/>
                <w:szCs w:val="22"/>
              </w:rPr>
            </w:pPr>
            <w:r>
              <w:rPr>
                <w:rFonts w:ascii="Arial" w:hAnsi="Arial" w:cs="Arial"/>
                <w:sz w:val="22"/>
                <w:szCs w:val="22"/>
              </w:rPr>
              <w:t>Xenia Matani</w:t>
            </w:r>
          </w:p>
          <w:p w14:paraId="1D0F5A78" w14:textId="77777777" w:rsidR="004251D1" w:rsidRDefault="004251D1">
            <w:pPr>
              <w:jc w:val="center"/>
              <w:rPr>
                <w:rFonts w:ascii="Arial" w:hAnsi="Arial" w:cs="Arial"/>
                <w:sz w:val="22"/>
                <w:szCs w:val="22"/>
              </w:rPr>
            </w:pPr>
            <w:r>
              <w:rPr>
                <w:rFonts w:ascii="Arial" w:hAnsi="Arial" w:cs="Arial"/>
                <w:sz w:val="22"/>
                <w:szCs w:val="22"/>
              </w:rPr>
              <w:t>Room 18</w:t>
            </w:r>
          </w:p>
          <w:p w14:paraId="710E7FF0" w14:textId="77777777" w:rsidR="004251D1" w:rsidRDefault="004251D1">
            <w:pPr>
              <w:jc w:val="center"/>
              <w:rPr>
                <w:rFonts w:ascii="Arial" w:hAnsi="Arial" w:cs="Arial"/>
                <w:sz w:val="22"/>
                <w:szCs w:val="22"/>
              </w:rPr>
            </w:pPr>
            <w:r>
              <w:rPr>
                <w:rFonts w:ascii="Arial" w:hAnsi="Arial" w:cs="Arial"/>
                <w:sz w:val="22"/>
                <w:szCs w:val="22"/>
              </w:rPr>
              <w:t>Phone Ext: 232</w:t>
            </w:r>
          </w:p>
        </w:tc>
        <w:tc>
          <w:tcPr>
            <w:tcW w:w="2993" w:type="dxa"/>
            <w:hideMark/>
          </w:tcPr>
          <w:p w14:paraId="544F0BEE" w14:textId="77777777" w:rsidR="004251D1" w:rsidRDefault="004251D1">
            <w:pPr>
              <w:jc w:val="center"/>
              <w:rPr>
                <w:rFonts w:ascii="Arial" w:hAnsi="Arial" w:cs="Arial"/>
                <w:sz w:val="22"/>
                <w:szCs w:val="22"/>
              </w:rPr>
            </w:pPr>
            <w:r>
              <w:rPr>
                <w:rFonts w:ascii="Arial" w:hAnsi="Arial" w:cs="Arial"/>
                <w:sz w:val="22"/>
                <w:szCs w:val="22"/>
              </w:rPr>
              <w:t>Sara Tatai</w:t>
            </w:r>
          </w:p>
          <w:p w14:paraId="7789791B" w14:textId="77777777" w:rsidR="004251D1" w:rsidRDefault="004251D1">
            <w:pPr>
              <w:jc w:val="center"/>
              <w:rPr>
                <w:rFonts w:ascii="Arial" w:hAnsi="Arial" w:cs="Arial"/>
                <w:sz w:val="22"/>
                <w:szCs w:val="22"/>
              </w:rPr>
            </w:pPr>
            <w:r>
              <w:rPr>
                <w:rFonts w:ascii="Arial" w:hAnsi="Arial" w:cs="Arial"/>
                <w:sz w:val="22"/>
                <w:szCs w:val="22"/>
              </w:rPr>
              <w:t>Room 14</w:t>
            </w:r>
          </w:p>
          <w:p w14:paraId="6FF8043B" w14:textId="77777777" w:rsidR="004251D1" w:rsidRDefault="004251D1">
            <w:pPr>
              <w:jc w:val="center"/>
              <w:rPr>
                <w:rFonts w:ascii="Arial" w:hAnsi="Arial" w:cs="Arial"/>
                <w:sz w:val="22"/>
                <w:szCs w:val="22"/>
              </w:rPr>
            </w:pPr>
            <w:r>
              <w:rPr>
                <w:rFonts w:ascii="Arial" w:hAnsi="Arial" w:cs="Arial"/>
                <w:sz w:val="22"/>
                <w:szCs w:val="22"/>
              </w:rPr>
              <w:t>Phone Ext: 233</w:t>
            </w:r>
          </w:p>
        </w:tc>
        <w:tc>
          <w:tcPr>
            <w:tcW w:w="2993" w:type="dxa"/>
            <w:hideMark/>
          </w:tcPr>
          <w:p w14:paraId="18C73C5A" w14:textId="77777777" w:rsidR="004251D1" w:rsidRDefault="004251D1">
            <w:pPr>
              <w:jc w:val="center"/>
              <w:rPr>
                <w:rFonts w:ascii="Arial" w:hAnsi="Arial" w:cs="Arial"/>
                <w:sz w:val="22"/>
                <w:szCs w:val="22"/>
              </w:rPr>
            </w:pPr>
            <w:r>
              <w:rPr>
                <w:rFonts w:ascii="Arial" w:hAnsi="Arial" w:cs="Arial"/>
                <w:sz w:val="22"/>
                <w:szCs w:val="22"/>
              </w:rPr>
              <w:t>Matt Atanasovski</w:t>
            </w:r>
          </w:p>
          <w:p w14:paraId="2E631858" w14:textId="77777777" w:rsidR="004251D1" w:rsidRDefault="004251D1">
            <w:pPr>
              <w:jc w:val="center"/>
              <w:rPr>
                <w:rFonts w:ascii="Arial" w:hAnsi="Arial" w:cs="Arial"/>
                <w:sz w:val="22"/>
                <w:szCs w:val="22"/>
              </w:rPr>
            </w:pPr>
            <w:r>
              <w:rPr>
                <w:rFonts w:ascii="Arial" w:hAnsi="Arial" w:cs="Arial"/>
                <w:sz w:val="22"/>
                <w:szCs w:val="22"/>
              </w:rPr>
              <w:t>Room 11</w:t>
            </w:r>
          </w:p>
          <w:p w14:paraId="2AA9C508" w14:textId="77777777" w:rsidR="004251D1" w:rsidRDefault="004251D1">
            <w:pPr>
              <w:jc w:val="center"/>
              <w:rPr>
                <w:rFonts w:ascii="Arial" w:hAnsi="Arial" w:cs="Arial"/>
                <w:sz w:val="22"/>
                <w:szCs w:val="22"/>
              </w:rPr>
            </w:pPr>
            <w:r>
              <w:rPr>
                <w:rFonts w:ascii="Arial" w:hAnsi="Arial" w:cs="Arial"/>
                <w:sz w:val="22"/>
                <w:szCs w:val="22"/>
              </w:rPr>
              <w:t>Phone Ext: 230</w:t>
            </w:r>
          </w:p>
        </w:tc>
      </w:tr>
      <w:tr w:rsidR="004251D1" w14:paraId="79B7A29D" w14:textId="77777777" w:rsidTr="004251D1">
        <w:trPr>
          <w:trHeight w:val="1595"/>
        </w:trPr>
        <w:tc>
          <w:tcPr>
            <w:tcW w:w="2993" w:type="dxa"/>
            <w:vAlign w:val="center"/>
            <w:hideMark/>
          </w:tcPr>
          <w:p w14:paraId="537854B3" w14:textId="6E5C428B" w:rsidR="004251D1" w:rsidRDefault="004251D1">
            <w:pPr>
              <w:jc w:val="center"/>
              <w:rPr>
                <w:i/>
                <w:color w:val="FF0000"/>
                <w:sz w:val="22"/>
                <w:szCs w:val="22"/>
              </w:rPr>
            </w:pPr>
            <w:r>
              <w:rPr>
                <w:noProof/>
                <w:lang w:eastAsia="en-AU"/>
              </w:rPr>
              <w:lastRenderedPageBreak/>
              <w:drawing>
                <wp:inline distT="0" distB="0" distL="0" distR="0" wp14:anchorId="5567E54A" wp14:editId="76567891">
                  <wp:extent cx="1219200" cy="1524000"/>
                  <wp:effectExtent l="0" t="0" r="0" b="0"/>
                  <wp:docPr id="104" name="Picture 104" descr="cid:image003.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3.jpg@01D20825.7E201690"/>
                          <pic:cNvPicPr>
                            <a:picLocks noChangeAspect="1" noChangeArrowheads="1"/>
                          </pic:cNvPicPr>
                        </pic:nvPicPr>
                        <pic:blipFill>
                          <a:blip r:embed="rId187" r:link="rId188">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2993" w:type="dxa"/>
            <w:vAlign w:val="center"/>
            <w:hideMark/>
          </w:tcPr>
          <w:p w14:paraId="4A56355D" w14:textId="19355A4B" w:rsidR="004251D1" w:rsidRDefault="004251D1">
            <w:pPr>
              <w:jc w:val="center"/>
              <w:rPr>
                <w:i/>
                <w:color w:val="FF0000"/>
                <w:sz w:val="22"/>
                <w:szCs w:val="22"/>
              </w:rPr>
            </w:pPr>
            <w:r>
              <w:rPr>
                <w:noProof/>
                <w:lang w:eastAsia="en-AU"/>
              </w:rPr>
              <w:drawing>
                <wp:inline distT="0" distB="0" distL="0" distR="0" wp14:anchorId="0DD43655" wp14:editId="5A4EB9A8">
                  <wp:extent cx="1219200" cy="1524000"/>
                  <wp:effectExtent l="0" t="0" r="0" b="0"/>
                  <wp:docPr id="100" name="Picture 100" descr="cid:image004.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4.jpg@01D20825.7E201690"/>
                          <pic:cNvPicPr>
                            <a:picLocks noChangeAspect="1" noChangeArrowheads="1"/>
                          </pic:cNvPicPr>
                        </pic:nvPicPr>
                        <pic:blipFill>
                          <a:blip r:embed="rId189" r:link="rId190">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2993" w:type="dxa"/>
            <w:vAlign w:val="center"/>
            <w:hideMark/>
          </w:tcPr>
          <w:p w14:paraId="6849FE8F" w14:textId="0750521E" w:rsidR="004251D1" w:rsidRDefault="004251D1">
            <w:pPr>
              <w:jc w:val="center"/>
              <w:rPr>
                <w:i/>
                <w:color w:val="FF0000"/>
                <w:sz w:val="22"/>
                <w:szCs w:val="22"/>
              </w:rPr>
            </w:pPr>
            <w:r>
              <w:rPr>
                <w:noProof/>
                <w:lang w:eastAsia="en-AU"/>
              </w:rPr>
              <w:drawing>
                <wp:inline distT="0" distB="0" distL="0" distR="0" wp14:anchorId="21350451" wp14:editId="0500B5EF">
                  <wp:extent cx="1219200" cy="1524000"/>
                  <wp:effectExtent l="0" t="0" r="0" b="0"/>
                  <wp:docPr id="99" name="Picture 99" descr="cid:image014.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14.jpg@01D20825.7E201690"/>
                          <pic:cNvPicPr>
                            <a:picLocks noChangeAspect="1" noChangeArrowheads="1"/>
                          </pic:cNvPicPr>
                        </pic:nvPicPr>
                        <pic:blipFill>
                          <a:blip r:embed="rId191" r:link="rId192">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r>
      <w:tr w:rsidR="004251D1" w14:paraId="2F541E3A" w14:textId="77777777" w:rsidTr="004251D1">
        <w:trPr>
          <w:trHeight w:val="578"/>
        </w:trPr>
        <w:tc>
          <w:tcPr>
            <w:tcW w:w="2993" w:type="dxa"/>
            <w:hideMark/>
          </w:tcPr>
          <w:p w14:paraId="14E66C1B" w14:textId="77777777" w:rsidR="004251D1" w:rsidRDefault="004251D1">
            <w:pPr>
              <w:jc w:val="center"/>
              <w:rPr>
                <w:rFonts w:ascii="Arial" w:hAnsi="Arial" w:cs="Arial"/>
                <w:sz w:val="22"/>
                <w:szCs w:val="22"/>
              </w:rPr>
            </w:pPr>
            <w:r>
              <w:rPr>
                <w:rFonts w:ascii="Arial" w:hAnsi="Arial" w:cs="Arial"/>
                <w:sz w:val="22"/>
                <w:szCs w:val="22"/>
              </w:rPr>
              <w:t>Maria Daskalou</w:t>
            </w:r>
          </w:p>
          <w:p w14:paraId="66CE0014" w14:textId="77777777" w:rsidR="004251D1" w:rsidRDefault="004251D1">
            <w:pPr>
              <w:jc w:val="center"/>
              <w:rPr>
                <w:rFonts w:ascii="Arial" w:hAnsi="Arial" w:cs="Arial"/>
                <w:sz w:val="22"/>
                <w:szCs w:val="22"/>
              </w:rPr>
            </w:pPr>
            <w:r>
              <w:rPr>
                <w:rFonts w:ascii="Arial" w:hAnsi="Arial" w:cs="Arial"/>
                <w:sz w:val="22"/>
                <w:szCs w:val="22"/>
              </w:rPr>
              <w:t>Room 10</w:t>
            </w:r>
          </w:p>
          <w:p w14:paraId="07E5E8EB" w14:textId="77777777" w:rsidR="004251D1" w:rsidRDefault="004251D1">
            <w:pPr>
              <w:jc w:val="center"/>
              <w:rPr>
                <w:rFonts w:ascii="Arial" w:hAnsi="Arial" w:cs="Arial"/>
                <w:sz w:val="22"/>
                <w:szCs w:val="22"/>
              </w:rPr>
            </w:pPr>
            <w:r>
              <w:rPr>
                <w:rFonts w:ascii="Arial" w:hAnsi="Arial" w:cs="Arial"/>
                <w:sz w:val="22"/>
                <w:szCs w:val="22"/>
              </w:rPr>
              <w:t>Phone Ext: 230</w:t>
            </w:r>
          </w:p>
        </w:tc>
        <w:tc>
          <w:tcPr>
            <w:tcW w:w="2993" w:type="dxa"/>
            <w:hideMark/>
          </w:tcPr>
          <w:p w14:paraId="1A253732" w14:textId="77777777" w:rsidR="004251D1" w:rsidRDefault="004251D1">
            <w:pPr>
              <w:jc w:val="center"/>
              <w:rPr>
                <w:rFonts w:ascii="Arial" w:hAnsi="Arial" w:cs="Arial"/>
                <w:sz w:val="22"/>
                <w:szCs w:val="22"/>
              </w:rPr>
            </w:pPr>
            <w:r>
              <w:rPr>
                <w:rFonts w:ascii="Arial" w:hAnsi="Arial" w:cs="Arial"/>
                <w:sz w:val="22"/>
                <w:szCs w:val="22"/>
              </w:rPr>
              <w:t>Kerry Georgiou</w:t>
            </w:r>
          </w:p>
          <w:p w14:paraId="20C33901" w14:textId="77777777" w:rsidR="004251D1" w:rsidRDefault="004251D1">
            <w:pPr>
              <w:jc w:val="center"/>
              <w:rPr>
                <w:rFonts w:ascii="Arial" w:hAnsi="Arial" w:cs="Arial"/>
                <w:sz w:val="22"/>
                <w:szCs w:val="22"/>
              </w:rPr>
            </w:pPr>
            <w:r>
              <w:rPr>
                <w:rFonts w:ascii="Arial" w:hAnsi="Arial" w:cs="Arial"/>
                <w:sz w:val="22"/>
                <w:szCs w:val="22"/>
              </w:rPr>
              <w:t>Room 9</w:t>
            </w:r>
          </w:p>
          <w:p w14:paraId="7C6EABE8" w14:textId="77777777" w:rsidR="004251D1" w:rsidRDefault="004251D1">
            <w:pPr>
              <w:jc w:val="center"/>
              <w:rPr>
                <w:rFonts w:ascii="Arial" w:hAnsi="Arial" w:cs="Arial"/>
                <w:sz w:val="22"/>
                <w:szCs w:val="22"/>
              </w:rPr>
            </w:pPr>
            <w:r>
              <w:rPr>
                <w:rFonts w:ascii="Arial" w:hAnsi="Arial" w:cs="Arial"/>
                <w:sz w:val="22"/>
                <w:szCs w:val="22"/>
              </w:rPr>
              <w:t>Phone Ext: 226</w:t>
            </w:r>
          </w:p>
        </w:tc>
        <w:tc>
          <w:tcPr>
            <w:tcW w:w="2993" w:type="dxa"/>
          </w:tcPr>
          <w:p w14:paraId="3CC5ED99" w14:textId="77777777" w:rsidR="004251D1" w:rsidRDefault="004251D1">
            <w:pPr>
              <w:jc w:val="center"/>
              <w:rPr>
                <w:rFonts w:ascii="Arial" w:hAnsi="Arial" w:cs="Arial"/>
                <w:sz w:val="22"/>
                <w:szCs w:val="22"/>
              </w:rPr>
            </w:pPr>
            <w:r>
              <w:rPr>
                <w:rFonts w:ascii="Arial" w:hAnsi="Arial" w:cs="Arial"/>
                <w:sz w:val="22"/>
                <w:szCs w:val="22"/>
              </w:rPr>
              <w:t>Renee Timion</w:t>
            </w:r>
          </w:p>
          <w:p w14:paraId="1038EC6A" w14:textId="77777777" w:rsidR="004251D1" w:rsidRDefault="004251D1">
            <w:pPr>
              <w:jc w:val="center"/>
              <w:rPr>
                <w:rFonts w:ascii="Arial" w:hAnsi="Arial" w:cs="Arial"/>
                <w:sz w:val="22"/>
                <w:szCs w:val="22"/>
              </w:rPr>
            </w:pPr>
            <w:r>
              <w:rPr>
                <w:rFonts w:ascii="Arial" w:hAnsi="Arial" w:cs="Arial"/>
                <w:sz w:val="22"/>
                <w:szCs w:val="22"/>
              </w:rPr>
              <w:t>Room 15</w:t>
            </w:r>
          </w:p>
          <w:p w14:paraId="72D24C36" w14:textId="77777777" w:rsidR="004251D1" w:rsidRDefault="004251D1">
            <w:pPr>
              <w:jc w:val="center"/>
              <w:rPr>
                <w:rFonts w:ascii="Arial" w:hAnsi="Arial" w:cs="Arial"/>
                <w:sz w:val="22"/>
                <w:szCs w:val="22"/>
              </w:rPr>
            </w:pPr>
            <w:r>
              <w:rPr>
                <w:rFonts w:ascii="Arial" w:hAnsi="Arial" w:cs="Arial"/>
                <w:sz w:val="22"/>
                <w:szCs w:val="22"/>
              </w:rPr>
              <w:t>Phone Ext: 233</w:t>
            </w:r>
          </w:p>
          <w:p w14:paraId="08C2AC2E" w14:textId="77777777" w:rsidR="004251D1" w:rsidRDefault="004251D1">
            <w:pPr>
              <w:jc w:val="center"/>
              <w:rPr>
                <w:rFonts w:ascii="Arial" w:hAnsi="Arial" w:cs="Arial"/>
                <w:sz w:val="22"/>
                <w:szCs w:val="22"/>
              </w:rPr>
            </w:pPr>
          </w:p>
        </w:tc>
      </w:tr>
      <w:tr w:rsidR="004251D1" w14:paraId="2E48D555" w14:textId="77777777" w:rsidTr="004251D1">
        <w:trPr>
          <w:trHeight w:val="1595"/>
        </w:trPr>
        <w:tc>
          <w:tcPr>
            <w:tcW w:w="2993" w:type="dxa"/>
            <w:vAlign w:val="center"/>
            <w:hideMark/>
          </w:tcPr>
          <w:p w14:paraId="491875C8" w14:textId="207D4C3F" w:rsidR="004251D1" w:rsidRDefault="004251D1">
            <w:pPr>
              <w:jc w:val="center"/>
              <w:rPr>
                <w:i/>
                <w:color w:val="FF0000"/>
                <w:sz w:val="22"/>
                <w:szCs w:val="22"/>
              </w:rPr>
            </w:pPr>
            <w:r>
              <w:rPr>
                <w:noProof/>
                <w:lang w:eastAsia="en-AU"/>
              </w:rPr>
              <w:drawing>
                <wp:inline distT="0" distB="0" distL="0" distR="0" wp14:anchorId="09F35C10" wp14:editId="4C84DF74">
                  <wp:extent cx="1219200" cy="1524000"/>
                  <wp:effectExtent l="0" t="0" r="0" b="0"/>
                  <wp:docPr id="98" name="Picture 98" descr="cid:image005.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5.jpg@01D20825.7E201690"/>
                          <pic:cNvPicPr>
                            <a:picLocks noChangeAspect="1" noChangeArrowheads="1"/>
                          </pic:cNvPicPr>
                        </pic:nvPicPr>
                        <pic:blipFill>
                          <a:blip r:embed="rId193" r:link="rId194">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2993" w:type="dxa"/>
            <w:vAlign w:val="center"/>
            <w:hideMark/>
          </w:tcPr>
          <w:p w14:paraId="4A6B43E9" w14:textId="34131E59" w:rsidR="004251D1" w:rsidRDefault="004251D1">
            <w:pPr>
              <w:jc w:val="center"/>
              <w:rPr>
                <w:i/>
                <w:color w:val="FF0000"/>
                <w:sz w:val="22"/>
                <w:szCs w:val="22"/>
              </w:rPr>
            </w:pPr>
            <w:r>
              <w:rPr>
                <w:noProof/>
                <w:lang w:eastAsia="en-AU"/>
              </w:rPr>
              <w:drawing>
                <wp:inline distT="0" distB="0" distL="0" distR="0" wp14:anchorId="581F93F9" wp14:editId="38948084">
                  <wp:extent cx="1219200" cy="1524000"/>
                  <wp:effectExtent l="0" t="0" r="0" b="0"/>
                  <wp:docPr id="80" name="Picture 80" descr="cid:image012.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12.jpg@01D20825.7E201690"/>
                          <pic:cNvPicPr>
                            <a:picLocks noChangeAspect="1" noChangeArrowheads="1"/>
                          </pic:cNvPicPr>
                        </pic:nvPicPr>
                        <pic:blipFill>
                          <a:blip r:embed="rId195" r:link="rId196">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2993" w:type="dxa"/>
            <w:vAlign w:val="center"/>
            <w:hideMark/>
          </w:tcPr>
          <w:p w14:paraId="10191BB6" w14:textId="57C58EE3" w:rsidR="004251D1" w:rsidRDefault="004251D1">
            <w:pPr>
              <w:jc w:val="center"/>
              <w:rPr>
                <w:i/>
                <w:color w:val="FF0000"/>
                <w:sz w:val="22"/>
                <w:szCs w:val="22"/>
              </w:rPr>
            </w:pPr>
            <w:r>
              <w:rPr>
                <w:noProof/>
                <w:lang w:eastAsia="en-AU"/>
              </w:rPr>
              <w:drawing>
                <wp:inline distT="0" distB="0" distL="0" distR="0" wp14:anchorId="4E7CA035" wp14:editId="23FA6370">
                  <wp:extent cx="1219200" cy="1524000"/>
                  <wp:effectExtent l="0" t="0" r="0" b="0"/>
                  <wp:docPr id="51" name="Picture 51" descr="cid:image009.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9.jpg@01D20825.7E201690"/>
                          <pic:cNvPicPr>
                            <a:picLocks noChangeAspect="1" noChangeArrowheads="1"/>
                          </pic:cNvPicPr>
                        </pic:nvPicPr>
                        <pic:blipFill>
                          <a:blip r:embed="rId197" r:link="rId198">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r>
      <w:tr w:rsidR="004251D1" w14:paraId="3F2C1941" w14:textId="77777777" w:rsidTr="004251D1">
        <w:trPr>
          <w:trHeight w:val="578"/>
        </w:trPr>
        <w:tc>
          <w:tcPr>
            <w:tcW w:w="2993" w:type="dxa"/>
            <w:hideMark/>
          </w:tcPr>
          <w:p w14:paraId="3B2CEAE8" w14:textId="77777777" w:rsidR="004251D1" w:rsidRDefault="004251D1">
            <w:pPr>
              <w:jc w:val="center"/>
              <w:rPr>
                <w:rFonts w:ascii="Arial" w:hAnsi="Arial" w:cs="Arial"/>
                <w:sz w:val="22"/>
                <w:szCs w:val="22"/>
              </w:rPr>
            </w:pPr>
            <w:r>
              <w:rPr>
                <w:rFonts w:ascii="Arial" w:hAnsi="Arial" w:cs="Arial"/>
                <w:sz w:val="22"/>
                <w:szCs w:val="22"/>
              </w:rPr>
              <w:t>Gab Goss</w:t>
            </w:r>
          </w:p>
          <w:p w14:paraId="453C95A1" w14:textId="77777777" w:rsidR="004251D1" w:rsidRDefault="004251D1">
            <w:pPr>
              <w:jc w:val="center"/>
              <w:rPr>
                <w:rFonts w:ascii="Arial" w:hAnsi="Arial" w:cs="Arial"/>
                <w:sz w:val="22"/>
                <w:szCs w:val="22"/>
              </w:rPr>
            </w:pPr>
            <w:r>
              <w:rPr>
                <w:rFonts w:ascii="Arial" w:hAnsi="Arial" w:cs="Arial"/>
                <w:sz w:val="22"/>
                <w:szCs w:val="22"/>
              </w:rPr>
              <w:t>Room 12</w:t>
            </w:r>
          </w:p>
          <w:p w14:paraId="4045290A" w14:textId="77777777" w:rsidR="004251D1" w:rsidRDefault="004251D1">
            <w:pPr>
              <w:jc w:val="center"/>
              <w:rPr>
                <w:rFonts w:ascii="Arial" w:hAnsi="Arial" w:cs="Arial"/>
                <w:sz w:val="22"/>
                <w:szCs w:val="22"/>
              </w:rPr>
            </w:pPr>
            <w:r>
              <w:rPr>
                <w:rFonts w:ascii="Arial" w:hAnsi="Arial" w:cs="Arial"/>
                <w:sz w:val="22"/>
                <w:szCs w:val="22"/>
              </w:rPr>
              <w:t>Phone Ext: 231</w:t>
            </w:r>
          </w:p>
        </w:tc>
        <w:tc>
          <w:tcPr>
            <w:tcW w:w="2993" w:type="dxa"/>
            <w:hideMark/>
          </w:tcPr>
          <w:p w14:paraId="38443F86" w14:textId="77777777" w:rsidR="004251D1" w:rsidRDefault="004251D1">
            <w:pPr>
              <w:jc w:val="center"/>
              <w:rPr>
                <w:rFonts w:ascii="Arial" w:hAnsi="Arial" w:cs="Arial"/>
                <w:sz w:val="22"/>
                <w:szCs w:val="22"/>
              </w:rPr>
            </w:pPr>
            <w:r>
              <w:rPr>
                <w:rFonts w:ascii="Arial" w:hAnsi="Arial" w:cs="Arial"/>
                <w:sz w:val="22"/>
                <w:szCs w:val="22"/>
              </w:rPr>
              <w:t>Milica Stefanovic</w:t>
            </w:r>
          </w:p>
          <w:p w14:paraId="2D45B7D2" w14:textId="77777777" w:rsidR="004251D1" w:rsidRDefault="004251D1">
            <w:pPr>
              <w:jc w:val="center"/>
              <w:rPr>
                <w:rFonts w:ascii="Arial" w:hAnsi="Arial" w:cs="Arial"/>
                <w:sz w:val="22"/>
                <w:szCs w:val="22"/>
              </w:rPr>
            </w:pPr>
            <w:r>
              <w:rPr>
                <w:rFonts w:ascii="Arial" w:hAnsi="Arial" w:cs="Arial"/>
                <w:sz w:val="22"/>
                <w:szCs w:val="22"/>
              </w:rPr>
              <w:t>Room LC4</w:t>
            </w:r>
          </w:p>
          <w:p w14:paraId="66A9B958" w14:textId="77777777" w:rsidR="004251D1" w:rsidRDefault="004251D1">
            <w:pPr>
              <w:jc w:val="center"/>
              <w:rPr>
                <w:rFonts w:ascii="Arial" w:hAnsi="Arial" w:cs="Arial"/>
                <w:sz w:val="22"/>
                <w:szCs w:val="22"/>
              </w:rPr>
            </w:pPr>
            <w:r>
              <w:rPr>
                <w:rFonts w:ascii="Arial" w:hAnsi="Arial" w:cs="Arial"/>
                <w:sz w:val="22"/>
                <w:szCs w:val="22"/>
              </w:rPr>
              <w:t>Phone Ext: 224</w:t>
            </w:r>
          </w:p>
        </w:tc>
        <w:tc>
          <w:tcPr>
            <w:tcW w:w="2993" w:type="dxa"/>
            <w:hideMark/>
          </w:tcPr>
          <w:p w14:paraId="18385ECE" w14:textId="77777777" w:rsidR="004251D1" w:rsidRDefault="004251D1">
            <w:pPr>
              <w:jc w:val="center"/>
              <w:rPr>
                <w:rFonts w:ascii="Arial" w:hAnsi="Arial" w:cs="Arial"/>
                <w:sz w:val="22"/>
                <w:szCs w:val="22"/>
              </w:rPr>
            </w:pPr>
            <w:r>
              <w:rPr>
                <w:rFonts w:ascii="Arial" w:hAnsi="Arial" w:cs="Arial"/>
                <w:sz w:val="22"/>
                <w:szCs w:val="22"/>
              </w:rPr>
              <w:t>Lily McKeown</w:t>
            </w:r>
          </w:p>
          <w:p w14:paraId="4599C5A6" w14:textId="77777777" w:rsidR="004251D1" w:rsidRDefault="004251D1">
            <w:pPr>
              <w:jc w:val="center"/>
              <w:rPr>
                <w:rFonts w:ascii="Arial" w:hAnsi="Arial" w:cs="Arial"/>
                <w:sz w:val="22"/>
                <w:szCs w:val="22"/>
              </w:rPr>
            </w:pPr>
            <w:r>
              <w:rPr>
                <w:rFonts w:ascii="Arial" w:hAnsi="Arial" w:cs="Arial"/>
                <w:sz w:val="22"/>
                <w:szCs w:val="22"/>
              </w:rPr>
              <w:t>LC Office</w:t>
            </w:r>
          </w:p>
          <w:p w14:paraId="37404FB7" w14:textId="77777777" w:rsidR="004251D1" w:rsidRDefault="004251D1">
            <w:pPr>
              <w:jc w:val="center"/>
              <w:rPr>
                <w:rFonts w:ascii="Arial" w:hAnsi="Arial" w:cs="Arial"/>
                <w:sz w:val="22"/>
                <w:szCs w:val="22"/>
              </w:rPr>
            </w:pPr>
            <w:r>
              <w:rPr>
                <w:rFonts w:ascii="Arial" w:hAnsi="Arial" w:cs="Arial"/>
                <w:sz w:val="22"/>
                <w:szCs w:val="22"/>
              </w:rPr>
              <w:t>Phone Ext: 224</w:t>
            </w:r>
          </w:p>
          <w:p w14:paraId="393EF43A" w14:textId="6BFD0D96" w:rsidR="004251D1" w:rsidRDefault="004251D1">
            <w:pPr>
              <w:jc w:val="center"/>
              <w:rPr>
                <w:rFonts w:ascii="Arial" w:hAnsi="Arial" w:cs="Arial"/>
                <w:sz w:val="22"/>
                <w:szCs w:val="22"/>
              </w:rPr>
            </w:pPr>
            <w:r>
              <w:rPr>
                <w:noProof/>
                <w:szCs w:val="20"/>
                <w:lang w:eastAsia="en-AU"/>
              </w:rPr>
              <mc:AlternateContent>
                <mc:Choice Requires="wps">
                  <w:drawing>
                    <wp:anchor distT="0" distB="0" distL="114300" distR="114300" simplePos="0" relativeHeight="251731456" behindDoc="0" locked="0" layoutInCell="1" allowOverlap="1" wp14:anchorId="0EF64C8C" wp14:editId="6572463A">
                      <wp:simplePos x="0" y="0"/>
                      <wp:positionH relativeFrom="column">
                        <wp:posOffset>213995</wp:posOffset>
                      </wp:positionH>
                      <wp:positionV relativeFrom="paragraph">
                        <wp:posOffset>162560</wp:posOffset>
                      </wp:positionV>
                      <wp:extent cx="1365250" cy="1856105"/>
                      <wp:effectExtent l="0" t="0" r="25400" b="1079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856105"/>
                              </a:xfrm>
                              <a:prstGeom prst="rect">
                                <a:avLst/>
                              </a:prstGeom>
                              <a:solidFill>
                                <a:srgbClr val="FFFFFF"/>
                              </a:solidFill>
                              <a:ln w="9525">
                                <a:solidFill>
                                  <a:srgbClr val="000000"/>
                                </a:solidFill>
                                <a:miter lim="800000"/>
                                <a:headEnd/>
                                <a:tailEnd/>
                              </a:ln>
                            </wps:spPr>
                            <wps:txbx>
                              <w:txbxContent>
                                <w:p w14:paraId="1215CA70" w14:textId="77777777" w:rsidR="00AE61B8" w:rsidRDefault="00AE61B8" w:rsidP="004251D1">
                                  <w:pPr>
                                    <w:pStyle w:val="BodyText"/>
                                    <w:jc w:val="center"/>
                                    <w:outlineLvl w:val="0"/>
                                    <w:rPr>
                                      <w:rFonts w:ascii="Arial Black" w:hAnsi="Arial Black" w:cs="Arial"/>
                                      <w:szCs w:val="22"/>
                                      <w:lang w:eastAsia="en-AU"/>
                                    </w:rPr>
                                  </w:pPr>
                                  <w:r>
                                    <w:rPr>
                                      <w:rFonts w:ascii="Arial Black" w:hAnsi="Arial Black" w:cs="Arial"/>
                                      <w:szCs w:val="22"/>
                                      <w:u w:val="single"/>
                                      <w:lang w:eastAsia="en-AU"/>
                                    </w:rPr>
                                    <w:t>Evacuation Assembly Points</w:t>
                                  </w:r>
                                </w:p>
                                <w:p w14:paraId="6903EC2C" w14:textId="77777777" w:rsidR="00AE61B8" w:rsidRDefault="00AE61B8" w:rsidP="004251D1">
                                  <w:pPr>
                                    <w:pStyle w:val="BodyText"/>
                                    <w:jc w:val="center"/>
                                    <w:outlineLvl w:val="0"/>
                                    <w:rPr>
                                      <w:rFonts w:ascii="Arial" w:hAnsi="Arial" w:cs="Arial"/>
                                      <w:b/>
                                      <w:i/>
                                      <w:szCs w:val="22"/>
                                    </w:rPr>
                                  </w:pPr>
                                  <w:r>
                                    <w:rPr>
                                      <w:rFonts w:cs="Arial"/>
                                      <w:b/>
                                      <w:i/>
                                      <w:szCs w:val="22"/>
                                    </w:rPr>
                                    <w:t>(at least 200m away from work area)</w:t>
                                  </w:r>
                                </w:p>
                                <w:p w14:paraId="56884ABF" w14:textId="77777777" w:rsidR="00AE61B8" w:rsidRDefault="00AE61B8" w:rsidP="004251D1">
                                  <w:pPr>
                                    <w:pStyle w:val="BodyText"/>
                                    <w:jc w:val="center"/>
                                    <w:outlineLvl w:val="0"/>
                                    <w:rPr>
                                      <w:rFonts w:cs="Arial"/>
                                      <w:szCs w:val="22"/>
                                    </w:rPr>
                                  </w:pPr>
                                </w:p>
                                <w:p w14:paraId="45A85768" w14:textId="77777777" w:rsidR="00AE61B8" w:rsidRDefault="00AE61B8" w:rsidP="004251D1">
                                  <w:pPr>
                                    <w:pStyle w:val="BodyText"/>
                                    <w:jc w:val="center"/>
                                    <w:outlineLvl w:val="0"/>
                                    <w:rPr>
                                      <w:rFonts w:cs="Arial"/>
                                      <w:szCs w:val="22"/>
                                    </w:rPr>
                                  </w:pPr>
                                  <w:r>
                                    <w:rPr>
                                      <w:rFonts w:cs="Arial"/>
                                      <w:szCs w:val="22"/>
                                    </w:rPr>
                                    <w:t>Northern Oval</w:t>
                                  </w:r>
                                </w:p>
                                <w:p w14:paraId="662DF856" w14:textId="77777777" w:rsidR="00AE61B8" w:rsidRDefault="00AE61B8" w:rsidP="004251D1">
                                  <w:pPr>
                                    <w:pStyle w:val="BodyText"/>
                                    <w:jc w:val="center"/>
                                    <w:outlineLvl w:val="0"/>
                                    <w:rPr>
                                      <w:rFonts w:cs="Arial"/>
                                      <w:szCs w:val="22"/>
                                    </w:rPr>
                                  </w:pPr>
                                  <w:r>
                                    <w:rPr>
                                      <w:rFonts w:cs="Arial"/>
                                      <w:szCs w:val="22"/>
                                    </w:rPr>
                                    <w:t>&amp;</w:t>
                                  </w:r>
                                </w:p>
                                <w:p w14:paraId="0C9CE6FE" w14:textId="77777777" w:rsidR="00AE61B8" w:rsidRDefault="00AE61B8" w:rsidP="004251D1">
                                  <w:pPr>
                                    <w:pStyle w:val="BodyText"/>
                                    <w:jc w:val="center"/>
                                    <w:outlineLvl w:val="0"/>
                                    <w:rPr>
                                      <w:rFonts w:cs="Arial"/>
                                      <w:szCs w:val="22"/>
                                    </w:rPr>
                                  </w:pPr>
                                  <w:r>
                                    <w:rPr>
                                      <w:rFonts w:cs="Arial"/>
                                      <w:szCs w:val="22"/>
                                    </w:rPr>
                                    <w:t>Southern Oval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48" type="#_x0000_t202" style="position:absolute;left:0;text-align:left;margin-left:16.85pt;margin-top:12.8pt;width:107.5pt;height:146.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">
                      <v:textbox>
                        <w:txbxContent>
                          <w:p w14:paraId="1215CA70" w14:textId="77777777" w:rsidR="00AE61B8" w:rsidRDefault="00AE61B8" w:rsidP="004251D1">
                            <w:pPr>
                              <w:pStyle w:val="BodyText"/>
                              <w:jc w:val="center"/>
                              <w:outlineLvl w:val="0"/>
                              <w:rPr>
                                <w:rFonts w:ascii="Arial Black" w:hAnsi="Arial Black" w:cs="Arial"/>
                                <w:szCs w:val="22"/>
                                <w:lang w:eastAsia="en-AU"/>
                              </w:rPr>
                            </w:pPr>
                            <w:r>
                              <w:rPr>
                                <w:rFonts w:ascii="Arial Black" w:hAnsi="Arial Black" w:cs="Arial"/>
                                <w:szCs w:val="22"/>
                                <w:u w:val="single"/>
                                <w:lang w:eastAsia="en-AU"/>
                              </w:rPr>
                              <w:t>Evacuation Assembly Points</w:t>
                            </w:r>
                          </w:p>
                          <w:p w14:paraId="6903EC2C" w14:textId="77777777" w:rsidR="00AE61B8" w:rsidRDefault="00AE61B8" w:rsidP="004251D1">
                            <w:pPr>
                              <w:pStyle w:val="BodyText"/>
                              <w:jc w:val="center"/>
                              <w:outlineLvl w:val="0"/>
                              <w:rPr>
                                <w:rFonts w:ascii="Arial" w:hAnsi="Arial" w:cs="Arial"/>
                                <w:b/>
                                <w:i/>
                                <w:szCs w:val="22"/>
                              </w:rPr>
                            </w:pPr>
                            <w:r>
                              <w:rPr>
                                <w:rFonts w:cs="Arial"/>
                                <w:b/>
                                <w:i/>
                                <w:szCs w:val="22"/>
                              </w:rPr>
                              <w:t>(</w:t>
                            </w:r>
                            <w:proofErr w:type="gramStart"/>
                            <w:r>
                              <w:rPr>
                                <w:rFonts w:cs="Arial"/>
                                <w:b/>
                                <w:i/>
                                <w:szCs w:val="22"/>
                              </w:rPr>
                              <w:t>at</w:t>
                            </w:r>
                            <w:proofErr w:type="gramEnd"/>
                            <w:r>
                              <w:rPr>
                                <w:rFonts w:cs="Arial"/>
                                <w:b/>
                                <w:i/>
                                <w:szCs w:val="22"/>
                              </w:rPr>
                              <w:t xml:space="preserve"> least 200m away from work area)</w:t>
                            </w:r>
                          </w:p>
                          <w:p w14:paraId="56884ABF" w14:textId="77777777" w:rsidR="00AE61B8" w:rsidRDefault="00AE61B8" w:rsidP="004251D1">
                            <w:pPr>
                              <w:pStyle w:val="BodyText"/>
                              <w:jc w:val="center"/>
                              <w:outlineLvl w:val="0"/>
                              <w:rPr>
                                <w:rFonts w:cs="Arial"/>
                                <w:szCs w:val="22"/>
                              </w:rPr>
                            </w:pPr>
                          </w:p>
                          <w:p w14:paraId="45A85768" w14:textId="77777777" w:rsidR="00AE61B8" w:rsidRDefault="00AE61B8" w:rsidP="004251D1">
                            <w:pPr>
                              <w:pStyle w:val="BodyText"/>
                              <w:jc w:val="center"/>
                              <w:outlineLvl w:val="0"/>
                              <w:rPr>
                                <w:rFonts w:cs="Arial"/>
                                <w:szCs w:val="22"/>
                              </w:rPr>
                            </w:pPr>
                            <w:r>
                              <w:rPr>
                                <w:rFonts w:cs="Arial"/>
                                <w:szCs w:val="22"/>
                              </w:rPr>
                              <w:t>Northern Oval</w:t>
                            </w:r>
                          </w:p>
                          <w:p w14:paraId="662DF856" w14:textId="77777777" w:rsidR="00AE61B8" w:rsidRDefault="00AE61B8" w:rsidP="004251D1">
                            <w:pPr>
                              <w:pStyle w:val="BodyText"/>
                              <w:jc w:val="center"/>
                              <w:outlineLvl w:val="0"/>
                              <w:rPr>
                                <w:rFonts w:cs="Arial"/>
                                <w:szCs w:val="22"/>
                              </w:rPr>
                            </w:pPr>
                            <w:r>
                              <w:rPr>
                                <w:rFonts w:cs="Arial"/>
                                <w:szCs w:val="22"/>
                              </w:rPr>
                              <w:t>&amp;</w:t>
                            </w:r>
                          </w:p>
                          <w:p w14:paraId="0C9CE6FE" w14:textId="77777777" w:rsidR="00AE61B8" w:rsidRDefault="00AE61B8" w:rsidP="004251D1">
                            <w:pPr>
                              <w:pStyle w:val="BodyText"/>
                              <w:jc w:val="center"/>
                              <w:outlineLvl w:val="0"/>
                              <w:rPr>
                                <w:rFonts w:cs="Arial"/>
                                <w:szCs w:val="22"/>
                              </w:rPr>
                            </w:pPr>
                            <w:r>
                              <w:rPr>
                                <w:rFonts w:cs="Arial"/>
                                <w:szCs w:val="22"/>
                              </w:rPr>
                              <w:t>Southern Oval</w:t>
                            </w:r>
                          </w:p>
                        </w:txbxContent>
                      </v:textbox>
                    </v:shape>
                  </w:pict>
                </mc:Fallback>
              </mc:AlternateContent>
            </w:r>
          </w:p>
        </w:tc>
      </w:tr>
      <w:tr w:rsidR="004251D1" w14:paraId="28533848" w14:textId="77777777" w:rsidTr="004251D1">
        <w:trPr>
          <w:trHeight w:val="1595"/>
        </w:trPr>
        <w:tc>
          <w:tcPr>
            <w:tcW w:w="2993" w:type="dxa"/>
            <w:vAlign w:val="center"/>
            <w:hideMark/>
          </w:tcPr>
          <w:p w14:paraId="19D1B7B2" w14:textId="07A60AD7" w:rsidR="004251D1" w:rsidRDefault="004251D1">
            <w:pPr>
              <w:jc w:val="center"/>
              <w:rPr>
                <w:i/>
                <w:color w:val="FF0000"/>
                <w:sz w:val="22"/>
                <w:szCs w:val="22"/>
              </w:rPr>
            </w:pPr>
            <w:r>
              <w:rPr>
                <w:noProof/>
                <w:lang w:eastAsia="en-AU"/>
              </w:rPr>
              <w:drawing>
                <wp:inline distT="0" distB="0" distL="0" distR="0" wp14:anchorId="1E1AE88C" wp14:editId="4AAA7061">
                  <wp:extent cx="1219200" cy="1524000"/>
                  <wp:effectExtent l="0" t="0" r="0" b="0"/>
                  <wp:docPr id="43" name="Picture 43" descr="cid:image011.jpg@01D20825.7E20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11.jpg@01D20825.7E201690"/>
                          <pic:cNvPicPr>
                            <a:picLocks noChangeAspect="1" noChangeArrowheads="1"/>
                          </pic:cNvPicPr>
                        </pic:nvPicPr>
                        <pic:blipFill>
                          <a:blip r:embed="rId199" r:link="rId200">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2993" w:type="dxa"/>
            <w:vAlign w:val="center"/>
            <w:hideMark/>
          </w:tcPr>
          <w:p w14:paraId="1D80DC6A" w14:textId="37D47CB3" w:rsidR="004251D1" w:rsidRDefault="004251D1">
            <w:pPr>
              <w:jc w:val="center"/>
              <w:rPr>
                <w:i/>
                <w:color w:val="FF0000"/>
                <w:sz w:val="22"/>
                <w:szCs w:val="22"/>
              </w:rPr>
            </w:pPr>
            <w:r>
              <w:rPr>
                <w:rFonts w:ascii="Arial" w:hAnsi="Arial" w:cs="Arial"/>
                <w:noProof/>
                <w:sz w:val="20"/>
                <w:lang w:eastAsia="en-AU"/>
              </w:rPr>
              <w:drawing>
                <wp:inline distT="0" distB="0" distL="0" distR="0" wp14:anchorId="09580DCB" wp14:editId="2FFA7E85">
                  <wp:extent cx="1206500" cy="1549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06500" cy="1549400"/>
                          </a:xfrm>
                          <a:prstGeom prst="rect">
                            <a:avLst/>
                          </a:prstGeom>
                          <a:noFill/>
                          <a:ln>
                            <a:noFill/>
                          </a:ln>
                        </pic:spPr>
                      </pic:pic>
                    </a:graphicData>
                  </a:graphic>
                </wp:inline>
              </w:drawing>
            </w:r>
          </w:p>
        </w:tc>
        <w:tc>
          <w:tcPr>
            <w:tcW w:w="2993" w:type="dxa"/>
            <w:vAlign w:val="center"/>
          </w:tcPr>
          <w:p w14:paraId="7394A38C" w14:textId="77777777" w:rsidR="004251D1" w:rsidRDefault="004251D1">
            <w:pPr>
              <w:jc w:val="center"/>
              <w:rPr>
                <w:i/>
                <w:color w:val="FF0000"/>
                <w:sz w:val="22"/>
                <w:szCs w:val="22"/>
              </w:rPr>
            </w:pPr>
          </w:p>
        </w:tc>
      </w:tr>
      <w:tr w:rsidR="004251D1" w14:paraId="3572F252" w14:textId="77777777" w:rsidTr="004251D1">
        <w:trPr>
          <w:trHeight w:val="578"/>
        </w:trPr>
        <w:tc>
          <w:tcPr>
            <w:tcW w:w="2993" w:type="dxa"/>
            <w:hideMark/>
          </w:tcPr>
          <w:p w14:paraId="1BA2F6E7" w14:textId="77777777" w:rsidR="004251D1" w:rsidRDefault="004251D1">
            <w:pPr>
              <w:jc w:val="center"/>
              <w:rPr>
                <w:rFonts w:ascii="Arial" w:hAnsi="Arial" w:cs="Arial"/>
                <w:sz w:val="22"/>
                <w:szCs w:val="22"/>
              </w:rPr>
            </w:pPr>
            <w:r>
              <w:rPr>
                <w:rFonts w:ascii="Arial" w:hAnsi="Arial" w:cs="Arial"/>
                <w:sz w:val="22"/>
                <w:szCs w:val="22"/>
              </w:rPr>
              <w:t>Bec Passarelli</w:t>
            </w:r>
          </w:p>
          <w:p w14:paraId="55E6C01A" w14:textId="77777777" w:rsidR="004251D1" w:rsidRDefault="004251D1">
            <w:pPr>
              <w:jc w:val="center"/>
              <w:rPr>
                <w:rFonts w:ascii="Arial" w:hAnsi="Arial" w:cs="Arial"/>
                <w:sz w:val="22"/>
                <w:szCs w:val="22"/>
              </w:rPr>
            </w:pPr>
            <w:r>
              <w:rPr>
                <w:rFonts w:ascii="Arial" w:hAnsi="Arial" w:cs="Arial"/>
                <w:sz w:val="22"/>
                <w:szCs w:val="22"/>
              </w:rPr>
              <w:t>LC Office</w:t>
            </w:r>
          </w:p>
          <w:p w14:paraId="10648A87" w14:textId="77777777" w:rsidR="004251D1" w:rsidRDefault="004251D1">
            <w:pPr>
              <w:jc w:val="center"/>
              <w:rPr>
                <w:rFonts w:ascii="Arial" w:hAnsi="Arial" w:cs="Arial"/>
                <w:sz w:val="22"/>
                <w:szCs w:val="22"/>
              </w:rPr>
            </w:pPr>
            <w:r>
              <w:rPr>
                <w:rFonts w:ascii="Arial" w:hAnsi="Arial" w:cs="Arial"/>
                <w:sz w:val="22"/>
                <w:szCs w:val="22"/>
              </w:rPr>
              <w:t>Phone Ext: 224</w:t>
            </w:r>
          </w:p>
        </w:tc>
        <w:tc>
          <w:tcPr>
            <w:tcW w:w="2993" w:type="dxa"/>
          </w:tcPr>
          <w:p w14:paraId="7C2311CA" w14:textId="77777777" w:rsidR="004251D1" w:rsidRDefault="004251D1">
            <w:pPr>
              <w:jc w:val="center"/>
              <w:rPr>
                <w:rFonts w:ascii="Arial" w:hAnsi="Arial" w:cs="Arial"/>
                <w:sz w:val="22"/>
                <w:szCs w:val="22"/>
              </w:rPr>
            </w:pPr>
            <w:r>
              <w:rPr>
                <w:rFonts w:ascii="Arial" w:hAnsi="Arial" w:cs="Arial"/>
                <w:sz w:val="22"/>
                <w:szCs w:val="22"/>
              </w:rPr>
              <w:t>Betty Tzelepis</w:t>
            </w:r>
          </w:p>
          <w:p w14:paraId="686E6DCA" w14:textId="77777777" w:rsidR="004251D1" w:rsidRDefault="004251D1">
            <w:pPr>
              <w:jc w:val="center"/>
              <w:rPr>
                <w:rFonts w:ascii="Arial" w:hAnsi="Arial" w:cs="Arial"/>
                <w:sz w:val="22"/>
                <w:szCs w:val="22"/>
              </w:rPr>
            </w:pPr>
          </w:p>
          <w:p w14:paraId="6F76BE83" w14:textId="77777777" w:rsidR="004251D1" w:rsidRDefault="004251D1">
            <w:pPr>
              <w:jc w:val="center"/>
              <w:rPr>
                <w:rFonts w:ascii="Arial" w:hAnsi="Arial" w:cs="Arial"/>
                <w:sz w:val="22"/>
                <w:szCs w:val="22"/>
              </w:rPr>
            </w:pPr>
          </w:p>
        </w:tc>
        <w:tc>
          <w:tcPr>
            <w:tcW w:w="2993" w:type="dxa"/>
          </w:tcPr>
          <w:p w14:paraId="3977A984" w14:textId="77777777" w:rsidR="004251D1" w:rsidRDefault="004251D1">
            <w:pPr>
              <w:jc w:val="center"/>
              <w:rPr>
                <w:rFonts w:ascii="Arial" w:hAnsi="Arial" w:cs="Arial"/>
                <w:sz w:val="22"/>
                <w:szCs w:val="22"/>
              </w:rPr>
            </w:pPr>
          </w:p>
          <w:p w14:paraId="3EAF0598" w14:textId="77777777" w:rsidR="004251D1" w:rsidRDefault="004251D1">
            <w:pPr>
              <w:jc w:val="center"/>
              <w:rPr>
                <w:rFonts w:ascii="Arial" w:hAnsi="Arial" w:cs="Arial"/>
                <w:sz w:val="22"/>
                <w:szCs w:val="22"/>
              </w:rPr>
            </w:pPr>
          </w:p>
          <w:p w14:paraId="5B766D7C" w14:textId="77777777" w:rsidR="004251D1" w:rsidRDefault="004251D1">
            <w:pPr>
              <w:jc w:val="center"/>
              <w:rPr>
                <w:rFonts w:ascii="Arial" w:hAnsi="Arial" w:cs="Arial"/>
                <w:sz w:val="22"/>
                <w:szCs w:val="22"/>
              </w:rPr>
            </w:pPr>
          </w:p>
          <w:p w14:paraId="69532302" w14:textId="77777777" w:rsidR="004251D1" w:rsidRDefault="004251D1">
            <w:pPr>
              <w:jc w:val="center"/>
              <w:rPr>
                <w:rFonts w:ascii="Arial" w:hAnsi="Arial" w:cs="Arial"/>
                <w:sz w:val="22"/>
                <w:szCs w:val="22"/>
              </w:rPr>
            </w:pPr>
          </w:p>
        </w:tc>
      </w:tr>
    </w:tbl>
    <w:p w14:paraId="15C71187" w14:textId="77777777" w:rsidR="004251D1" w:rsidRDefault="004251D1" w:rsidP="004251D1">
      <w:pPr>
        <w:outlineLvl w:val="0"/>
        <w:rPr>
          <w:rFonts w:ascii="Arial Black" w:hAnsi="Arial Black" w:cs="Arial"/>
          <w:sz w:val="22"/>
          <w:szCs w:val="22"/>
          <w:u w:val="single"/>
        </w:rPr>
      </w:pPr>
      <w:r>
        <w:rPr>
          <w:rFonts w:ascii="Arial Black" w:hAnsi="Arial Black" w:cs="Arial"/>
          <w:sz w:val="22"/>
          <w:szCs w:val="22"/>
          <w:u w:val="single"/>
        </w:rPr>
        <w:t>Warden/Incident Controllers</w:t>
      </w:r>
    </w:p>
    <w:p w14:paraId="10F82470" w14:textId="77777777" w:rsidR="004251D1" w:rsidRDefault="004251D1" w:rsidP="004251D1">
      <w:pPr>
        <w:numPr>
          <w:ilvl w:val="0"/>
          <w:numId w:val="234"/>
        </w:numPr>
        <w:tabs>
          <w:tab w:val="left" w:pos="426"/>
          <w:tab w:val="left" w:pos="2552"/>
          <w:tab w:val="left" w:pos="4820"/>
        </w:tabs>
        <w:ind w:left="360"/>
        <w:outlineLvl w:val="0"/>
        <w:rPr>
          <w:rFonts w:ascii="Arial" w:hAnsi="Arial" w:cs="Arial"/>
          <w:sz w:val="22"/>
          <w:szCs w:val="22"/>
        </w:rPr>
      </w:pPr>
      <w:r>
        <w:rPr>
          <w:rFonts w:ascii="Arial" w:hAnsi="Arial" w:cs="Arial"/>
          <w:sz w:val="22"/>
          <w:szCs w:val="22"/>
        </w:rPr>
        <w:t>Joy O’Neill</w:t>
      </w:r>
      <w:r>
        <w:rPr>
          <w:rFonts w:ascii="Arial" w:hAnsi="Arial" w:cs="Arial"/>
          <w:sz w:val="22"/>
          <w:szCs w:val="22"/>
        </w:rPr>
        <w:tab/>
        <w:t>Learning Centre</w:t>
      </w:r>
      <w:r>
        <w:rPr>
          <w:rFonts w:ascii="Arial" w:hAnsi="Arial" w:cs="Arial"/>
          <w:sz w:val="22"/>
          <w:szCs w:val="22"/>
        </w:rPr>
        <w:tab/>
        <w:t>Ext. 224</w:t>
      </w:r>
    </w:p>
    <w:p w14:paraId="1A9A9F9A" w14:textId="77777777" w:rsidR="004251D1" w:rsidRDefault="004251D1" w:rsidP="004251D1">
      <w:pPr>
        <w:numPr>
          <w:ilvl w:val="0"/>
          <w:numId w:val="234"/>
        </w:numPr>
        <w:tabs>
          <w:tab w:val="left" w:pos="426"/>
          <w:tab w:val="left" w:pos="2552"/>
          <w:tab w:val="left" w:pos="4820"/>
        </w:tabs>
        <w:ind w:left="360"/>
        <w:outlineLvl w:val="0"/>
        <w:rPr>
          <w:rFonts w:ascii="Arial" w:hAnsi="Arial" w:cs="Arial"/>
          <w:sz w:val="22"/>
          <w:szCs w:val="22"/>
        </w:rPr>
      </w:pPr>
      <w:r>
        <w:rPr>
          <w:rFonts w:ascii="Arial" w:hAnsi="Arial" w:cs="Arial"/>
          <w:sz w:val="22"/>
          <w:szCs w:val="22"/>
        </w:rPr>
        <w:t>Cresten Pearce</w:t>
      </w:r>
      <w:r>
        <w:rPr>
          <w:rFonts w:ascii="Arial" w:hAnsi="Arial" w:cs="Arial"/>
          <w:sz w:val="22"/>
          <w:szCs w:val="22"/>
        </w:rPr>
        <w:tab/>
        <w:t>Principal’s Office</w:t>
      </w:r>
      <w:r>
        <w:rPr>
          <w:rFonts w:ascii="Arial" w:hAnsi="Arial" w:cs="Arial"/>
          <w:sz w:val="22"/>
          <w:szCs w:val="22"/>
        </w:rPr>
        <w:tab/>
        <w:t>Ext. 211</w:t>
      </w:r>
    </w:p>
    <w:p w14:paraId="38E9924A" w14:textId="77777777" w:rsidR="004251D1" w:rsidRDefault="004251D1" w:rsidP="004251D1">
      <w:pPr>
        <w:pStyle w:val="BodyTextIndent"/>
        <w:ind w:left="0"/>
        <w:jc w:val="both"/>
        <w:outlineLvl w:val="0"/>
        <w:rPr>
          <w:rFonts w:ascii="Arial" w:hAnsi="Arial" w:cs="Times New Roman"/>
          <w:sz w:val="20"/>
        </w:rPr>
      </w:pPr>
    </w:p>
    <w:p w14:paraId="739DF553" w14:textId="77777777" w:rsidR="004251D1" w:rsidRDefault="004251D1" w:rsidP="004251D1">
      <w:pPr>
        <w:pStyle w:val="BodyTextIndent"/>
        <w:ind w:left="0"/>
        <w:jc w:val="both"/>
        <w:outlineLvl w:val="0"/>
        <w:rPr>
          <w:rFonts w:ascii="Arial Black" w:hAnsi="Arial Black" w:cs="Arial"/>
          <w:u w:val="single"/>
          <w:lang w:eastAsia="en-AU"/>
        </w:rPr>
      </w:pPr>
      <w:r>
        <w:rPr>
          <w:rFonts w:ascii="Arial Black" w:hAnsi="Arial Black" w:cs="Arial"/>
          <w:u w:val="single"/>
          <w:lang w:eastAsia="en-AU"/>
        </w:rPr>
        <w:t>Nearest Medical Centre</w:t>
      </w:r>
    </w:p>
    <w:p w14:paraId="0DD96632" w14:textId="77777777" w:rsidR="004251D1" w:rsidRDefault="004251D1" w:rsidP="004251D1">
      <w:pPr>
        <w:tabs>
          <w:tab w:val="left" w:pos="1985"/>
        </w:tabs>
        <w:outlineLvl w:val="0"/>
        <w:rPr>
          <w:rFonts w:ascii="Arial" w:hAnsi="Arial" w:cs="Arial"/>
          <w:sz w:val="22"/>
          <w:szCs w:val="22"/>
          <w:lang w:eastAsia="en-AU"/>
        </w:rPr>
      </w:pPr>
      <w:r>
        <w:rPr>
          <w:rFonts w:ascii="Arial" w:hAnsi="Arial" w:cs="Arial"/>
          <w:sz w:val="22"/>
          <w:szCs w:val="22"/>
        </w:rPr>
        <w:t>Gilbirch Medical Centre, 254 Gilbert Road, Preston, 3072</w:t>
      </w:r>
      <w:r>
        <w:rPr>
          <w:rFonts w:ascii="Arial" w:hAnsi="Arial" w:cs="Arial"/>
          <w:sz w:val="22"/>
          <w:szCs w:val="22"/>
        </w:rPr>
        <w:tab/>
      </w:r>
      <w:r>
        <w:rPr>
          <w:rFonts w:ascii="Arial" w:hAnsi="Arial" w:cs="Arial"/>
          <w:sz w:val="22"/>
          <w:szCs w:val="22"/>
        </w:rPr>
        <w:tab/>
      </w:r>
      <w:r>
        <w:rPr>
          <w:rFonts w:ascii="Arial" w:hAnsi="Arial" w:cs="Arial"/>
          <w:b/>
          <w:sz w:val="22"/>
          <w:szCs w:val="22"/>
        </w:rPr>
        <w:t>9416 8122</w:t>
      </w:r>
    </w:p>
    <w:p w14:paraId="68323526" w14:textId="77777777" w:rsidR="004251D1" w:rsidRDefault="004251D1" w:rsidP="004251D1">
      <w:pPr>
        <w:tabs>
          <w:tab w:val="left" w:pos="1985"/>
        </w:tabs>
        <w:rPr>
          <w:rFonts w:ascii="Arial" w:hAnsi="Arial" w:cs="Arial"/>
          <w:sz w:val="20"/>
          <w:szCs w:val="22"/>
        </w:rPr>
      </w:pPr>
    </w:p>
    <w:p w14:paraId="692DDA5A" w14:textId="77777777" w:rsidR="004251D1" w:rsidRDefault="004251D1" w:rsidP="004251D1">
      <w:pPr>
        <w:pStyle w:val="BodyTextIndent"/>
        <w:ind w:left="0"/>
        <w:jc w:val="both"/>
        <w:outlineLvl w:val="0"/>
        <w:rPr>
          <w:rFonts w:ascii="Arial Black" w:hAnsi="Arial Black" w:cs="Arial"/>
          <w:u w:val="single"/>
          <w:lang w:eastAsia="en-AU"/>
        </w:rPr>
      </w:pPr>
      <w:r>
        <w:rPr>
          <w:rFonts w:ascii="Arial Black" w:hAnsi="Arial Black" w:cs="Arial"/>
          <w:u w:val="single"/>
          <w:lang w:eastAsia="en-AU"/>
        </w:rPr>
        <w:t>Nearest Hospital</w:t>
      </w:r>
    </w:p>
    <w:p w14:paraId="1F1EAFF3" w14:textId="77777777" w:rsidR="004251D1" w:rsidRDefault="004251D1" w:rsidP="004251D1">
      <w:pPr>
        <w:tabs>
          <w:tab w:val="left" w:pos="1985"/>
        </w:tabs>
        <w:outlineLvl w:val="0"/>
        <w:rPr>
          <w:rFonts w:ascii="Arial" w:hAnsi="Arial" w:cs="Arial"/>
          <w:sz w:val="22"/>
          <w:szCs w:val="22"/>
          <w:lang w:eastAsia="en-AU"/>
        </w:rPr>
      </w:pPr>
      <w:r>
        <w:rPr>
          <w:rFonts w:ascii="Arial" w:hAnsi="Arial" w:cs="Arial"/>
          <w:sz w:val="22"/>
          <w:szCs w:val="22"/>
        </w:rPr>
        <w:t>Austin Hospital, 145 Studley Road, Heidelberg, 3084</w:t>
      </w:r>
      <w:r>
        <w:rPr>
          <w:rFonts w:ascii="Arial" w:hAnsi="Arial" w:cs="Arial"/>
          <w:sz w:val="22"/>
          <w:szCs w:val="22"/>
        </w:rPr>
        <w:tab/>
      </w:r>
      <w:r>
        <w:rPr>
          <w:rFonts w:ascii="Arial" w:hAnsi="Arial" w:cs="Arial"/>
          <w:sz w:val="22"/>
          <w:szCs w:val="22"/>
        </w:rPr>
        <w:tab/>
      </w:r>
      <w:r>
        <w:rPr>
          <w:rFonts w:ascii="Arial" w:hAnsi="Arial" w:cs="Arial"/>
          <w:b/>
          <w:sz w:val="22"/>
          <w:szCs w:val="22"/>
        </w:rPr>
        <w:t>9496 5000</w:t>
      </w:r>
    </w:p>
    <w:p w14:paraId="7750BD6A" w14:textId="77777777" w:rsidR="004251D1" w:rsidRDefault="004251D1" w:rsidP="004251D1">
      <w:pPr>
        <w:tabs>
          <w:tab w:val="left" w:pos="1985"/>
        </w:tabs>
        <w:rPr>
          <w:rFonts w:ascii="Arial" w:hAnsi="Arial" w:cs="Arial"/>
          <w:sz w:val="20"/>
          <w:szCs w:val="22"/>
        </w:rPr>
      </w:pPr>
    </w:p>
    <w:p w14:paraId="6F7F77ED" w14:textId="77777777" w:rsidR="004251D1" w:rsidRDefault="004251D1" w:rsidP="004251D1">
      <w:pPr>
        <w:autoSpaceDE w:val="0"/>
        <w:autoSpaceDN w:val="0"/>
        <w:adjustRightInd w:val="0"/>
        <w:rPr>
          <w:rFonts w:ascii="Arial Black" w:hAnsi="Arial Black" w:cs="Arial"/>
          <w:b/>
          <w:color w:val="000000"/>
          <w:sz w:val="22"/>
          <w:szCs w:val="22"/>
          <w:u w:val="single"/>
        </w:rPr>
      </w:pPr>
      <w:r>
        <w:rPr>
          <w:rFonts w:ascii="Arial Black" w:hAnsi="Arial Black" w:cs="Arial"/>
          <w:color w:val="000000"/>
          <w:sz w:val="22"/>
          <w:szCs w:val="22"/>
          <w:u w:val="single"/>
        </w:rPr>
        <w:t>Emergency and Security Services Unit</w:t>
      </w:r>
      <w:r>
        <w:rPr>
          <w:rFonts w:ascii="Arial Black" w:hAnsi="Arial Black" w:cs="Arial"/>
          <w:b/>
          <w:color w:val="000000"/>
          <w:sz w:val="22"/>
          <w:szCs w:val="22"/>
          <w:u w:val="single"/>
        </w:rPr>
        <w:t xml:space="preserve"> </w:t>
      </w:r>
    </w:p>
    <w:p w14:paraId="0828B902" w14:textId="77777777" w:rsidR="004251D1" w:rsidRDefault="004251D1" w:rsidP="004251D1">
      <w:pPr>
        <w:tabs>
          <w:tab w:val="left" w:pos="1985"/>
        </w:tabs>
        <w:outlineLvl w:val="0"/>
        <w:rPr>
          <w:rFonts w:ascii="Arial" w:hAnsi="Arial" w:cs="Arial"/>
          <w:sz w:val="22"/>
          <w:szCs w:val="22"/>
        </w:rPr>
      </w:pPr>
      <w:r>
        <w:rPr>
          <w:rFonts w:ascii="Arial" w:hAnsi="Arial" w:cs="Arial"/>
          <w:sz w:val="22"/>
          <w:szCs w:val="22"/>
        </w:rPr>
        <w:t>Available 24 hours a day - 7 days a week</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9589 6266</w:t>
      </w:r>
    </w:p>
    <w:p w14:paraId="76D160CD" w14:textId="7F27FB89" w:rsidR="009D11E7" w:rsidRDefault="009D11E7" w:rsidP="00116715">
      <w:pPr>
        <w:spacing w:after="200" w:line="276" w:lineRule="auto"/>
        <w:rPr>
          <w:rFonts w:asciiTheme="minorHAnsi" w:eastAsiaTheme="minorHAnsi" w:hAnsiTheme="minorHAnsi" w:cstheme="minorHAnsi"/>
          <w:sz w:val="28"/>
          <w:szCs w:val="28"/>
        </w:rPr>
      </w:pPr>
    </w:p>
    <w:p w14:paraId="7557F9B2" w14:textId="3BE9A643" w:rsidR="009D11E7" w:rsidRDefault="009D11E7">
      <w:pPr>
        <w:spacing w:after="200" w:line="276" w:lineRule="auto"/>
        <w:rPr>
          <w:rFonts w:asciiTheme="minorHAnsi" w:eastAsiaTheme="minorHAnsi" w:hAnsiTheme="minorHAnsi" w:cstheme="minorHAnsi"/>
          <w:sz w:val="28"/>
          <w:szCs w:val="28"/>
        </w:rPr>
      </w:pPr>
      <w:r>
        <w:rPr>
          <w:rFonts w:asciiTheme="minorHAnsi" w:eastAsiaTheme="minorHAnsi" w:hAnsiTheme="minorHAnsi" w:cstheme="minorHAnsi"/>
          <w:sz w:val="28"/>
          <w:szCs w:val="28"/>
        </w:rPr>
        <w:br w:type="page"/>
      </w:r>
    </w:p>
    <w:p w14:paraId="4691F1E7" w14:textId="24F066B2" w:rsidR="005F6445" w:rsidRPr="007872F2" w:rsidRDefault="005F6445" w:rsidP="005F6445">
      <w:pPr>
        <w:pStyle w:val="Title"/>
        <w:rPr>
          <w:rFonts w:asciiTheme="minorHAnsi" w:hAnsiTheme="minorHAnsi" w:cs="Times New Roman"/>
          <w:color w:val="FF0000"/>
          <w:sz w:val="72"/>
        </w:rPr>
      </w:pPr>
      <w:r w:rsidRPr="007872F2">
        <w:rPr>
          <w:rFonts w:asciiTheme="minorHAnsi" w:hAnsiTheme="minorHAnsi" w:cs="Times New Roman"/>
          <w:noProof/>
          <w:color w:val="FF0000"/>
          <w:sz w:val="20"/>
          <w:lang w:eastAsia="en-AU"/>
        </w:rPr>
        <w:lastRenderedPageBreak/>
        <mc:AlternateContent>
          <mc:Choice Requires="wps">
            <w:drawing>
              <wp:anchor distT="0" distB="0" distL="114300" distR="114300" simplePos="0" relativeHeight="251725312" behindDoc="1" locked="0" layoutInCell="1" allowOverlap="1" wp14:anchorId="39FAACBC" wp14:editId="60C16F1A">
                <wp:simplePos x="0" y="0"/>
                <wp:positionH relativeFrom="column">
                  <wp:posOffset>241300</wp:posOffset>
                </wp:positionH>
                <wp:positionV relativeFrom="paragraph">
                  <wp:posOffset>0</wp:posOffset>
                </wp:positionV>
                <wp:extent cx="5372100" cy="800100"/>
                <wp:effectExtent l="0" t="0" r="19050" b="190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19pt;margin-top:0;width:423pt;height:6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" fillcolor="#9cf"/>
            </w:pict>
          </mc:Fallback>
        </mc:AlternateContent>
      </w:r>
      <w:r w:rsidRPr="007872F2">
        <w:rPr>
          <w:rFonts w:asciiTheme="minorHAnsi" w:hAnsiTheme="minorHAnsi" w:cs="Times New Roman"/>
          <w:color w:val="FF0000"/>
          <w:sz w:val="72"/>
        </w:rPr>
        <w:t>Excursions</w:t>
      </w:r>
      <w:r>
        <w:rPr>
          <w:rFonts w:asciiTheme="minorHAnsi" w:hAnsiTheme="minorHAnsi" w:cs="Times New Roman"/>
          <w:color w:val="FF0000"/>
          <w:sz w:val="72"/>
        </w:rPr>
        <w:t>/Incursions</w:t>
      </w:r>
    </w:p>
    <w:p w14:paraId="67FA0162" w14:textId="77777777" w:rsidR="005F6445" w:rsidRPr="007872F2" w:rsidRDefault="005F6445" w:rsidP="005F6445">
      <w:pPr>
        <w:pStyle w:val="Subtitle"/>
        <w:ind w:left="1440" w:firstLine="720"/>
        <w:rPr>
          <w:rFonts w:asciiTheme="minorHAnsi" w:hAnsiTheme="minorHAnsi" w:cs="Times New Roman"/>
          <w:u w:val="single"/>
        </w:rPr>
      </w:pPr>
      <w:r w:rsidRPr="007872F2">
        <w:rPr>
          <w:rFonts w:asciiTheme="minorHAnsi" w:hAnsiTheme="minorHAnsi" w:cs="Times New Roman"/>
        </w:rPr>
        <w:t>BELL PRIMARY SCHOOL POLICY</w:t>
      </w:r>
    </w:p>
    <w:p w14:paraId="7D13FDF7" w14:textId="77777777" w:rsidR="005F6445" w:rsidRPr="007872F2" w:rsidRDefault="005F6445" w:rsidP="005F6445">
      <w:pPr>
        <w:ind w:left="709"/>
        <w:jc w:val="both"/>
        <w:rPr>
          <w:rFonts w:asciiTheme="minorHAnsi" w:hAnsiTheme="minorHAnsi"/>
          <w:b/>
          <w:u w:val="single"/>
        </w:rPr>
      </w:pPr>
      <w:r w:rsidRPr="007872F2">
        <w:rPr>
          <w:rFonts w:asciiTheme="minorHAnsi" w:hAnsiTheme="minorHAnsi"/>
          <w:b/>
          <w:noProof/>
          <w:sz w:val="20"/>
          <w:u w:val="single"/>
          <w:lang w:eastAsia="en-AU"/>
        </w:rPr>
        <mc:AlternateContent>
          <mc:Choice Requires="wps">
            <w:drawing>
              <wp:anchor distT="0" distB="0" distL="114300" distR="114300" simplePos="0" relativeHeight="251726336" behindDoc="0" locked="0" layoutInCell="1" allowOverlap="1" wp14:anchorId="77D02B3B" wp14:editId="08178121">
                <wp:simplePos x="0" y="0"/>
                <wp:positionH relativeFrom="column">
                  <wp:posOffset>419100</wp:posOffset>
                </wp:positionH>
                <wp:positionV relativeFrom="paragraph">
                  <wp:posOffset>59690</wp:posOffset>
                </wp:positionV>
                <wp:extent cx="4914900" cy="114300"/>
                <wp:effectExtent l="0" t="0" r="19050"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33pt;margin-top:4.7pt;width:387pt;height: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" fillcolor="black"/>
            </w:pict>
          </mc:Fallback>
        </mc:AlternateContent>
      </w:r>
    </w:p>
    <w:p w14:paraId="0302E61E" w14:textId="77777777" w:rsidR="005F6445" w:rsidRPr="007872F2" w:rsidRDefault="005F6445" w:rsidP="005F6445">
      <w:pPr>
        <w:ind w:left="709"/>
        <w:jc w:val="both"/>
        <w:rPr>
          <w:rFonts w:asciiTheme="minorHAnsi" w:hAnsiTheme="minorHAnsi"/>
          <w:b/>
          <w:sz w:val="40"/>
          <w:szCs w:val="40"/>
          <w:u w:val="single"/>
        </w:rPr>
      </w:pPr>
    </w:p>
    <w:p w14:paraId="2142CA44" w14:textId="77777777" w:rsidR="005F6445" w:rsidRPr="007872F2" w:rsidRDefault="005F6445" w:rsidP="005F6445">
      <w:pPr>
        <w:ind w:left="709"/>
        <w:jc w:val="both"/>
        <w:rPr>
          <w:rFonts w:asciiTheme="minorHAnsi" w:hAnsiTheme="minorHAnsi"/>
          <w:b/>
          <w:sz w:val="22"/>
          <w:szCs w:val="22"/>
          <w:u w:val="single"/>
        </w:rPr>
      </w:pPr>
    </w:p>
    <w:p w14:paraId="1A56637B" w14:textId="77777777" w:rsidR="005F6445" w:rsidRPr="007872F2" w:rsidRDefault="005F6445" w:rsidP="005F6445">
      <w:pPr>
        <w:ind w:left="709"/>
        <w:jc w:val="both"/>
        <w:rPr>
          <w:rFonts w:asciiTheme="minorHAnsi" w:hAnsiTheme="minorHAnsi"/>
          <w:b/>
          <w:sz w:val="22"/>
          <w:szCs w:val="22"/>
          <w:u w:val="single"/>
        </w:rPr>
      </w:pPr>
    </w:p>
    <w:p w14:paraId="7F3328D1" w14:textId="77777777" w:rsidR="005F6445" w:rsidRPr="007872F2" w:rsidRDefault="005F6445" w:rsidP="005F6445">
      <w:pPr>
        <w:ind w:left="720"/>
        <w:rPr>
          <w:rFonts w:asciiTheme="minorHAnsi" w:hAnsiTheme="minorHAnsi"/>
          <w:b/>
          <w:bCs/>
          <w:sz w:val="22"/>
          <w:szCs w:val="22"/>
          <w:u w:val="single"/>
        </w:rPr>
      </w:pPr>
      <w:r w:rsidRPr="007872F2">
        <w:rPr>
          <w:rFonts w:asciiTheme="minorHAnsi" w:hAnsiTheme="minorHAnsi"/>
          <w:b/>
          <w:bCs/>
          <w:sz w:val="22"/>
          <w:szCs w:val="22"/>
          <w:u w:val="single"/>
        </w:rPr>
        <w:t>Rationale:</w:t>
      </w:r>
    </w:p>
    <w:p w14:paraId="68B1D089" w14:textId="77777777" w:rsidR="005F6445" w:rsidRPr="007872F2" w:rsidRDefault="005F6445" w:rsidP="005F6445">
      <w:pPr>
        <w:pStyle w:val="Heading1"/>
        <w:ind w:left="720"/>
        <w:rPr>
          <w:rFonts w:asciiTheme="minorHAnsi" w:hAnsiTheme="minorHAnsi" w:cs="Times New Roman"/>
          <w:b w:val="0"/>
          <w:sz w:val="24"/>
          <w:szCs w:val="24"/>
        </w:rPr>
      </w:pPr>
      <w:r w:rsidRPr="007872F2">
        <w:rPr>
          <w:rFonts w:asciiTheme="minorHAnsi" w:hAnsiTheme="minorHAnsi" w:cs="Times New Roman"/>
          <w:b w:val="0"/>
          <w:sz w:val="24"/>
          <w:szCs w:val="24"/>
        </w:rPr>
        <w:t>The school’s Excursion program enables students to further their learning by complementing classroom lessons with experts and resources from outside the immediate school community.   Excursions complement, and are an important aspect of the educational programs offered at our school. An Excursion is an activity that involves students moving outside the school environment to experience a performance, lesson, venue or service for students.</w:t>
      </w:r>
    </w:p>
    <w:p w14:paraId="089A064B" w14:textId="77777777" w:rsidR="005F6445" w:rsidRPr="007872F2" w:rsidRDefault="005F6445" w:rsidP="005F6445">
      <w:pPr>
        <w:ind w:left="720"/>
        <w:rPr>
          <w:rFonts w:asciiTheme="minorHAnsi" w:hAnsiTheme="minorHAnsi"/>
          <w:b/>
          <w:bCs/>
          <w:u w:val="single"/>
        </w:rPr>
      </w:pPr>
      <w:r w:rsidRPr="007872F2">
        <w:rPr>
          <w:rFonts w:asciiTheme="minorHAnsi" w:hAnsiTheme="minorHAnsi"/>
          <w:b/>
          <w:bCs/>
          <w:u w:val="single"/>
        </w:rPr>
        <w:t>Aims:</w:t>
      </w:r>
    </w:p>
    <w:p w14:paraId="17F01BA7" w14:textId="77777777" w:rsidR="005F6445" w:rsidRPr="007872F2" w:rsidRDefault="005F6445" w:rsidP="005F6445">
      <w:pPr>
        <w:widowControl w:val="0"/>
        <w:numPr>
          <w:ilvl w:val="0"/>
          <w:numId w:val="231"/>
        </w:numPr>
        <w:tabs>
          <w:tab w:val="clear" w:pos="720"/>
          <w:tab w:val="num" w:pos="1080"/>
        </w:tabs>
        <w:ind w:left="1080"/>
        <w:rPr>
          <w:rFonts w:asciiTheme="minorHAnsi" w:hAnsiTheme="minorHAnsi"/>
        </w:rPr>
      </w:pPr>
      <w:r w:rsidRPr="007872F2">
        <w:rPr>
          <w:rFonts w:asciiTheme="minorHAnsi" w:hAnsiTheme="minorHAnsi"/>
        </w:rPr>
        <w:t>To reinforce, complement and extend the learning opportunities beyond the classroom</w:t>
      </w:r>
    </w:p>
    <w:p w14:paraId="7161962E" w14:textId="77777777" w:rsidR="005F6445" w:rsidRPr="007872F2" w:rsidRDefault="005F6445" w:rsidP="005F6445">
      <w:pPr>
        <w:widowControl w:val="0"/>
        <w:numPr>
          <w:ilvl w:val="0"/>
          <w:numId w:val="231"/>
        </w:numPr>
        <w:tabs>
          <w:tab w:val="clear" w:pos="720"/>
          <w:tab w:val="num" w:pos="1080"/>
        </w:tabs>
        <w:ind w:left="1080"/>
        <w:rPr>
          <w:rFonts w:asciiTheme="minorHAnsi" w:hAnsiTheme="minorHAnsi"/>
        </w:rPr>
      </w:pPr>
      <w:r w:rsidRPr="007872F2">
        <w:rPr>
          <w:rFonts w:asciiTheme="minorHAnsi" w:hAnsiTheme="minorHAnsi"/>
        </w:rPr>
        <w:t>To develop an understanding that learning is not limited to school and teachers, and that valuable and powerful learning is often achieved with other people and experiences.</w:t>
      </w:r>
    </w:p>
    <w:p w14:paraId="47CB4B9C" w14:textId="77777777" w:rsidR="005F6445" w:rsidRPr="007872F2" w:rsidRDefault="005F6445" w:rsidP="005F6445">
      <w:pPr>
        <w:ind w:left="1440"/>
        <w:jc w:val="center"/>
        <w:rPr>
          <w:rFonts w:asciiTheme="minorHAnsi" w:hAnsiTheme="minorHAnsi"/>
        </w:rPr>
      </w:pPr>
    </w:p>
    <w:p w14:paraId="5D2084E6" w14:textId="77777777" w:rsidR="005F6445" w:rsidRPr="007872F2" w:rsidRDefault="005F6445" w:rsidP="005F6445">
      <w:pPr>
        <w:ind w:firstLine="720"/>
        <w:rPr>
          <w:rFonts w:asciiTheme="minorHAnsi" w:hAnsiTheme="minorHAnsi"/>
          <w:b/>
          <w:bCs/>
          <w:u w:val="single"/>
        </w:rPr>
      </w:pPr>
      <w:r w:rsidRPr="007872F2">
        <w:rPr>
          <w:rFonts w:asciiTheme="minorHAnsi" w:hAnsiTheme="minorHAnsi"/>
          <w:b/>
          <w:bCs/>
          <w:u w:val="single"/>
        </w:rPr>
        <w:t>Implementation:</w:t>
      </w:r>
    </w:p>
    <w:p w14:paraId="4397549B" w14:textId="77777777" w:rsidR="005F6445" w:rsidRPr="007872F2" w:rsidRDefault="005F6445" w:rsidP="005F6445">
      <w:pPr>
        <w:widowControl w:val="0"/>
        <w:ind w:left="720"/>
        <w:rPr>
          <w:rFonts w:asciiTheme="minorHAnsi" w:hAnsiTheme="minorHAnsi"/>
        </w:rPr>
      </w:pPr>
      <w:r w:rsidRPr="007872F2">
        <w:rPr>
          <w:rFonts w:asciiTheme="minorHAnsi" w:hAnsiTheme="minorHAnsi"/>
        </w:rPr>
        <w:t>All Excursions must be approved by the Assistant Principal or Principal.</w:t>
      </w:r>
    </w:p>
    <w:p w14:paraId="1F958B1D" w14:textId="77777777" w:rsidR="005F6445" w:rsidRPr="007872F2" w:rsidRDefault="005F6445" w:rsidP="005F6445">
      <w:pPr>
        <w:widowControl w:val="0"/>
        <w:numPr>
          <w:ilvl w:val="0"/>
          <w:numId w:val="232"/>
        </w:numPr>
        <w:tabs>
          <w:tab w:val="clear" w:pos="720"/>
          <w:tab w:val="num" w:pos="1080"/>
        </w:tabs>
        <w:ind w:left="1080"/>
        <w:rPr>
          <w:rFonts w:asciiTheme="minorHAnsi" w:hAnsiTheme="minorHAnsi"/>
        </w:rPr>
      </w:pPr>
      <w:r w:rsidRPr="007872F2">
        <w:rPr>
          <w:rFonts w:asciiTheme="minorHAnsi" w:hAnsiTheme="minorHAnsi"/>
        </w:rPr>
        <w:t>Staff wishing to organize an Excursion must complete an Excursion proposal and budget form and lodge this for approval. All Excursions must be approved at least two weeks prior to running. Where an Excursion approval form has not been submitted, that Excursion will not run, unless special circumstances are pending. This decision will be made by the Principal or Assistant Principal who will consider the educational outcome of the Excursion as well as the impact on the school for the proposed date.</w:t>
      </w:r>
    </w:p>
    <w:p w14:paraId="470691FB" w14:textId="77777777" w:rsidR="005F6445" w:rsidRPr="007872F2" w:rsidRDefault="005F6445" w:rsidP="005F6445">
      <w:pPr>
        <w:numPr>
          <w:ilvl w:val="0"/>
          <w:numId w:val="233"/>
        </w:numPr>
        <w:ind w:left="1080"/>
        <w:rPr>
          <w:rFonts w:asciiTheme="minorHAnsi" w:hAnsiTheme="minorHAnsi"/>
          <w:color w:val="000000"/>
        </w:rPr>
      </w:pPr>
      <w:r w:rsidRPr="007872F2">
        <w:rPr>
          <w:rFonts w:asciiTheme="minorHAnsi" w:hAnsiTheme="minorHAnsi"/>
        </w:rPr>
        <w:t xml:space="preserve">The Principal or Assistant Principal must approve Excursions to ensure there are cost neutral and that they </w:t>
      </w:r>
      <w:r w:rsidRPr="007872F2">
        <w:rPr>
          <w:rFonts w:asciiTheme="minorHAnsi" w:hAnsiTheme="minorHAnsi"/>
          <w:color w:val="000000"/>
        </w:rPr>
        <w:t xml:space="preserve">complement the curriculum and comply with all DEECD requirements. </w:t>
      </w:r>
    </w:p>
    <w:p w14:paraId="621B17BC" w14:textId="77777777" w:rsidR="005F6445" w:rsidRPr="007872F2" w:rsidRDefault="005F6445" w:rsidP="005F6445">
      <w:pPr>
        <w:widowControl w:val="0"/>
        <w:numPr>
          <w:ilvl w:val="0"/>
          <w:numId w:val="232"/>
        </w:numPr>
        <w:tabs>
          <w:tab w:val="clear" w:pos="720"/>
          <w:tab w:val="num" w:pos="1080"/>
        </w:tabs>
        <w:ind w:left="1080"/>
        <w:rPr>
          <w:rFonts w:asciiTheme="minorHAnsi" w:hAnsiTheme="minorHAnsi"/>
        </w:rPr>
      </w:pPr>
      <w:r w:rsidRPr="007872F2">
        <w:rPr>
          <w:rFonts w:asciiTheme="minorHAnsi" w:hAnsiTheme="minorHAnsi"/>
        </w:rPr>
        <w:t>All Excursions will be attended by school staff to ensure appropriate supervision of students at all times. In the event of an accident or emergency the teacher in charge will be responsible for the administration of first aid, and will contact parents as appropriate. In the event that parents cannot be contacted, the teacher in charge will follow first aid and emergency policies as set out by the school.</w:t>
      </w:r>
    </w:p>
    <w:p w14:paraId="446A6110" w14:textId="77777777" w:rsidR="005F6445" w:rsidRPr="007872F2" w:rsidRDefault="005F6445" w:rsidP="005F6445">
      <w:pPr>
        <w:widowControl w:val="0"/>
        <w:numPr>
          <w:ilvl w:val="0"/>
          <w:numId w:val="232"/>
        </w:numPr>
        <w:tabs>
          <w:tab w:val="clear" w:pos="720"/>
          <w:tab w:val="num" w:pos="1080"/>
        </w:tabs>
        <w:ind w:left="1080"/>
        <w:rPr>
          <w:rFonts w:asciiTheme="minorHAnsi" w:hAnsiTheme="minorHAnsi"/>
        </w:rPr>
      </w:pPr>
      <w:r w:rsidRPr="007872F2">
        <w:rPr>
          <w:rFonts w:asciiTheme="minorHAnsi" w:hAnsiTheme="minorHAnsi"/>
        </w:rPr>
        <w:t>All efforts will be made not to exclude students simply for financial reasons. Parents experiencing financial difficulty, who wish for their children to attend an Excursion, are invited to discuss alternative arrangements with the Business Manager. Decisions relating to alternative payment arrangements will be made by the Business Manager in consultation with the appropriate staff, on an individual basis.</w:t>
      </w:r>
    </w:p>
    <w:p w14:paraId="401A6D84" w14:textId="77777777" w:rsidR="005F6445" w:rsidRPr="007872F2" w:rsidRDefault="005F6445" w:rsidP="005F6445">
      <w:pPr>
        <w:widowControl w:val="0"/>
        <w:numPr>
          <w:ilvl w:val="0"/>
          <w:numId w:val="232"/>
        </w:numPr>
        <w:tabs>
          <w:tab w:val="clear" w:pos="720"/>
          <w:tab w:val="num" w:pos="1080"/>
        </w:tabs>
        <w:ind w:left="1080"/>
        <w:rPr>
          <w:rFonts w:asciiTheme="minorHAnsi" w:hAnsiTheme="minorHAnsi"/>
        </w:rPr>
      </w:pPr>
      <w:r w:rsidRPr="007872F2">
        <w:rPr>
          <w:rFonts w:asciiTheme="minorHAnsi" w:hAnsiTheme="minorHAnsi"/>
        </w:rPr>
        <w:t>All families will be given sufficient time to make payments for Excursions. Parents will be provided with permission forms and Excursion information clearly stating payment finalization dates. Student payments not finalized prior to the Excursion will not be allowed to attend unless alternative payment arrangements have been organized with the Business Manager.</w:t>
      </w:r>
    </w:p>
    <w:p w14:paraId="50E83E77" w14:textId="77777777" w:rsidR="005F6445" w:rsidRPr="007872F2" w:rsidRDefault="005F6445" w:rsidP="005F6445">
      <w:pPr>
        <w:widowControl w:val="0"/>
        <w:numPr>
          <w:ilvl w:val="0"/>
          <w:numId w:val="232"/>
        </w:numPr>
        <w:tabs>
          <w:tab w:val="clear" w:pos="720"/>
          <w:tab w:val="num" w:pos="1080"/>
        </w:tabs>
        <w:ind w:left="1080"/>
        <w:rPr>
          <w:rFonts w:asciiTheme="minorHAnsi" w:hAnsiTheme="minorHAnsi"/>
        </w:rPr>
      </w:pPr>
      <w:r w:rsidRPr="007872F2">
        <w:rPr>
          <w:rFonts w:asciiTheme="minorHAnsi" w:hAnsiTheme="minorHAnsi"/>
        </w:rPr>
        <w:t>Office staff will be responsible for managing and monitoring the payments made by parents and will provide organizing teachers with detailed records on a regular basis.</w:t>
      </w:r>
    </w:p>
    <w:p w14:paraId="78B12914" w14:textId="77777777" w:rsidR="005F6445" w:rsidRPr="007872F2" w:rsidRDefault="005F6445" w:rsidP="005F6445">
      <w:pPr>
        <w:widowControl w:val="0"/>
        <w:numPr>
          <w:ilvl w:val="0"/>
          <w:numId w:val="232"/>
        </w:numPr>
        <w:tabs>
          <w:tab w:val="clear" w:pos="720"/>
          <w:tab w:val="num" w:pos="1080"/>
        </w:tabs>
        <w:ind w:left="1080"/>
        <w:rPr>
          <w:rFonts w:asciiTheme="minorHAnsi" w:hAnsiTheme="minorHAnsi"/>
        </w:rPr>
      </w:pPr>
      <w:r w:rsidRPr="007872F2">
        <w:rPr>
          <w:rFonts w:asciiTheme="minorHAnsi" w:hAnsiTheme="minorHAnsi"/>
        </w:rPr>
        <w:lastRenderedPageBreak/>
        <w:t>A designated “Teacher in Charge” will coordinate each Excursion.</w:t>
      </w:r>
    </w:p>
    <w:p w14:paraId="3F81D9E7" w14:textId="77777777" w:rsidR="005F6445" w:rsidRPr="007872F2" w:rsidRDefault="005F6445" w:rsidP="005F6445">
      <w:pPr>
        <w:widowControl w:val="0"/>
        <w:numPr>
          <w:ilvl w:val="0"/>
          <w:numId w:val="232"/>
        </w:numPr>
        <w:tabs>
          <w:tab w:val="clear" w:pos="720"/>
          <w:tab w:val="num" w:pos="1080"/>
        </w:tabs>
        <w:ind w:left="1080"/>
        <w:rPr>
          <w:rFonts w:asciiTheme="minorHAnsi" w:hAnsiTheme="minorHAnsi"/>
        </w:rPr>
      </w:pPr>
      <w:r w:rsidRPr="007872F2">
        <w:rPr>
          <w:rFonts w:asciiTheme="minorHAnsi" w:hAnsiTheme="minorHAnsi"/>
        </w:rPr>
        <w:t>The Teacher in Charge must provide the General Office with a final student list. This list must also include the location of students not involved in the Excursion. Students not attending the Excursion will be provided with suitable alternative activities.</w:t>
      </w:r>
    </w:p>
    <w:p w14:paraId="7391537F" w14:textId="77777777" w:rsidR="005F6445" w:rsidRPr="007872F2" w:rsidRDefault="005F6445" w:rsidP="005F6445">
      <w:pPr>
        <w:widowControl w:val="0"/>
        <w:numPr>
          <w:ilvl w:val="0"/>
          <w:numId w:val="232"/>
        </w:numPr>
        <w:tabs>
          <w:tab w:val="clear" w:pos="720"/>
          <w:tab w:val="num" w:pos="1080"/>
        </w:tabs>
        <w:ind w:left="1080"/>
        <w:rPr>
          <w:rFonts w:asciiTheme="minorHAnsi" w:hAnsiTheme="minorHAnsi"/>
        </w:rPr>
      </w:pPr>
      <w:r w:rsidRPr="007872F2">
        <w:rPr>
          <w:rFonts w:asciiTheme="minorHAnsi" w:hAnsiTheme="minorHAnsi"/>
        </w:rPr>
        <w:t xml:space="preserve">Where applicable, students must have returned a signed permission note and payment to be able to attend the Excursion. </w:t>
      </w:r>
    </w:p>
    <w:p w14:paraId="293D3483" w14:textId="77777777" w:rsidR="005F6445" w:rsidRPr="007872F2" w:rsidRDefault="005F6445" w:rsidP="005F6445">
      <w:pPr>
        <w:widowControl w:val="0"/>
        <w:numPr>
          <w:ilvl w:val="0"/>
          <w:numId w:val="232"/>
        </w:numPr>
        <w:tabs>
          <w:tab w:val="clear" w:pos="720"/>
          <w:tab w:val="num" w:pos="1080"/>
        </w:tabs>
        <w:ind w:left="1080"/>
        <w:rPr>
          <w:rFonts w:asciiTheme="minorHAnsi" w:hAnsiTheme="minorHAnsi"/>
        </w:rPr>
      </w:pPr>
      <w:r w:rsidRPr="007872F2">
        <w:rPr>
          <w:rFonts w:asciiTheme="minorHAnsi" w:hAnsiTheme="minorHAnsi"/>
        </w:rPr>
        <w:t>Only students that have displayed sensible, reliable behaviour at school will be permitted to participate in school Excursions. Parents will be notified if their child is in danger of losing the privilege to participate in an Excursion due to poor behaviour at school. The decision to exclude a student will be made by the Principal, Assistant Principal or Wellbeing Coordinator in consultation with the organizing teacher. Both the parent and student will be informed of this decision prior to the Excursion.</w:t>
      </w:r>
    </w:p>
    <w:p w14:paraId="2C14455B" w14:textId="77777777" w:rsidR="005F6445" w:rsidRPr="007872F2" w:rsidRDefault="005F6445" w:rsidP="005F6445">
      <w:pPr>
        <w:rPr>
          <w:rFonts w:asciiTheme="minorHAnsi" w:hAnsiTheme="minorHAnsi"/>
        </w:rPr>
      </w:pPr>
    </w:p>
    <w:p w14:paraId="20B57DA4" w14:textId="77777777" w:rsidR="005F6445" w:rsidRPr="007872F2" w:rsidRDefault="005F6445" w:rsidP="005F6445">
      <w:pPr>
        <w:pStyle w:val="CM9"/>
        <w:rPr>
          <w:rFonts w:asciiTheme="minorHAnsi" w:hAnsiTheme="minorHAnsi"/>
          <w:b/>
          <w:bCs/>
          <w:color w:val="1E1E1E"/>
        </w:rPr>
      </w:pPr>
      <w:r w:rsidRPr="007872F2">
        <w:rPr>
          <w:rFonts w:asciiTheme="minorHAnsi" w:hAnsiTheme="minorHAnsi"/>
          <w:b/>
          <w:bCs/>
          <w:color w:val="1E1E1E"/>
        </w:rPr>
        <w:t xml:space="preserve">DUTY OF CARE </w:t>
      </w:r>
    </w:p>
    <w:p w14:paraId="6DA1BE4A" w14:textId="77777777" w:rsidR="005F6445" w:rsidRPr="007872F2" w:rsidRDefault="005F6445" w:rsidP="005F6445">
      <w:pPr>
        <w:pStyle w:val="CM9"/>
        <w:ind w:firstLine="720"/>
        <w:rPr>
          <w:rFonts w:asciiTheme="minorHAnsi" w:hAnsiTheme="minorHAnsi"/>
          <w:b/>
          <w:bCs/>
          <w:color w:val="1E1E1E"/>
        </w:rPr>
      </w:pPr>
      <w:r w:rsidRPr="007872F2">
        <w:rPr>
          <w:rFonts w:asciiTheme="minorHAnsi" w:hAnsiTheme="minorHAnsi"/>
          <w:b/>
          <w:bCs/>
          <w:color w:val="1E1E1E"/>
        </w:rPr>
        <w:t xml:space="preserve">Excursions </w:t>
      </w:r>
    </w:p>
    <w:p w14:paraId="710E022F" w14:textId="77777777" w:rsidR="005F6445" w:rsidRPr="007872F2" w:rsidRDefault="005F6445" w:rsidP="005F6445">
      <w:pPr>
        <w:pStyle w:val="CM9"/>
        <w:ind w:left="360"/>
        <w:rPr>
          <w:rFonts w:asciiTheme="minorHAnsi" w:hAnsiTheme="minorHAnsi"/>
          <w:color w:val="1E1E1E"/>
        </w:rPr>
      </w:pPr>
      <w:r w:rsidRPr="007872F2">
        <w:rPr>
          <w:rFonts w:asciiTheme="minorHAnsi" w:hAnsiTheme="minorHAnsi"/>
          <w:b/>
          <w:bCs/>
          <w:color w:val="1E1E1E"/>
        </w:rPr>
        <w:t xml:space="preserve"> </w:t>
      </w:r>
    </w:p>
    <w:p w14:paraId="4176B518" w14:textId="77777777" w:rsidR="005F6445" w:rsidRPr="007872F2" w:rsidRDefault="005F6445" w:rsidP="005F6445">
      <w:pPr>
        <w:pStyle w:val="Default"/>
        <w:numPr>
          <w:ilvl w:val="0"/>
          <w:numId w:val="232"/>
        </w:numPr>
        <w:tabs>
          <w:tab w:val="clear" w:pos="720"/>
          <w:tab w:val="num" w:pos="1080"/>
        </w:tabs>
        <w:ind w:left="1080"/>
        <w:rPr>
          <w:rFonts w:asciiTheme="minorHAnsi" w:hAnsiTheme="minorHAnsi" w:cs="Times New Roman"/>
          <w:color w:val="1E1E1E"/>
        </w:rPr>
      </w:pPr>
      <w:r w:rsidRPr="007872F2">
        <w:rPr>
          <w:rFonts w:asciiTheme="minorHAnsi" w:hAnsiTheme="minorHAnsi" w:cs="Times New Roman"/>
          <w:color w:val="1E1E1E"/>
        </w:rPr>
        <w:t>Be aware that students are usually less constrained and more prone to accident and injury than in a more closely supervised classroom.</w:t>
      </w:r>
    </w:p>
    <w:p w14:paraId="020E227A" w14:textId="77777777" w:rsidR="005F6445" w:rsidRPr="007872F2" w:rsidRDefault="005F6445" w:rsidP="005F6445">
      <w:pPr>
        <w:pStyle w:val="Default"/>
        <w:numPr>
          <w:ilvl w:val="0"/>
          <w:numId w:val="232"/>
        </w:numPr>
        <w:tabs>
          <w:tab w:val="clear" w:pos="720"/>
          <w:tab w:val="num" w:pos="1080"/>
        </w:tabs>
        <w:ind w:left="1080"/>
        <w:rPr>
          <w:rFonts w:asciiTheme="minorHAnsi" w:hAnsiTheme="minorHAnsi" w:cs="Times New Roman"/>
          <w:color w:val="1E1E1E"/>
        </w:rPr>
      </w:pPr>
      <w:r w:rsidRPr="007872F2">
        <w:rPr>
          <w:rFonts w:asciiTheme="minorHAnsi" w:hAnsiTheme="minorHAnsi" w:cs="Times New Roman"/>
          <w:color w:val="1E1E1E"/>
        </w:rPr>
        <w:t>Be aware that an Excursion with an external provider does not absolve supervision duties of the teacher, including first aid duties. A teacher must be present at all times and remain the person designated with duty of care responsibilities.</w:t>
      </w:r>
    </w:p>
    <w:p w14:paraId="734D641B" w14:textId="77777777" w:rsidR="005F6445" w:rsidRPr="007872F2" w:rsidRDefault="005F6445" w:rsidP="005F6445">
      <w:pPr>
        <w:pStyle w:val="Default"/>
        <w:numPr>
          <w:ilvl w:val="0"/>
          <w:numId w:val="232"/>
        </w:numPr>
        <w:tabs>
          <w:tab w:val="clear" w:pos="720"/>
          <w:tab w:val="num" w:pos="1080"/>
        </w:tabs>
        <w:ind w:left="1080"/>
        <w:rPr>
          <w:rFonts w:asciiTheme="minorHAnsi" w:hAnsiTheme="minorHAnsi" w:cs="Times New Roman"/>
          <w:color w:val="1E1E1E"/>
        </w:rPr>
      </w:pPr>
      <w:r w:rsidRPr="007872F2">
        <w:rPr>
          <w:rFonts w:asciiTheme="minorHAnsi" w:hAnsiTheme="minorHAnsi" w:cs="Times New Roman"/>
          <w:color w:val="1E1E1E"/>
        </w:rPr>
        <w:t>Be aware that Excursions require the teacher to fully comply with DEECD guidelines and brings with it an increased duty of care. It is a teacher’s responsibility to be aware of these guidelines and remain the person designated with duty of care.</w:t>
      </w:r>
    </w:p>
    <w:p w14:paraId="7B064C14" w14:textId="77777777" w:rsidR="005F6445" w:rsidRPr="007872F2" w:rsidRDefault="005F6445" w:rsidP="005F6445">
      <w:pPr>
        <w:pStyle w:val="Default"/>
        <w:numPr>
          <w:ilvl w:val="0"/>
          <w:numId w:val="232"/>
        </w:numPr>
        <w:tabs>
          <w:tab w:val="clear" w:pos="720"/>
          <w:tab w:val="num" w:pos="1080"/>
        </w:tabs>
        <w:ind w:left="1080"/>
        <w:rPr>
          <w:rFonts w:asciiTheme="minorHAnsi" w:hAnsiTheme="minorHAnsi" w:cs="Times New Roman"/>
          <w:color w:val="1E1E1E"/>
        </w:rPr>
      </w:pPr>
      <w:r w:rsidRPr="007872F2">
        <w:rPr>
          <w:rFonts w:asciiTheme="minorHAnsi" w:hAnsiTheme="minorHAnsi" w:cs="Times New Roman"/>
          <w:color w:val="1E1E1E"/>
        </w:rPr>
        <w:t xml:space="preserve">Be aware that Excursions require the teacher to ensure that the venue adheres to DEECD guidelines. </w:t>
      </w:r>
    </w:p>
    <w:p w14:paraId="3BA19E2A" w14:textId="77777777" w:rsidR="005F6445" w:rsidRPr="007872F2" w:rsidRDefault="005F6445" w:rsidP="005F6445">
      <w:pPr>
        <w:pStyle w:val="Default"/>
        <w:numPr>
          <w:ilvl w:val="0"/>
          <w:numId w:val="232"/>
        </w:numPr>
        <w:tabs>
          <w:tab w:val="clear" w:pos="720"/>
          <w:tab w:val="num" w:pos="1080"/>
        </w:tabs>
        <w:ind w:left="1080"/>
        <w:rPr>
          <w:rFonts w:asciiTheme="minorHAnsi" w:hAnsiTheme="minorHAnsi" w:cs="Times New Roman"/>
          <w:color w:val="1E1E1E"/>
        </w:rPr>
      </w:pPr>
      <w:r w:rsidRPr="007872F2">
        <w:rPr>
          <w:rFonts w:asciiTheme="minorHAnsi" w:hAnsiTheme="minorHAnsi" w:cs="Times New Roman"/>
          <w:color w:val="1E1E1E"/>
        </w:rPr>
        <w:t>Be aware that school policy is for students to be counted and at other times on a regular basis whilst participating in the Excursion.</w:t>
      </w:r>
    </w:p>
    <w:p w14:paraId="423D97AF" w14:textId="77777777" w:rsidR="005F6445" w:rsidRPr="007872F2" w:rsidRDefault="005F6445" w:rsidP="005F6445">
      <w:pPr>
        <w:numPr>
          <w:ilvl w:val="0"/>
          <w:numId w:val="232"/>
        </w:numPr>
        <w:tabs>
          <w:tab w:val="clear" w:pos="720"/>
          <w:tab w:val="num" w:pos="1080"/>
        </w:tabs>
        <w:ind w:left="1080"/>
        <w:rPr>
          <w:rFonts w:asciiTheme="minorHAnsi" w:hAnsiTheme="minorHAnsi"/>
          <w:color w:val="1E1E1E"/>
        </w:rPr>
      </w:pPr>
      <w:r w:rsidRPr="007872F2">
        <w:rPr>
          <w:rFonts w:asciiTheme="minorHAnsi" w:hAnsiTheme="minorHAnsi"/>
          <w:color w:val="1E1E1E"/>
        </w:rPr>
        <w:t>Arrangements will be made for students not attending the  Excursion to continue their normal program at school under supervision of another classroom teacher</w:t>
      </w:r>
    </w:p>
    <w:p w14:paraId="4FF0FA07" w14:textId="77777777" w:rsidR="005F6445" w:rsidRPr="007872F2" w:rsidRDefault="005F6445" w:rsidP="005F6445">
      <w:pPr>
        <w:rPr>
          <w:rFonts w:asciiTheme="minorHAnsi" w:hAnsiTheme="minorHAnsi"/>
          <w:color w:val="1E1E1E"/>
        </w:rPr>
      </w:pPr>
    </w:p>
    <w:p w14:paraId="6AB4B622" w14:textId="77777777" w:rsidR="005F6445" w:rsidRPr="007872F2" w:rsidRDefault="005F6445" w:rsidP="005F6445">
      <w:pPr>
        <w:rPr>
          <w:rFonts w:asciiTheme="minorHAnsi" w:hAnsiTheme="minorHAnsi"/>
          <w:color w:val="1E1E1E"/>
        </w:rPr>
      </w:pPr>
    </w:p>
    <w:p w14:paraId="31BC1D28" w14:textId="77777777" w:rsidR="005F6445" w:rsidRPr="007872F2" w:rsidRDefault="005F6445" w:rsidP="005F6445">
      <w:pPr>
        <w:ind w:firstLine="720"/>
        <w:rPr>
          <w:rFonts w:asciiTheme="minorHAnsi" w:hAnsiTheme="minorHAnsi"/>
          <w:b/>
          <w:bCs/>
          <w:u w:val="single"/>
        </w:rPr>
      </w:pPr>
      <w:r w:rsidRPr="007872F2">
        <w:rPr>
          <w:rFonts w:asciiTheme="minorHAnsi" w:hAnsiTheme="minorHAnsi"/>
          <w:b/>
          <w:bCs/>
          <w:u w:val="single"/>
        </w:rPr>
        <w:t>Evaluation:</w:t>
      </w:r>
    </w:p>
    <w:p w14:paraId="18B7431A" w14:textId="77777777" w:rsidR="005F6445" w:rsidRPr="007872F2" w:rsidRDefault="005F6445" w:rsidP="005F6445">
      <w:pPr>
        <w:ind w:left="720"/>
        <w:rPr>
          <w:rFonts w:asciiTheme="minorHAnsi" w:hAnsiTheme="minorHAnsi"/>
        </w:rPr>
      </w:pPr>
      <w:r w:rsidRPr="007872F2">
        <w:rPr>
          <w:rFonts w:asciiTheme="minorHAnsi" w:hAnsiTheme="minorHAnsi"/>
        </w:rPr>
        <w:t>To be reviewed as part of the school’s three year review process or more often if necessary due to changes in regulations or circumstances.</w:t>
      </w:r>
    </w:p>
    <w:p w14:paraId="4995FF6E" w14:textId="77777777" w:rsidR="005F6445" w:rsidRPr="007872F2" w:rsidRDefault="005F6445" w:rsidP="005F6445">
      <w:pPr>
        <w:rPr>
          <w:rFonts w:asciiTheme="minorHAnsi" w:hAnsiTheme="minorHAnsi"/>
          <w:color w:val="1E1E1E"/>
        </w:rPr>
      </w:pPr>
    </w:p>
    <w:p w14:paraId="1A7507A3" w14:textId="77777777" w:rsidR="005F6445" w:rsidRPr="007872F2" w:rsidRDefault="005F6445" w:rsidP="005F6445">
      <w:pPr>
        <w:rPr>
          <w:rFonts w:asciiTheme="minorHAnsi" w:hAnsiTheme="minorHAnsi"/>
          <w:color w:val="1E1E1E"/>
        </w:rPr>
      </w:pPr>
    </w:p>
    <w:p w14:paraId="1BF662B9" w14:textId="77777777" w:rsidR="005F6445" w:rsidRPr="007872F2" w:rsidRDefault="005F6445" w:rsidP="005F6445">
      <w:pPr>
        <w:rPr>
          <w:rFonts w:asciiTheme="minorHAnsi" w:hAnsiTheme="minorHAnsi"/>
          <w:sz w:val="22"/>
          <w:szCs w:val="22"/>
        </w:rPr>
      </w:pPr>
    </w:p>
    <w:p w14:paraId="563601E3" w14:textId="77777777" w:rsidR="005F6445" w:rsidRPr="007872F2" w:rsidRDefault="005F6445" w:rsidP="005F6445">
      <w:pPr>
        <w:ind w:left="720"/>
        <w:rPr>
          <w:rFonts w:asciiTheme="minorHAnsi" w:hAnsiTheme="minorHAnsi"/>
          <w:sz w:val="22"/>
          <w:szCs w:val="22"/>
        </w:rPr>
      </w:pPr>
    </w:p>
    <w:tbl>
      <w:tblPr>
        <w:tblW w:w="928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376"/>
        <w:gridCol w:w="6910"/>
      </w:tblGrid>
      <w:tr w:rsidR="005F6445" w:rsidRPr="007872F2" w14:paraId="1D9D081E" w14:textId="77777777" w:rsidTr="00AE61B8">
        <w:tc>
          <w:tcPr>
            <w:tcW w:w="2376" w:type="dxa"/>
          </w:tcPr>
          <w:p w14:paraId="70F34185" w14:textId="77777777" w:rsidR="005F6445" w:rsidRPr="007872F2" w:rsidRDefault="005F6445" w:rsidP="00AE61B8">
            <w:pPr>
              <w:rPr>
                <w:rFonts w:asciiTheme="minorHAnsi" w:hAnsiTheme="minorHAnsi" w:cs="Arial"/>
                <w:sz w:val="22"/>
                <w:szCs w:val="22"/>
              </w:rPr>
            </w:pPr>
            <w:r w:rsidRPr="007872F2">
              <w:rPr>
                <w:rFonts w:asciiTheme="minorHAnsi" w:hAnsiTheme="minorHAnsi" w:cs="Arial"/>
                <w:b/>
                <w:sz w:val="22"/>
                <w:szCs w:val="22"/>
              </w:rPr>
              <w:t>Date Implemented</w:t>
            </w:r>
          </w:p>
        </w:tc>
        <w:tc>
          <w:tcPr>
            <w:tcW w:w="6910" w:type="dxa"/>
          </w:tcPr>
          <w:p w14:paraId="3F258646" w14:textId="77777777" w:rsidR="005F6445" w:rsidRPr="007872F2" w:rsidRDefault="005F6445" w:rsidP="00AE61B8">
            <w:pPr>
              <w:rPr>
                <w:rFonts w:asciiTheme="minorHAnsi" w:hAnsiTheme="minorHAnsi" w:cs="Arial"/>
                <w:sz w:val="22"/>
                <w:szCs w:val="22"/>
              </w:rPr>
            </w:pPr>
            <w:r w:rsidRPr="007872F2">
              <w:rPr>
                <w:rFonts w:asciiTheme="minorHAnsi" w:hAnsiTheme="minorHAnsi" w:cs="Arial"/>
                <w:sz w:val="22"/>
                <w:szCs w:val="22"/>
              </w:rPr>
              <w:t>March 2014</w:t>
            </w:r>
          </w:p>
        </w:tc>
      </w:tr>
      <w:tr w:rsidR="005F6445" w:rsidRPr="007872F2" w14:paraId="278F25A8" w14:textId="77777777" w:rsidTr="00AE61B8">
        <w:tc>
          <w:tcPr>
            <w:tcW w:w="2376" w:type="dxa"/>
          </w:tcPr>
          <w:p w14:paraId="2C4D34D3" w14:textId="77777777" w:rsidR="005F6445" w:rsidRPr="007872F2" w:rsidRDefault="005F6445" w:rsidP="00AE61B8">
            <w:pPr>
              <w:rPr>
                <w:rFonts w:asciiTheme="minorHAnsi" w:hAnsiTheme="minorHAnsi" w:cs="Arial"/>
                <w:sz w:val="22"/>
                <w:szCs w:val="22"/>
              </w:rPr>
            </w:pPr>
            <w:r w:rsidRPr="007872F2">
              <w:rPr>
                <w:rFonts w:asciiTheme="minorHAnsi" w:hAnsiTheme="minorHAnsi" w:cs="Arial"/>
                <w:b/>
                <w:sz w:val="22"/>
                <w:szCs w:val="22"/>
              </w:rPr>
              <w:t>Author</w:t>
            </w:r>
          </w:p>
        </w:tc>
        <w:tc>
          <w:tcPr>
            <w:tcW w:w="6910" w:type="dxa"/>
          </w:tcPr>
          <w:p w14:paraId="28F058E6" w14:textId="77777777" w:rsidR="005F6445" w:rsidRPr="007872F2" w:rsidRDefault="005F6445" w:rsidP="00AE61B8">
            <w:pPr>
              <w:rPr>
                <w:rFonts w:asciiTheme="minorHAnsi" w:hAnsiTheme="minorHAnsi" w:cs="Arial"/>
                <w:sz w:val="22"/>
                <w:szCs w:val="22"/>
              </w:rPr>
            </w:pPr>
            <w:r w:rsidRPr="007872F2">
              <w:rPr>
                <w:rFonts w:asciiTheme="minorHAnsi" w:hAnsiTheme="minorHAnsi" w:cs="Arial"/>
                <w:sz w:val="22"/>
                <w:szCs w:val="22"/>
              </w:rPr>
              <w:t>DEECD, Principal</w:t>
            </w:r>
          </w:p>
        </w:tc>
      </w:tr>
      <w:tr w:rsidR="005F6445" w:rsidRPr="007872F2" w14:paraId="225E21DB" w14:textId="77777777" w:rsidTr="00AE61B8">
        <w:tc>
          <w:tcPr>
            <w:tcW w:w="2376" w:type="dxa"/>
          </w:tcPr>
          <w:p w14:paraId="39A4570D" w14:textId="77777777" w:rsidR="005F6445" w:rsidRPr="007872F2" w:rsidRDefault="005F6445" w:rsidP="00AE61B8">
            <w:pPr>
              <w:rPr>
                <w:rFonts w:asciiTheme="minorHAnsi" w:hAnsiTheme="minorHAnsi" w:cs="Arial"/>
                <w:sz w:val="22"/>
                <w:szCs w:val="22"/>
              </w:rPr>
            </w:pPr>
            <w:r w:rsidRPr="007872F2">
              <w:rPr>
                <w:rFonts w:asciiTheme="minorHAnsi" w:hAnsiTheme="minorHAnsi" w:cs="Arial"/>
                <w:b/>
                <w:sz w:val="22"/>
                <w:szCs w:val="22"/>
              </w:rPr>
              <w:t>Approved By</w:t>
            </w:r>
          </w:p>
        </w:tc>
        <w:tc>
          <w:tcPr>
            <w:tcW w:w="6910" w:type="dxa"/>
          </w:tcPr>
          <w:p w14:paraId="70AC7053" w14:textId="77777777" w:rsidR="005F6445" w:rsidRPr="007872F2" w:rsidRDefault="005F6445" w:rsidP="00AE61B8">
            <w:pPr>
              <w:rPr>
                <w:rFonts w:asciiTheme="minorHAnsi" w:hAnsiTheme="minorHAnsi" w:cs="Arial"/>
                <w:sz w:val="22"/>
                <w:szCs w:val="22"/>
              </w:rPr>
            </w:pPr>
            <w:r w:rsidRPr="007872F2">
              <w:rPr>
                <w:rFonts w:asciiTheme="minorHAnsi" w:hAnsiTheme="minorHAnsi" w:cs="Arial"/>
                <w:sz w:val="22"/>
                <w:szCs w:val="22"/>
              </w:rPr>
              <w:t>School Council</w:t>
            </w:r>
          </w:p>
        </w:tc>
      </w:tr>
      <w:tr w:rsidR="005F6445" w:rsidRPr="007872F2" w14:paraId="2A88A353" w14:textId="77777777" w:rsidTr="00AE61B8">
        <w:tc>
          <w:tcPr>
            <w:tcW w:w="2376" w:type="dxa"/>
          </w:tcPr>
          <w:p w14:paraId="10459239" w14:textId="77777777" w:rsidR="005F6445" w:rsidRPr="007872F2" w:rsidRDefault="005F6445" w:rsidP="00AE61B8">
            <w:pPr>
              <w:rPr>
                <w:rFonts w:asciiTheme="minorHAnsi" w:hAnsiTheme="minorHAnsi" w:cs="Arial"/>
                <w:b/>
                <w:sz w:val="22"/>
                <w:szCs w:val="22"/>
              </w:rPr>
            </w:pPr>
            <w:r w:rsidRPr="007872F2">
              <w:rPr>
                <w:rFonts w:asciiTheme="minorHAnsi" w:hAnsiTheme="minorHAnsi" w:cs="Arial"/>
                <w:b/>
                <w:sz w:val="22"/>
                <w:szCs w:val="22"/>
              </w:rPr>
              <w:t>Approval Authority (Signature &amp; Date)</w:t>
            </w:r>
          </w:p>
        </w:tc>
        <w:tc>
          <w:tcPr>
            <w:tcW w:w="6910" w:type="dxa"/>
          </w:tcPr>
          <w:p w14:paraId="58074901" w14:textId="77777777" w:rsidR="005F6445" w:rsidRPr="007872F2" w:rsidRDefault="005F6445" w:rsidP="00AE61B8">
            <w:pPr>
              <w:rPr>
                <w:rFonts w:asciiTheme="minorHAnsi" w:hAnsiTheme="minorHAnsi" w:cs="Arial"/>
                <w:sz w:val="22"/>
                <w:szCs w:val="22"/>
              </w:rPr>
            </w:pPr>
          </w:p>
        </w:tc>
      </w:tr>
      <w:tr w:rsidR="005F6445" w:rsidRPr="007872F2" w14:paraId="3A9A6721" w14:textId="77777777" w:rsidTr="00AE61B8">
        <w:tc>
          <w:tcPr>
            <w:tcW w:w="2376" w:type="dxa"/>
          </w:tcPr>
          <w:p w14:paraId="56EE7993" w14:textId="77777777" w:rsidR="005F6445" w:rsidRPr="007872F2" w:rsidRDefault="005F6445" w:rsidP="00AE61B8">
            <w:pPr>
              <w:rPr>
                <w:rFonts w:asciiTheme="minorHAnsi" w:hAnsiTheme="minorHAnsi" w:cs="Arial"/>
                <w:b/>
                <w:sz w:val="22"/>
                <w:szCs w:val="22"/>
              </w:rPr>
            </w:pPr>
            <w:r w:rsidRPr="007872F2">
              <w:rPr>
                <w:rFonts w:asciiTheme="minorHAnsi" w:hAnsiTheme="minorHAnsi" w:cs="Arial"/>
                <w:b/>
                <w:sz w:val="22"/>
                <w:szCs w:val="22"/>
              </w:rPr>
              <w:t>Date Reviewed</w:t>
            </w:r>
          </w:p>
        </w:tc>
        <w:tc>
          <w:tcPr>
            <w:tcW w:w="6910" w:type="dxa"/>
          </w:tcPr>
          <w:p w14:paraId="15BACEC0" w14:textId="77777777" w:rsidR="005F6445" w:rsidRPr="007872F2" w:rsidRDefault="005F6445" w:rsidP="00AE61B8">
            <w:pPr>
              <w:rPr>
                <w:rFonts w:asciiTheme="minorHAnsi" w:hAnsiTheme="minorHAnsi" w:cs="Arial"/>
                <w:sz w:val="22"/>
                <w:szCs w:val="22"/>
              </w:rPr>
            </w:pPr>
          </w:p>
        </w:tc>
      </w:tr>
      <w:tr w:rsidR="005F6445" w:rsidRPr="007872F2" w14:paraId="29FC086B" w14:textId="77777777" w:rsidTr="00AE61B8">
        <w:tc>
          <w:tcPr>
            <w:tcW w:w="2376" w:type="dxa"/>
          </w:tcPr>
          <w:p w14:paraId="50732C7D" w14:textId="77777777" w:rsidR="005F6445" w:rsidRPr="007872F2" w:rsidRDefault="005F6445" w:rsidP="00AE61B8">
            <w:pPr>
              <w:rPr>
                <w:rFonts w:asciiTheme="minorHAnsi" w:hAnsiTheme="minorHAnsi" w:cs="Arial"/>
                <w:b/>
                <w:sz w:val="22"/>
                <w:szCs w:val="22"/>
              </w:rPr>
            </w:pPr>
            <w:r w:rsidRPr="007872F2">
              <w:rPr>
                <w:rFonts w:asciiTheme="minorHAnsi" w:hAnsiTheme="minorHAnsi" w:cs="Arial"/>
                <w:b/>
                <w:sz w:val="22"/>
                <w:szCs w:val="22"/>
              </w:rPr>
              <w:t>Responsible for Review</w:t>
            </w:r>
          </w:p>
        </w:tc>
        <w:tc>
          <w:tcPr>
            <w:tcW w:w="6910" w:type="dxa"/>
          </w:tcPr>
          <w:p w14:paraId="6D7E8688" w14:textId="77777777" w:rsidR="005F6445" w:rsidRPr="007872F2" w:rsidRDefault="005F6445" w:rsidP="00AE61B8">
            <w:pPr>
              <w:rPr>
                <w:rFonts w:asciiTheme="minorHAnsi" w:hAnsiTheme="minorHAnsi" w:cs="Arial"/>
                <w:sz w:val="22"/>
                <w:szCs w:val="22"/>
              </w:rPr>
            </w:pPr>
            <w:r w:rsidRPr="007872F2">
              <w:rPr>
                <w:rFonts w:asciiTheme="minorHAnsi" w:hAnsiTheme="minorHAnsi" w:cs="Arial"/>
                <w:sz w:val="22"/>
                <w:szCs w:val="22"/>
              </w:rPr>
              <w:t>Assistant Principal</w:t>
            </w:r>
          </w:p>
        </w:tc>
      </w:tr>
      <w:tr w:rsidR="005F6445" w:rsidRPr="007872F2" w14:paraId="7387C012" w14:textId="77777777" w:rsidTr="00AE61B8">
        <w:tc>
          <w:tcPr>
            <w:tcW w:w="2376" w:type="dxa"/>
          </w:tcPr>
          <w:p w14:paraId="44DBB1D5" w14:textId="77777777" w:rsidR="005F6445" w:rsidRPr="007872F2" w:rsidRDefault="005F6445" w:rsidP="00AE61B8">
            <w:pPr>
              <w:rPr>
                <w:rFonts w:asciiTheme="minorHAnsi" w:hAnsiTheme="minorHAnsi" w:cs="Arial"/>
                <w:b/>
                <w:sz w:val="22"/>
                <w:szCs w:val="22"/>
              </w:rPr>
            </w:pPr>
            <w:r w:rsidRPr="007872F2">
              <w:rPr>
                <w:rFonts w:asciiTheme="minorHAnsi" w:hAnsiTheme="minorHAnsi" w:cs="Arial"/>
                <w:b/>
                <w:sz w:val="22"/>
                <w:szCs w:val="22"/>
              </w:rPr>
              <w:t>Review  Date</w:t>
            </w:r>
          </w:p>
        </w:tc>
        <w:tc>
          <w:tcPr>
            <w:tcW w:w="6910" w:type="dxa"/>
          </w:tcPr>
          <w:p w14:paraId="3B4224BA" w14:textId="77777777" w:rsidR="005F6445" w:rsidRPr="007872F2" w:rsidRDefault="005F6445" w:rsidP="00AE61B8">
            <w:pPr>
              <w:rPr>
                <w:rFonts w:asciiTheme="minorHAnsi" w:hAnsiTheme="minorHAnsi" w:cs="Arial"/>
                <w:sz w:val="22"/>
                <w:szCs w:val="22"/>
              </w:rPr>
            </w:pPr>
            <w:r w:rsidRPr="007872F2">
              <w:rPr>
                <w:rFonts w:asciiTheme="minorHAnsi" w:hAnsiTheme="minorHAnsi" w:cs="Arial"/>
                <w:sz w:val="22"/>
                <w:szCs w:val="22"/>
              </w:rPr>
              <w:t>March,2017</w:t>
            </w:r>
          </w:p>
        </w:tc>
      </w:tr>
      <w:tr w:rsidR="005F6445" w:rsidRPr="007872F2" w14:paraId="1EC98290" w14:textId="77777777" w:rsidTr="00AE61B8">
        <w:tc>
          <w:tcPr>
            <w:tcW w:w="2376" w:type="dxa"/>
          </w:tcPr>
          <w:p w14:paraId="39E05DD6"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References</w:t>
            </w:r>
          </w:p>
        </w:tc>
        <w:tc>
          <w:tcPr>
            <w:tcW w:w="6910" w:type="dxa"/>
          </w:tcPr>
          <w:p w14:paraId="6F7CB8C6" w14:textId="77777777" w:rsidR="005F6445" w:rsidRPr="007872F2" w:rsidRDefault="00A91B92" w:rsidP="00AE61B8">
            <w:pPr>
              <w:rPr>
                <w:rFonts w:asciiTheme="minorHAnsi" w:hAnsiTheme="minorHAnsi"/>
                <w:sz w:val="22"/>
                <w:szCs w:val="22"/>
              </w:rPr>
            </w:pPr>
            <w:hyperlink r:id="rId202" w:anchor="mainContent" w:history="1">
              <w:r w:rsidR="005F6445" w:rsidRPr="007872F2">
                <w:rPr>
                  <w:rStyle w:val="Hyperlink"/>
                  <w:rFonts w:asciiTheme="minorHAnsi" w:hAnsiTheme="minorHAnsi" w:cs="Arial"/>
                  <w:sz w:val="22"/>
                  <w:szCs w:val="22"/>
                </w:rPr>
                <w:t>DEECD Excursion Policy</w:t>
              </w:r>
            </w:hyperlink>
          </w:p>
        </w:tc>
      </w:tr>
    </w:tbl>
    <w:p w14:paraId="3D59D6A2" w14:textId="77777777" w:rsidR="005F6445" w:rsidRDefault="005F6445" w:rsidP="005F6445">
      <w:pPr>
        <w:pStyle w:val="Heading1"/>
        <w:rPr>
          <w:rFonts w:asciiTheme="minorHAnsi" w:hAnsiTheme="minorHAnsi"/>
          <w:sz w:val="22"/>
          <w:szCs w:val="22"/>
        </w:rPr>
      </w:pPr>
    </w:p>
    <w:p w14:paraId="5617F90E" w14:textId="7BAD2B0F" w:rsidR="005F6445" w:rsidRPr="005F6445" w:rsidRDefault="005F6445" w:rsidP="005F6445">
      <w:pPr>
        <w:pStyle w:val="Heading1"/>
        <w:rPr>
          <w:rFonts w:asciiTheme="minorHAnsi" w:hAnsiTheme="minorHAnsi"/>
          <w:color w:val="FF0000"/>
          <w:sz w:val="22"/>
          <w:szCs w:val="22"/>
        </w:rPr>
      </w:pPr>
      <w:r w:rsidRPr="007872F2">
        <w:rPr>
          <w:rFonts w:asciiTheme="minorHAnsi" w:hAnsiTheme="minorHAnsi"/>
          <w:sz w:val="22"/>
          <w:szCs w:val="22"/>
        </w:rPr>
        <w:t>(</w:t>
      </w:r>
      <w:r w:rsidRPr="007872F2">
        <w:rPr>
          <w:rFonts w:asciiTheme="minorHAnsi" w:hAnsiTheme="minorHAnsi"/>
          <w:color w:val="FF0000"/>
          <w:sz w:val="22"/>
          <w:szCs w:val="22"/>
        </w:rPr>
        <w:t>insert name of) EXCURSION</w:t>
      </w:r>
      <w:r w:rsidRPr="007872F2">
        <w:rPr>
          <w:rFonts w:asciiTheme="minorHAnsi" w:hAnsiTheme="minorHAnsi"/>
          <w:sz w:val="22"/>
          <w:szCs w:val="22"/>
        </w:rPr>
        <w:t>BUDGET &amp; AUTHORITY FORM</w:t>
      </w:r>
    </w:p>
    <w:p w14:paraId="70BA8452" w14:textId="77777777" w:rsidR="005F6445" w:rsidRPr="007872F2" w:rsidRDefault="005F6445" w:rsidP="005F6445">
      <w:pPr>
        <w:ind w:left="284"/>
        <w:jc w:val="center"/>
        <w:rPr>
          <w:rFonts w:asciiTheme="minorHAnsi" w:hAnsiTheme="minorHAnsi"/>
          <w:sz w:val="22"/>
          <w:szCs w:val="22"/>
        </w:rPr>
      </w:pPr>
      <w:r w:rsidRPr="007872F2">
        <w:rPr>
          <w:rFonts w:asciiTheme="minorHAnsi" w:hAnsiTheme="minorHAnsi"/>
          <w:sz w:val="22"/>
          <w:szCs w:val="22"/>
        </w:rPr>
        <w:t xml:space="preserve">This form must be completed when </w:t>
      </w:r>
      <w:r w:rsidRPr="007872F2">
        <w:rPr>
          <w:rFonts w:asciiTheme="minorHAnsi" w:hAnsiTheme="minorHAnsi"/>
          <w:b/>
          <w:sz w:val="22"/>
          <w:szCs w:val="22"/>
        </w:rPr>
        <w:t>planning</w:t>
      </w:r>
      <w:r w:rsidRPr="007872F2">
        <w:rPr>
          <w:rFonts w:asciiTheme="minorHAnsi" w:hAnsiTheme="minorHAnsi"/>
          <w:sz w:val="22"/>
          <w:szCs w:val="22"/>
        </w:rPr>
        <w:t xml:space="preserve"> a school based Excursion.</w:t>
      </w:r>
    </w:p>
    <w:p w14:paraId="3E732FC1" w14:textId="77777777" w:rsidR="005F6445" w:rsidRPr="007872F2" w:rsidRDefault="005F6445" w:rsidP="005F6445">
      <w:pPr>
        <w:ind w:left="284"/>
        <w:jc w:val="center"/>
        <w:rPr>
          <w:rFonts w:asciiTheme="minorHAnsi" w:hAnsiTheme="minorHAnsi"/>
          <w:sz w:val="22"/>
          <w:szCs w:val="22"/>
        </w:rPr>
      </w:pPr>
    </w:p>
    <w:tbl>
      <w:tblPr>
        <w:tblW w:w="10064"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60"/>
        <w:gridCol w:w="2410"/>
        <w:gridCol w:w="709"/>
        <w:gridCol w:w="1701"/>
        <w:gridCol w:w="567"/>
        <w:gridCol w:w="1417"/>
      </w:tblGrid>
      <w:tr w:rsidR="005F6445" w:rsidRPr="007872F2" w14:paraId="12D8C4EE" w14:textId="77777777" w:rsidTr="00AE61B8">
        <w:trPr>
          <w:trHeight w:val="518"/>
        </w:trPr>
        <w:tc>
          <w:tcPr>
            <w:tcW w:w="3260" w:type="dxa"/>
            <w:tcBorders>
              <w:top w:val="single" w:sz="6" w:space="0" w:color="auto"/>
              <w:left w:val="single" w:sz="6" w:space="0" w:color="auto"/>
              <w:bottom w:val="single" w:sz="6" w:space="0" w:color="auto"/>
              <w:right w:val="single" w:sz="6" w:space="0" w:color="auto"/>
            </w:tcBorders>
            <w:vAlign w:val="center"/>
          </w:tcPr>
          <w:p w14:paraId="63FBE397" w14:textId="77777777" w:rsidR="005F6445" w:rsidRPr="007872F2" w:rsidRDefault="005F6445" w:rsidP="00AE61B8">
            <w:pPr>
              <w:spacing w:before="60" w:after="60"/>
              <w:rPr>
                <w:rFonts w:asciiTheme="minorHAnsi" w:hAnsiTheme="minorHAnsi"/>
                <w:b/>
                <w:sz w:val="22"/>
                <w:szCs w:val="22"/>
              </w:rPr>
            </w:pPr>
            <w:r w:rsidRPr="007872F2">
              <w:rPr>
                <w:rFonts w:asciiTheme="minorHAnsi" w:hAnsiTheme="minorHAnsi"/>
                <w:b/>
                <w:sz w:val="22"/>
                <w:szCs w:val="22"/>
              </w:rPr>
              <w:t xml:space="preserve"> Excursion Activity:</w:t>
            </w:r>
          </w:p>
        </w:tc>
        <w:tc>
          <w:tcPr>
            <w:tcW w:w="6804" w:type="dxa"/>
            <w:gridSpan w:val="5"/>
            <w:tcBorders>
              <w:top w:val="single" w:sz="6" w:space="0" w:color="auto"/>
              <w:left w:val="single" w:sz="6" w:space="0" w:color="auto"/>
              <w:bottom w:val="single" w:sz="6" w:space="0" w:color="auto"/>
              <w:right w:val="single" w:sz="6" w:space="0" w:color="auto"/>
            </w:tcBorders>
            <w:vAlign w:val="center"/>
          </w:tcPr>
          <w:p w14:paraId="515707F3" w14:textId="77777777" w:rsidR="005F6445" w:rsidRPr="007872F2" w:rsidRDefault="005F6445" w:rsidP="00AE61B8">
            <w:pPr>
              <w:spacing w:before="60" w:after="60"/>
              <w:rPr>
                <w:rFonts w:asciiTheme="minorHAnsi" w:hAnsiTheme="minorHAnsi"/>
                <w:sz w:val="22"/>
                <w:szCs w:val="22"/>
              </w:rPr>
            </w:pPr>
          </w:p>
        </w:tc>
      </w:tr>
      <w:tr w:rsidR="005F6445" w:rsidRPr="007872F2" w14:paraId="73681B9B" w14:textId="77777777" w:rsidTr="00AE61B8">
        <w:trPr>
          <w:trHeight w:val="518"/>
        </w:trPr>
        <w:tc>
          <w:tcPr>
            <w:tcW w:w="3260" w:type="dxa"/>
            <w:tcBorders>
              <w:top w:val="single" w:sz="6" w:space="0" w:color="auto"/>
              <w:left w:val="single" w:sz="6" w:space="0" w:color="auto"/>
              <w:bottom w:val="single" w:sz="6" w:space="0" w:color="auto"/>
              <w:right w:val="single" w:sz="6" w:space="0" w:color="auto"/>
            </w:tcBorders>
            <w:vAlign w:val="center"/>
          </w:tcPr>
          <w:p w14:paraId="21079529" w14:textId="77777777" w:rsidR="005F6445" w:rsidRPr="007872F2" w:rsidRDefault="005F6445" w:rsidP="00AE61B8">
            <w:pPr>
              <w:spacing w:before="60" w:after="60"/>
              <w:rPr>
                <w:rFonts w:asciiTheme="minorHAnsi" w:hAnsiTheme="minorHAnsi"/>
                <w:b/>
                <w:sz w:val="22"/>
                <w:szCs w:val="22"/>
              </w:rPr>
            </w:pPr>
            <w:r w:rsidRPr="007872F2">
              <w:rPr>
                <w:rFonts w:asciiTheme="minorHAnsi" w:hAnsiTheme="minorHAnsi"/>
                <w:b/>
                <w:sz w:val="22"/>
                <w:szCs w:val="22"/>
              </w:rPr>
              <w:t xml:space="preserve"> Excursion Location:</w:t>
            </w:r>
          </w:p>
        </w:tc>
        <w:tc>
          <w:tcPr>
            <w:tcW w:w="6804" w:type="dxa"/>
            <w:gridSpan w:val="5"/>
            <w:tcBorders>
              <w:top w:val="single" w:sz="6" w:space="0" w:color="auto"/>
              <w:left w:val="single" w:sz="6" w:space="0" w:color="auto"/>
              <w:bottom w:val="single" w:sz="6" w:space="0" w:color="auto"/>
              <w:right w:val="single" w:sz="6" w:space="0" w:color="auto"/>
            </w:tcBorders>
            <w:vAlign w:val="center"/>
          </w:tcPr>
          <w:p w14:paraId="3AF2104D" w14:textId="77777777" w:rsidR="005F6445" w:rsidRPr="007872F2" w:rsidRDefault="005F6445" w:rsidP="00AE61B8">
            <w:pPr>
              <w:spacing w:before="60" w:after="60"/>
              <w:rPr>
                <w:rFonts w:asciiTheme="minorHAnsi" w:hAnsiTheme="minorHAnsi"/>
                <w:sz w:val="22"/>
                <w:szCs w:val="22"/>
              </w:rPr>
            </w:pPr>
          </w:p>
        </w:tc>
      </w:tr>
      <w:tr w:rsidR="005F6445" w:rsidRPr="007872F2" w14:paraId="4ADA6D1D" w14:textId="77777777" w:rsidTr="00AE61B8">
        <w:trPr>
          <w:trHeight w:val="518"/>
        </w:trPr>
        <w:tc>
          <w:tcPr>
            <w:tcW w:w="3260" w:type="dxa"/>
            <w:tcBorders>
              <w:top w:val="single" w:sz="6" w:space="0" w:color="auto"/>
              <w:left w:val="single" w:sz="6" w:space="0" w:color="auto"/>
              <w:bottom w:val="single" w:sz="6" w:space="0" w:color="auto"/>
              <w:right w:val="single" w:sz="6" w:space="0" w:color="auto"/>
            </w:tcBorders>
            <w:vAlign w:val="center"/>
          </w:tcPr>
          <w:p w14:paraId="7BF80E01"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Contact numbers:</w:t>
            </w:r>
          </w:p>
        </w:tc>
        <w:tc>
          <w:tcPr>
            <w:tcW w:w="6804" w:type="dxa"/>
            <w:gridSpan w:val="5"/>
            <w:tcBorders>
              <w:top w:val="single" w:sz="6" w:space="0" w:color="auto"/>
              <w:left w:val="single" w:sz="6" w:space="0" w:color="auto"/>
              <w:bottom w:val="single" w:sz="6" w:space="0" w:color="auto"/>
              <w:right w:val="single" w:sz="6" w:space="0" w:color="auto"/>
            </w:tcBorders>
            <w:vAlign w:val="center"/>
          </w:tcPr>
          <w:p w14:paraId="763E3093" w14:textId="77777777" w:rsidR="005F6445" w:rsidRPr="007872F2" w:rsidRDefault="005F6445" w:rsidP="00AE61B8">
            <w:pPr>
              <w:rPr>
                <w:rFonts w:asciiTheme="minorHAnsi" w:hAnsiTheme="minorHAnsi"/>
                <w:sz w:val="22"/>
                <w:szCs w:val="22"/>
              </w:rPr>
            </w:pPr>
          </w:p>
        </w:tc>
      </w:tr>
      <w:tr w:rsidR="005F6445" w:rsidRPr="007872F2" w14:paraId="732E3721" w14:textId="77777777" w:rsidTr="00AE61B8">
        <w:trPr>
          <w:cantSplit/>
          <w:trHeight w:val="484"/>
        </w:trPr>
        <w:tc>
          <w:tcPr>
            <w:tcW w:w="3260" w:type="dxa"/>
            <w:tcBorders>
              <w:top w:val="single" w:sz="6" w:space="0" w:color="auto"/>
              <w:left w:val="single" w:sz="6" w:space="0" w:color="auto"/>
              <w:bottom w:val="single" w:sz="6" w:space="0" w:color="auto"/>
              <w:right w:val="single" w:sz="6" w:space="0" w:color="auto"/>
            </w:tcBorders>
            <w:vAlign w:val="center"/>
          </w:tcPr>
          <w:p w14:paraId="3898D929"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Date of  Excursion:</w:t>
            </w:r>
          </w:p>
        </w:tc>
        <w:tc>
          <w:tcPr>
            <w:tcW w:w="6804" w:type="dxa"/>
            <w:gridSpan w:val="5"/>
            <w:tcBorders>
              <w:top w:val="single" w:sz="6" w:space="0" w:color="auto"/>
              <w:left w:val="single" w:sz="6" w:space="0" w:color="auto"/>
              <w:bottom w:val="single" w:sz="6" w:space="0" w:color="auto"/>
              <w:right w:val="single" w:sz="6" w:space="0" w:color="auto"/>
            </w:tcBorders>
            <w:vAlign w:val="center"/>
          </w:tcPr>
          <w:p w14:paraId="5ACFDBC0" w14:textId="77777777" w:rsidR="005F6445" w:rsidRPr="007872F2" w:rsidRDefault="005F6445" w:rsidP="00AE61B8">
            <w:pPr>
              <w:rPr>
                <w:rFonts w:asciiTheme="minorHAnsi" w:hAnsiTheme="minorHAnsi"/>
                <w:sz w:val="22"/>
                <w:szCs w:val="22"/>
              </w:rPr>
            </w:pPr>
          </w:p>
        </w:tc>
      </w:tr>
      <w:tr w:rsidR="005F6445" w:rsidRPr="007872F2" w14:paraId="1CEAD3AB" w14:textId="77777777" w:rsidTr="00AE61B8">
        <w:trPr>
          <w:cantSplit/>
          <w:trHeight w:val="454"/>
        </w:trPr>
        <w:tc>
          <w:tcPr>
            <w:tcW w:w="3260" w:type="dxa"/>
            <w:tcBorders>
              <w:top w:val="single" w:sz="6" w:space="0" w:color="auto"/>
              <w:left w:val="single" w:sz="6" w:space="0" w:color="auto"/>
              <w:bottom w:val="single" w:sz="6" w:space="0" w:color="auto"/>
              <w:right w:val="single" w:sz="6" w:space="0" w:color="auto"/>
            </w:tcBorders>
            <w:vAlign w:val="center"/>
          </w:tcPr>
          <w:p w14:paraId="4F05D9C9"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Session time/s:</w:t>
            </w:r>
          </w:p>
        </w:tc>
        <w:tc>
          <w:tcPr>
            <w:tcW w:w="6804" w:type="dxa"/>
            <w:gridSpan w:val="5"/>
            <w:tcBorders>
              <w:top w:val="single" w:sz="6" w:space="0" w:color="auto"/>
              <w:left w:val="single" w:sz="6" w:space="0" w:color="auto"/>
              <w:bottom w:val="single" w:sz="6" w:space="0" w:color="auto"/>
              <w:right w:val="single" w:sz="6" w:space="0" w:color="auto"/>
            </w:tcBorders>
            <w:vAlign w:val="center"/>
          </w:tcPr>
          <w:p w14:paraId="2E80C3F8" w14:textId="77777777" w:rsidR="005F6445" w:rsidRPr="007872F2" w:rsidRDefault="005F6445" w:rsidP="00AE61B8">
            <w:pPr>
              <w:rPr>
                <w:rFonts w:asciiTheme="minorHAnsi" w:hAnsiTheme="minorHAnsi"/>
                <w:sz w:val="22"/>
                <w:szCs w:val="22"/>
              </w:rPr>
            </w:pPr>
          </w:p>
        </w:tc>
      </w:tr>
      <w:tr w:rsidR="005F6445" w:rsidRPr="007872F2" w14:paraId="48E0D699" w14:textId="77777777" w:rsidTr="00AE61B8">
        <w:trPr>
          <w:cantSplit/>
          <w:trHeight w:val="476"/>
        </w:trPr>
        <w:tc>
          <w:tcPr>
            <w:tcW w:w="3260" w:type="dxa"/>
            <w:tcBorders>
              <w:top w:val="single" w:sz="6" w:space="0" w:color="auto"/>
              <w:left w:val="single" w:sz="6" w:space="0" w:color="auto"/>
              <w:bottom w:val="single" w:sz="6" w:space="0" w:color="auto"/>
              <w:right w:val="nil"/>
            </w:tcBorders>
            <w:vAlign w:val="center"/>
          </w:tcPr>
          <w:p w14:paraId="77C7010A"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Staff Attending:</w:t>
            </w:r>
          </w:p>
        </w:tc>
        <w:tc>
          <w:tcPr>
            <w:tcW w:w="6804" w:type="dxa"/>
            <w:gridSpan w:val="5"/>
            <w:tcBorders>
              <w:top w:val="nil"/>
              <w:left w:val="single" w:sz="4" w:space="0" w:color="auto"/>
              <w:bottom w:val="nil"/>
              <w:right w:val="single" w:sz="6" w:space="0" w:color="auto"/>
            </w:tcBorders>
            <w:vAlign w:val="center"/>
          </w:tcPr>
          <w:p w14:paraId="287FC622" w14:textId="77777777" w:rsidR="005F6445" w:rsidRPr="007872F2" w:rsidRDefault="005F6445" w:rsidP="00AE61B8">
            <w:pPr>
              <w:rPr>
                <w:rFonts w:asciiTheme="minorHAnsi" w:hAnsiTheme="minorHAnsi"/>
                <w:sz w:val="22"/>
                <w:szCs w:val="22"/>
              </w:rPr>
            </w:pPr>
          </w:p>
        </w:tc>
      </w:tr>
      <w:tr w:rsidR="005F6445" w:rsidRPr="007872F2" w14:paraId="7E51F976" w14:textId="77777777" w:rsidTr="00AE61B8">
        <w:trPr>
          <w:cantSplit/>
          <w:trHeight w:val="548"/>
        </w:trPr>
        <w:tc>
          <w:tcPr>
            <w:tcW w:w="3260" w:type="dxa"/>
            <w:tcBorders>
              <w:top w:val="single" w:sz="6" w:space="0" w:color="auto"/>
              <w:left w:val="single" w:sz="6" w:space="0" w:color="auto"/>
              <w:right w:val="single" w:sz="6" w:space="0" w:color="auto"/>
            </w:tcBorders>
            <w:vAlign w:val="center"/>
          </w:tcPr>
          <w:p w14:paraId="74959A06"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Home groups/year levels:</w:t>
            </w:r>
          </w:p>
        </w:tc>
        <w:tc>
          <w:tcPr>
            <w:tcW w:w="2410" w:type="dxa"/>
            <w:tcBorders>
              <w:top w:val="single" w:sz="6" w:space="0" w:color="auto"/>
              <w:left w:val="single" w:sz="6" w:space="0" w:color="auto"/>
              <w:right w:val="single" w:sz="6" w:space="0" w:color="auto"/>
            </w:tcBorders>
            <w:shd w:val="clear" w:color="auto" w:fill="auto"/>
            <w:vAlign w:val="center"/>
          </w:tcPr>
          <w:p w14:paraId="2A42CE58" w14:textId="77777777" w:rsidR="005F6445" w:rsidRPr="007872F2" w:rsidRDefault="005F6445" w:rsidP="00AE61B8">
            <w:pPr>
              <w:rPr>
                <w:rFonts w:asciiTheme="minorHAnsi" w:hAnsiTheme="minorHAnsi"/>
                <w:sz w:val="22"/>
                <w:szCs w:val="22"/>
              </w:rPr>
            </w:pPr>
          </w:p>
        </w:tc>
        <w:tc>
          <w:tcPr>
            <w:tcW w:w="2977" w:type="dxa"/>
            <w:gridSpan w:val="3"/>
            <w:tcBorders>
              <w:top w:val="single" w:sz="6" w:space="0" w:color="auto"/>
              <w:left w:val="single" w:sz="6" w:space="0" w:color="auto"/>
              <w:right w:val="single" w:sz="6" w:space="0" w:color="auto"/>
            </w:tcBorders>
            <w:vAlign w:val="center"/>
          </w:tcPr>
          <w:p w14:paraId="5FF2CAAD" w14:textId="77777777" w:rsidR="005F6445" w:rsidRPr="007872F2" w:rsidRDefault="005F6445" w:rsidP="00AE61B8">
            <w:pPr>
              <w:ind w:left="425" w:hanging="425"/>
              <w:rPr>
                <w:rFonts w:asciiTheme="minorHAnsi" w:hAnsiTheme="minorHAnsi"/>
                <w:b/>
                <w:sz w:val="22"/>
                <w:szCs w:val="22"/>
              </w:rPr>
            </w:pPr>
            <w:r w:rsidRPr="007872F2">
              <w:rPr>
                <w:rFonts w:asciiTheme="minorHAnsi" w:hAnsiTheme="minorHAnsi"/>
                <w:b/>
                <w:sz w:val="22"/>
                <w:szCs w:val="22"/>
              </w:rPr>
              <w:t>Class list/s Attached</w:t>
            </w:r>
          </w:p>
          <w:p w14:paraId="00563E58" w14:textId="77777777" w:rsidR="005F6445" w:rsidRPr="007872F2" w:rsidRDefault="005F6445" w:rsidP="00AE61B8">
            <w:pPr>
              <w:ind w:left="425" w:hanging="425"/>
              <w:rPr>
                <w:rFonts w:asciiTheme="minorHAnsi" w:hAnsiTheme="minorHAnsi"/>
                <w:b/>
                <w:sz w:val="22"/>
                <w:szCs w:val="22"/>
              </w:rPr>
            </w:pPr>
            <w:r w:rsidRPr="007872F2">
              <w:rPr>
                <w:rFonts w:asciiTheme="minorHAnsi" w:hAnsiTheme="minorHAnsi"/>
                <w:sz w:val="22"/>
                <w:szCs w:val="22"/>
              </w:rPr>
              <w:t>Expected attendees</w:t>
            </w:r>
          </w:p>
        </w:tc>
        <w:tc>
          <w:tcPr>
            <w:tcW w:w="1417" w:type="dxa"/>
            <w:tcBorders>
              <w:top w:val="single" w:sz="6" w:space="0" w:color="auto"/>
              <w:left w:val="single" w:sz="6" w:space="0" w:color="auto"/>
              <w:right w:val="single" w:sz="6" w:space="0" w:color="auto"/>
            </w:tcBorders>
            <w:vAlign w:val="center"/>
          </w:tcPr>
          <w:p w14:paraId="07A2743D" w14:textId="77777777" w:rsidR="005F6445" w:rsidRPr="007872F2" w:rsidRDefault="005F6445" w:rsidP="00AE61B8">
            <w:pPr>
              <w:rPr>
                <w:rFonts w:asciiTheme="minorHAnsi" w:hAnsiTheme="minorHAnsi"/>
                <w:sz w:val="22"/>
                <w:szCs w:val="22"/>
              </w:rPr>
            </w:pPr>
          </w:p>
        </w:tc>
      </w:tr>
      <w:tr w:rsidR="005F6445" w:rsidRPr="007872F2" w14:paraId="661F28AC" w14:textId="77777777" w:rsidTr="00AE61B8">
        <w:tc>
          <w:tcPr>
            <w:tcW w:w="3260" w:type="dxa"/>
            <w:tcBorders>
              <w:top w:val="single" w:sz="6" w:space="0" w:color="auto"/>
              <w:left w:val="single" w:sz="6" w:space="0" w:color="auto"/>
              <w:bottom w:val="single" w:sz="6" w:space="0" w:color="auto"/>
              <w:right w:val="single" w:sz="6" w:space="0" w:color="auto"/>
            </w:tcBorders>
            <w:vAlign w:val="center"/>
          </w:tcPr>
          <w:p w14:paraId="29DC2004"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Is payment required on or prior to the day?</w:t>
            </w:r>
          </w:p>
        </w:tc>
        <w:tc>
          <w:tcPr>
            <w:tcW w:w="2410" w:type="dxa"/>
            <w:tcBorders>
              <w:top w:val="single" w:sz="6" w:space="0" w:color="auto"/>
              <w:left w:val="single" w:sz="6" w:space="0" w:color="auto"/>
              <w:bottom w:val="single" w:sz="6" w:space="0" w:color="auto"/>
              <w:right w:val="single" w:sz="6" w:space="0" w:color="auto"/>
            </w:tcBorders>
            <w:vAlign w:val="center"/>
          </w:tcPr>
          <w:p w14:paraId="7CC50341" w14:textId="77777777" w:rsidR="005F6445" w:rsidRPr="007872F2" w:rsidRDefault="005F6445" w:rsidP="00AE61B8">
            <w:pPr>
              <w:rPr>
                <w:rFonts w:asciiTheme="minorHAnsi" w:hAnsiTheme="minorHAnsi"/>
                <w:sz w:val="22"/>
                <w:szCs w:val="22"/>
              </w:rPr>
            </w:pPr>
          </w:p>
        </w:tc>
        <w:tc>
          <w:tcPr>
            <w:tcW w:w="2977" w:type="dxa"/>
            <w:gridSpan w:val="3"/>
            <w:tcBorders>
              <w:top w:val="single" w:sz="6" w:space="0" w:color="auto"/>
              <w:left w:val="single" w:sz="6" w:space="0" w:color="auto"/>
              <w:bottom w:val="single" w:sz="6" w:space="0" w:color="auto"/>
              <w:right w:val="single" w:sz="6" w:space="0" w:color="auto"/>
            </w:tcBorders>
            <w:vAlign w:val="center"/>
          </w:tcPr>
          <w:p w14:paraId="2D1AD198" w14:textId="77777777" w:rsidR="005F6445" w:rsidRPr="007872F2" w:rsidRDefault="005F6445" w:rsidP="00AE61B8">
            <w:pPr>
              <w:rPr>
                <w:rFonts w:asciiTheme="minorHAnsi" w:hAnsiTheme="minorHAnsi"/>
                <w:sz w:val="22"/>
                <w:szCs w:val="22"/>
              </w:rPr>
            </w:pPr>
            <w:r w:rsidRPr="007872F2">
              <w:rPr>
                <w:rFonts w:asciiTheme="minorHAnsi" w:hAnsiTheme="minorHAnsi"/>
                <w:sz w:val="22"/>
                <w:szCs w:val="22"/>
              </w:rPr>
              <w:t>If YES, have you provided an</w:t>
            </w:r>
            <w:r w:rsidRPr="007872F2">
              <w:rPr>
                <w:rFonts w:asciiTheme="minorHAnsi" w:hAnsiTheme="minorHAnsi"/>
                <w:b/>
                <w:sz w:val="22"/>
                <w:szCs w:val="22"/>
              </w:rPr>
              <w:t xml:space="preserve"> ORDER FORM </w:t>
            </w:r>
            <w:r w:rsidRPr="007872F2">
              <w:rPr>
                <w:rFonts w:asciiTheme="minorHAnsi" w:hAnsiTheme="minorHAnsi"/>
                <w:sz w:val="22"/>
                <w:szCs w:val="22"/>
              </w:rPr>
              <w:t xml:space="preserve">and </w:t>
            </w:r>
            <w:r w:rsidRPr="007872F2">
              <w:rPr>
                <w:rFonts w:asciiTheme="minorHAnsi" w:hAnsiTheme="minorHAnsi"/>
                <w:b/>
                <w:sz w:val="22"/>
                <w:szCs w:val="22"/>
              </w:rPr>
              <w:t>TAX INVOICE?</w:t>
            </w:r>
          </w:p>
        </w:tc>
        <w:tc>
          <w:tcPr>
            <w:tcW w:w="1417" w:type="dxa"/>
            <w:tcBorders>
              <w:top w:val="single" w:sz="6" w:space="0" w:color="auto"/>
              <w:left w:val="single" w:sz="6" w:space="0" w:color="auto"/>
              <w:bottom w:val="single" w:sz="6" w:space="0" w:color="auto"/>
              <w:right w:val="single" w:sz="6" w:space="0" w:color="auto"/>
            </w:tcBorders>
            <w:vAlign w:val="center"/>
          </w:tcPr>
          <w:p w14:paraId="78E78D28" w14:textId="77777777" w:rsidR="005F6445" w:rsidRPr="007872F2" w:rsidRDefault="005F6445" w:rsidP="00AE61B8">
            <w:pPr>
              <w:rPr>
                <w:rFonts w:asciiTheme="minorHAnsi" w:hAnsiTheme="minorHAnsi"/>
                <w:sz w:val="22"/>
                <w:szCs w:val="22"/>
              </w:rPr>
            </w:pPr>
          </w:p>
        </w:tc>
      </w:tr>
      <w:tr w:rsidR="005F6445" w:rsidRPr="007872F2" w14:paraId="50745A03" w14:textId="77777777" w:rsidTr="00AE61B8">
        <w:trPr>
          <w:cantSplit/>
          <w:trHeight w:val="640"/>
        </w:trPr>
        <w:tc>
          <w:tcPr>
            <w:tcW w:w="3260" w:type="dxa"/>
            <w:tcBorders>
              <w:top w:val="single" w:sz="6" w:space="0" w:color="auto"/>
              <w:left w:val="single" w:sz="6" w:space="0" w:color="auto"/>
              <w:bottom w:val="single" w:sz="6" w:space="0" w:color="auto"/>
              <w:right w:val="single" w:sz="6" w:space="0" w:color="auto"/>
            </w:tcBorders>
            <w:vAlign w:val="center"/>
          </w:tcPr>
          <w:p w14:paraId="546832F6"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Risk Assessment:</w:t>
            </w:r>
          </w:p>
          <w:p w14:paraId="3C77F776" w14:textId="77777777" w:rsidR="005F6445" w:rsidRPr="007872F2" w:rsidRDefault="005F6445" w:rsidP="00AE61B8">
            <w:pPr>
              <w:rPr>
                <w:rFonts w:asciiTheme="minorHAnsi" w:hAnsiTheme="minorHAnsi"/>
                <w:sz w:val="22"/>
                <w:szCs w:val="22"/>
              </w:rPr>
            </w:pPr>
            <w:r w:rsidRPr="007872F2">
              <w:rPr>
                <w:rFonts w:asciiTheme="minorHAnsi" w:hAnsiTheme="minorHAnsi"/>
                <w:sz w:val="22"/>
                <w:szCs w:val="22"/>
              </w:rPr>
              <w:t>Copy Attached</w:t>
            </w:r>
          </w:p>
        </w:tc>
        <w:tc>
          <w:tcPr>
            <w:tcW w:w="6804" w:type="dxa"/>
            <w:gridSpan w:val="5"/>
            <w:tcBorders>
              <w:top w:val="single" w:sz="6" w:space="0" w:color="auto"/>
              <w:left w:val="single" w:sz="6" w:space="0" w:color="auto"/>
              <w:bottom w:val="single" w:sz="6" w:space="0" w:color="auto"/>
              <w:right w:val="single" w:sz="6" w:space="0" w:color="auto"/>
            </w:tcBorders>
            <w:vAlign w:val="center"/>
          </w:tcPr>
          <w:p w14:paraId="615D3984" w14:textId="77777777" w:rsidR="005F6445" w:rsidRPr="007872F2" w:rsidRDefault="00A91B92" w:rsidP="00AE61B8">
            <w:pPr>
              <w:rPr>
                <w:rFonts w:asciiTheme="minorHAnsi" w:hAnsiTheme="minorHAnsi"/>
                <w:sz w:val="22"/>
                <w:szCs w:val="22"/>
              </w:rPr>
            </w:pPr>
            <w:hyperlink r:id="rId203" w:history="1">
              <w:r w:rsidR="005F6445" w:rsidRPr="007872F2">
                <w:rPr>
                  <w:rStyle w:val="Hyperlink"/>
                  <w:rFonts w:asciiTheme="minorHAnsi" w:hAnsiTheme="minorHAnsi"/>
                  <w:sz w:val="22"/>
                  <w:szCs w:val="22"/>
                </w:rPr>
                <w:t>http://www.education.vic.gov.au/management/governance/spag/safety/excursions/safety.htm</w:t>
              </w:r>
            </w:hyperlink>
          </w:p>
        </w:tc>
      </w:tr>
      <w:tr w:rsidR="005F6445" w:rsidRPr="007872F2" w14:paraId="7AF49FE9" w14:textId="77777777" w:rsidTr="00AE61B8">
        <w:trPr>
          <w:cantSplit/>
          <w:trHeight w:val="640"/>
        </w:trPr>
        <w:tc>
          <w:tcPr>
            <w:tcW w:w="3260" w:type="dxa"/>
            <w:tcBorders>
              <w:top w:val="single" w:sz="6" w:space="0" w:color="auto"/>
              <w:left w:val="single" w:sz="6" w:space="0" w:color="auto"/>
              <w:bottom w:val="single" w:sz="6" w:space="0" w:color="auto"/>
              <w:right w:val="single" w:sz="6" w:space="0" w:color="auto"/>
            </w:tcBorders>
            <w:vAlign w:val="center"/>
          </w:tcPr>
          <w:p w14:paraId="1AAE15DC"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 xml:space="preserve"> Excursion Coordinator:</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23895A90" w14:textId="77777777" w:rsidR="005F6445" w:rsidRPr="007872F2" w:rsidRDefault="005F6445" w:rsidP="00AE61B8">
            <w:pPr>
              <w:rPr>
                <w:rFonts w:asciiTheme="minorHAnsi" w:hAnsiTheme="minorHAnsi"/>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6763FE48"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Date:</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021F044D" w14:textId="77777777" w:rsidR="005F6445" w:rsidRPr="007872F2" w:rsidRDefault="005F6445" w:rsidP="00AE61B8">
            <w:pPr>
              <w:rPr>
                <w:rFonts w:asciiTheme="minorHAnsi" w:hAnsiTheme="minorHAnsi"/>
                <w:sz w:val="22"/>
                <w:szCs w:val="22"/>
              </w:rPr>
            </w:pPr>
          </w:p>
        </w:tc>
      </w:tr>
      <w:tr w:rsidR="005F6445" w:rsidRPr="007872F2" w14:paraId="771D6668" w14:textId="77777777" w:rsidTr="00AE61B8">
        <w:trPr>
          <w:cantSplit/>
          <w:trHeight w:val="691"/>
        </w:trPr>
        <w:tc>
          <w:tcPr>
            <w:tcW w:w="3260" w:type="dxa"/>
            <w:tcBorders>
              <w:top w:val="single" w:sz="6" w:space="0" w:color="auto"/>
              <w:left w:val="single" w:sz="6" w:space="0" w:color="auto"/>
              <w:bottom w:val="single" w:sz="6" w:space="0" w:color="auto"/>
              <w:right w:val="single" w:sz="6" w:space="0" w:color="auto"/>
            </w:tcBorders>
            <w:vAlign w:val="center"/>
          </w:tcPr>
          <w:p w14:paraId="15A7B8B7" w14:textId="77777777" w:rsidR="005F6445" w:rsidRPr="007872F2" w:rsidRDefault="005F6445" w:rsidP="00AE61B8">
            <w:pPr>
              <w:rPr>
                <w:rFonts w:asciiTheme="minorHAnsi" w:hAnsiTheme="minorHAnsi"/>
                <w:b/>
                <w:sz w:val="22"/>
                <w:szCs w:val="22"/>
              </w:rPr>
            </w:pPr>
            <w:r w:rsidRPr="007872F2">
              <w:rPr>
                <w:rFonts w:asciiTheme="minorHAnsi" w:hAnsiTheme="minorHAnsi"/>
                <w:b/>
                <w:sz w:val="22"/>
                <w:szCs w:val="22"/>
              </w:rPr>
              <w:t>Approved by Principal:</w:t>
            </w:r>
          </w:p>
        </w:tc>
        <w:tc>
          <w:tcPr>
            <w:tcW w:w="3119" w:type="dxa"/>
            <w:gridSpan w:val="2"/>
            <w:tcBorders>
              <w:top w:val="single" w:sz="6" w:space="0" w:color="auto"/>
              <w:left w:val="single" w:sz="6" w:space="0" w:color="auto"/>
              <w:bottom w:val="single" w:sz="6" w:space="0" w:color="auto"/>
              <w:right w:val="single" w:sz="6" w:space="0" w:color="auto"/>
            </w:tcBorders>
            <w:vAlign w:val="center"/>
          </w:tcPr>
          <w:p w14:paraId="5E6613AE" w14:textId="77777777" w:rsidR="005F6445" w:rsidRPr="007872F2" w:rsidRDefault="005F6445" w:rsidP="00AE61B8">
            <w:pPr>
              <w:rPr>
                <w:rFonts w:asciiTheme="minorHAnsi" w:hAnsiTheme="minorHAnsi"/>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tcPr>
          <w:p w14:paraId="0D0DD3D4" w14:textId="77777777" w:rsidR="005F6445" w:rsidRPr="007872F2" w:rsidRDefault="005F6445" w:rsidP="00AE61B8">
            <w:pPr>
              <w:pStyle w:val="Heading3"/>
              <w:rPr>
                <w:rFonts w:asciiTheme="minorHAnsi" w:hAnsiTheme="minorHAnsi"/>
                <w:sz w:val="22"/>
                <w:szCs w:val="22"/>
              </w:rPr>
            </w:pPr>
            <w:r w:rsidRPr="007872F2">
              <w:rPr>
                <w:rFonts w:asciiTheme="minorHAnsi" w:hAnsiTheme="minorHAnsi"/>
                <w:sz w:val="22"/>
                <w:szCs w:val="22"/>
              </w:rPr>
              <w:t>Date:</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668428C8" w14:textId="77777777" w:rsidR="005F6445" w:rsidRPr="007872F2" w:rsidRDefault="005F6445" w:rsidP="00AE61B8">
            <w:pPr>
              <w:rPr>
                <w:rFonts w:asciiTheme="minorHAnsi" w:hAnsiTheme="minorHAnsi"/>
                <w:b/>
                <w:sz w:val="22"/>
                <w:szCs w:val="22"/>
              </w:rPr>
            </w:pPr>
          </w:p>
        </w:tc>
      </w:tr>
    </w:tbl>
    <w:p w14:paraId="052D2248" w14:textId="77777777" w:rsidR="005F6445" w:rsidRPr="007872F2" w:rsidRDefault="005F6445" w:rsidP="005F6445">
      <w:pPr>
        <w:pStyle w:val="Heading2"/>
        <w:rPr>
          <w:rFonts w:asciiTheme="minorHAnsi" w:hAnsiTheme="minorHAnsi"/>
          <w:sz w:val="22"/>
          <w:szCs w:val="22"/>
        </w:rPr>
      </w:pPr>
      <w:r w:rsidRPr="007872F2">
        <w:rPr>
          <w:rFonts w:asciiTheme="minorHAnsi" w:hAnsiTheme="minorHAnsi"/>
          <w:sz w:val="22"/>
          <w:szCs w:val="22"/>
        </w:rPr>
        <w:t>COSTING</w:t>
      </w:r>
    </w:p>
    <w:p w14:paraId="2F88E831" w14:textId="77777777" w:rsidR="005F6445" w:rsidRPr="007872F2" w:rsidRDefault="005F6445" w:rsidP="005F6445">
      <w:pPr>
        <w:ind w:left="709" w:right="-1118" w:hanging="709"/>
        <w:rPr>
          <w:rFonts w:asciiTheme="minorHAnsi" w:hAnsiTheme="minorHAnsi"/>
          <w:sz w:val="22"/>
          <w:szCs w:val="22"/>
        </w:rPr>
      </w:pPr>
      <w:r w:rsidRPr="007872F2">
        <w:rPr>
          <w:rFonts w:asciiTheme="minorHAnsi" w:hAnsiTheme="minorHAnsi"/>
          <w:b/>
          <w:sz w:val="22"/>
          <w:szCs w:val="22"/>
        </w:rPr>
        <w:t xml:space="preserve">NB:  </w:t>
      </w:r>
      <w:r w:rsidRPr="007872F2">
        <w:rPr>
          <w:rFonts w:asciiTheme="minorHAnsi" w:hAnsiTheme="minorHAnsi"/>
          <w:b/>
          <w:sz w:val="22"/>
          <w:szCs w:val="22"/>
        </w:rPr>
        <w:tab/>
      </w:r>
      <w:r w:rsidRPr="007872F2">
        <w:rPr>
          <w:rFonts w:asciiTheme="minorHAnsi" w:hAnsiTheme="minorHAnsi"/>
          <w:sz w:val="22"/>
          <w:szCs w:val="22"/>
        </w:rPr>
        <w:t xml:space="preserve">The table below is an </w:t>
      </w:r>
      <w:r w:rsidRPr="007872F2">
        <w:rPr>
          <w:rFonts w:asciiTheme="minorHAnsi" w:hAnsiTheme="minorHAnsi"/>
          <w:b/>
          <w:i/>
          <w:sz w:val="22"/>
          <w:szCs w:val="22"/>
        </w:rPr>
        <w:t xml:space="preserve">excel worksheet.  </w:t>
      </w:r>
      <w:r w:rsidRPr="007872F2">
        <w:rPr>
          <w:rFonts w:asciiTheme="minorHAnsi" w:hAnsiTheme="minorHAnsi"/>
          <w:sz w:val="22"/>
          <w:szCs w:val="22"/>
        </w:rPr>
        <w:t xml:space="preserve">Double click anywhere within the table to activate excel.  </w:t>
      </w:r>
    </w:p>
    <w:p w14:paraId="324076F2" w14:textId="77777777" w:rsidR="005F6445" w:rsidRPr="007872F2" w:rsidRDefault="005F6445" w:rsidP="005F6445">
      <w:pPr>
        <w:ind w:left="709" w:right="-1118"/>
        <w:rPr>
          <w:rFonts w:asciiTheme="minorHAnsi" w:hAnsiTheme="minorHAnsi"/>
          <w:sz w:val="22"/>
          <w:szCs w:val="22"/>
        </w:rPr>
      </w:pPr>
      <w:r w:rsidRPr="007872F2">
        <w:rPr>
          <w:rFonts w:asciiTheme="minorHAnsi" w:hAnsiTheme="minorHAnsi"/>
          <w:sz w:val="22"/>
          <w:szCs w:val="22"/>
        </w:rPr>
        <w:t>Enter data in white cells only.  Highlighted cells are locked and cannot be altered.  When finished, click</w:t>
      </w:r>
    </w:p>
    <w:p w14:paraId="6E1FDEE7" w14:textId="77777777" w:rsidR="005F6445" w:rsidRPr="007872F2" w:rsidRDefault="005F6445" w:rsidP="005F6445">
      <w:pPr>
        <w:ind w:left="709" w:right="-1118"/>
        <w:rPr>
          <w:rFonts w:asciiTheme="minorHAnsi" w:hAnsiTheme="minorHAnsi"/>
          <w:sz w:val="22"/>
          <w:szCs w:val="22"/>
        </w:rPr>
      </w:pPr>
      <w:r w:rsidRPr="007872F2">
        <w:rPr>
          <w:rFonts w:asciiTheme="minorHAnsi" w:hAnsiTheme="minorHAnsi"/>
          <w:sz w:val="22"/>
          <w:szCs w:val="22"/>
        </w:rPr>
        <w:t>anywhere outside excel worksheet to return to your document and save.</w:t>
      </w:r>
    </w:p>
    <w:p w14:paraId="57B73E93" w14:textId="77777777" w:rsidR="005F6445" w:rsidRPr="007872F2" w:rsidRDefault="005F6445" w:rsidP="005F6445">
      <w:pPr>
        <w:ind w:right="-1118"/>
        <w:rPr>
          <w:rFonts w:asciiTheme="minorHAnsi" w:hAnsiTheme="minorHAnsi"/>
          <w:sz w:val="22"/>
          <w:szCs w:val="22"/>
        </w:rPr>
      </w:pPr>
      <w:r w:rsidRPr="007872F2">
        <w:rPr>
          <w:rFonts w:asciiTheme="minorHAnsi" w:hAnsiTheme="minorHAnsi"/>
          <w:sz w:val="22"/>
          <w:szCs w:val="22"/>
        </w:rPr>
        <w:object w:dxaOrig="12035" w:dyaOrig="3968" w14:anchorId="62EB2FC8">
          <v:shape id="_x0000_i1026" type="#_x0000_t75" style="width:517pt;height:268pt" o:ole="">
            <v:imagedata r:id="rId204" o:title=""/>
          </v:shape>
          <o:OLEObject Type="Embed" ProgID="Excel.Sheet.8" ShapeID="_x0000_i1026" DrawAspect="Content" ObjectID="_1537368033" r:id="rId205"/>
        </w:object>
      </w:r>
    </w:p>
    <w:p w14:paraId="2BE87495" w14:textId="77777777" w:rsidR="005F6445" w:rsidRPr="007872F2" w:rsidRDefault="005F6445" w:rsidP="005F6445">
      <w:pPr>
        <w:ind w:left="709" w:right="-1118" w:hanging="709"/>
        <w:rPr>
          <w:rFonts w:asciiTheme="minorHAnsi" w:hAnsiTheme="minorHAnsi"/>
          <w:sz w:val="22"/>
          <w:szCs w:val="22"/>
        </w:rPr>
      </w:pPr>
    </w:p>
    <w:p w14:paraId="1AF10913" w14:textId="3A8BEC2E" w:rsidR="005F6445" w:rsidRPr="007872F2" w:rsidRDefault="005F6445" w:rsidP="005F6445">
      <w:pPr>
        <w:ind w:left="709" w:right="-1118" w:hanging="709"/>
        <w:rPr>
          <w:rFonts w:asciiTheme="minorHAnsi" w:hAnsiTheme="minorHAnsi"/>
          <w:sz w:val="22"/>
          <w:szCs w:val="22"/>
        </w:rPr>
      </w:pPr>
      <w:r w:rsidRPr="007872F2">
        <w:rPr>
          <w:rFonts w:asciiTheme="minorHAnsi" w:hAnsiTheme="minorHAnsi"/>
          <w:noProof/>
          <w:sz w:val="22"/>
          <w:szCs w:val="22"/>
          <w:lang w:eastAsia="en-AU"/>
        </w:rPr>
        <mc:AlternateContent>
          <mc:Choice Requires="wps">
            <w:drawing>
              <wp:anchor distT="0" distB="0" distL="114300" distR="114300" simplePos="0" relativeHeight="251724288" behindDoc="0" locked="0" layoutInCell="1" allowOverlap="1" wp14:anchorId="08C18ADC" wp14:editId="03F8D26C">
                <wp:simplePos x="0" y="0"/>
                <wp:positionH relativeFrom="column">
                  <wp:posOffset>-95885</wp:posOffset>
                </wp:positionH>
                <wp:positionV relativeFrom="paragraph">
                  <wp:posOffset>-94615</wp:posOffset>
                </wp:positionV>
                <wp:extent cx="6457950" cy="344805"/>
                <wp:effectExtent l="0" t="635" r="635"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520" w:type="dxa"/>
                              <w:tblLayout w:type="fixed"/>
                              <w:tblCellMar>
                                <w:left w:w="30" w:type="dxa"/>
                                <w:right w:w="30" w:type="dxa"/>
                              </w:tblCellMar>
                              <w:tblLook w:val="0000" w:firstRow="0" w:lastRow="0" w:firstColumn="0" w:lastColumn="0" w:noHBand="0" w:noVBand="0"/>
                            </w:tblPr>
                            <w:tblGrid>
                              <w:gridCol w:w="3999"/>
                              <w:gridCol w:w="3402"/>
                              <w:gridCol w:w="851"/>
                              <w:gridCol w:w="2268"/>
                            </w:tblGrid>
                            <w:tr w:rsidR="00AE61B8" w:rsidRPr="00C921A8" w14:paraId="209B2357" w14:textId="77777777" w:rsidTr="00AE61B8">
                              <w:trPr>
                                <w:trHeight w:val="247"/>
                              </w:trPr>
                              <w:tc>
                                <w:tcPr>
                                  <w:tcW w:w="3999" w:type="dxa"/>
                                </w:tcPr>
                                <w:p w14:paraId="7395021D" w14:textId="77777777" w:rsidR="00AE61B8" w:rsidRPr="00C921A8" w:rsidRDefault="00AE61B8" w:rsidP="00AE61B8">
                                  <w:pPr>
                                    <w:autoSpaceDE w:val="0"/>
                                    <w:autoSpaceDN w:val="0"/>
                                    <w:adjustRightInd w:val="0"/>
                                    <w:rPr>
                                      <w:rFonts w:ascii="Verdana" w:hAnsi="Verdana" w:cs="Arial"/>
                                      <w:b/>
                                      <w:bCs/>
                                      <w:color w:val="000000"/>
                                      <w:sz w:val="20"/>
                                      <w:lang w:eastAsia="en-AU"/>
                                    </w:rPr>
                                  </w:pPr>
                                  <w:r w:rsidRPr="00C921A8">
                                    <w:rPr>
                                      <w:rFonts w:ascii="Verdana" w:hAnsi="Verdana" w:cs="Arial"/>
                                      <w:b/>
                                      <w:bCs/>
                                      <w:color w:val="000000"/>
                                      <w:sz w:val="20"/>
                                      <w:lang w:eastAsia="en-AU"/>
                                    </w:rPr>
                                    <w:t xml:space="preserve">Approved by Business Manager:  </w:t>
                                  </w:r>
                                </w:p>
                              </w:tc>
                              <w:tc>
                                <w:tcPr>
                                  <w:tcW w:w="3402" w:type="dxa"/>
                                  <w:tcBorders>
                                    <w:bottom w:val="single" w:sz="4" w:space="0" w:color="auto"/>
                                  </w:tcBorders>
                                </w:tcPr>
                                <w:p w14:paraId="367F1968" w14:textId="77777777" w:rsidR="00AE61B8" w:rsidRPr="00C921A8" w:rsidRDefault="00AE61B8" w:rsidP="00AE61B8">
                                  <w:pPr>
                                    <w:autoSpaceDE w:val="0"/>
                                    <w:autoSpaceDN w:val="0"/>
                                    <w:adjustRightInd w:val="0"/>
                                    <w:jc w:val="right"/>
                                    <w:rPr>
                                      <w:rFonts w:ascii="Verdana" w:hAnsi="Verdana" w:cs="Arial"/>
                                      <w:color w:val="000000"/>
                                      <w:sz w:val="20"/>
                                      <w:lang w:eastAsia="en-AU"/>
                                    </w:rPr>
                                  </w:pPr>
                                </w:p>
                              </w:tc>
                              <w:tc>
                                <w:tcPr>
                                  <w:tcW w:w="851" w:type="dxa"/>
                                </w:tcPr>
                                <w:p w14:paraId="44FE82D2" w14:textId="77777777" w:rsidR="00AE61B8" w:rsidRPr="00C921A8" w:rsidRDefault="00AE61B8" w:rsidP="00AE61B8">
                                  <w:pPr>
                                    <w:autoSpaceDE w:val="0"/>
                                    <w:autoSpaceDN w:val="0"/>
                                    <w:adjustRightInd w:val="0"/>
                                    <w:jc w:val="right"/>
                                    <w:rPr>
                                      <w:rFonts w:ascii="Verdana" w:hAnsi="Verdana" w:cs="Arial"/>
                                      <w:color w:val="000000"/>
                                      <w:sz w:val="20"/>
                                      <w:lang w:eastAsia="en-AU"/>
                                    </w:rPr>
                                  </w:pPr>
                                  <w:r w:rsidRPr="00C921A8">
                                    <w:rPr>
                                      <w:rFonts w:ascii="Verdana" w:hAnsi="Verdana" w:cs="Arial"/>
                                      <w:b/>
                                      <w:bCs/>
                                      <w:color w:val="000000"/>
                                      <w:sz w:val="20"/>
                                      <w:lang w:eastAsia="en-AU"/>
                                    </w:rPr>
                                    <w:t>Date:</w:t>
                                  </w:r>
                                </w:p>
                              </w:tc>
                              <w:tc>
                                <w:tcPr>
                                  <w:tcW w:w="2268" w:type="dxa"/>
                                  <w:tcBorders>
                                    <w:bottom w:val="single" w:sz="4" w:space="0" w:color="auto"/>
                                  </w:tcBorders>
                                </w:tcPr>
                                <w:p w14:paraId="72ED9C89" w14:textId="77777777" w:rsidR="00AE61B8" w:rsidRPr="00C921A8" w:rsidRDefault="00AE61B8" w:rsidP="00AE61B8">
                                  <w:pPr>
                                    <w:autoSpaceDE w:val="0"/>
                                    <w:autoSpaceDN w:val="0"/>
                                    <w:adjustRightInd w:val="0"/>
                                    <w:jc w:val="right"/>
                                    <w:rPr>
                                      <w:rFonts w:ascii="Verdana" w:hAnsi="Verdana" w:cs="Arial"/>
                                      <w:b/>
                                      <w:bCs/>
                                      <w:color w:val="000000"/>
                                      <w:sz w:val="20"/>
                                      <w:lang w:eastAsia="en-AU"/>
                                    </w:rPr>
                                  </w:pPr>
                                  <w:r w:rsidRPr="00C921A8">
                                    <w:rPr>
                                      <w:rFonts w:ascii="Verdana" w:hAnsi="Verdana" w:cs="Arial"/>
                                      <w:b/>
                                      <w:bCs/>
                                      <w:color w:val="000000"/>
                                      <w:sz w:val="20"/>
                                      <w:lang w:eastAsia="en-AU"/>
                                    </w:rPr>
                                    <w:t xml:space="preserve">  </w:t>
                                  </w:r>
                                </w:p>
                              </w:tc>
                            </w:tr>
                            <w:tr w:rsidR="00AE61B8" w:rsidRPr="00C921A8" w14:paraId="5166C0AA" w14:textId="77777777" w:rsidTr="00AE61B8">
                              <w:trPr>
                                <w:trHeight w:val="247"/>
                              </w:trPr>
                              <w:tc>
                                <w:tcPr>
                                  <w:tcW w:w="3999" w:type="dxa"/>
                                </w:tcPr>
                                <w:p w14:paraId="7AA785E9" w14:textId="77777777" w:rsidR="00AE61B8" w:rsidRPr="00C921A8" w:rsidRDefault="00AE61B8" w:rsidP="00AE61B8">
                                  <w:pPr>
                                    <w:autoSpaceDE w:val="0"/>
                                    <w:autoSpaceDN w:val="0"/>
                                    <w:adjustRightInd w:val="0"/>
                                    <w:jc w:val="right"/>
                                    <w:rPr>
                                      <w:rFonts w:ascii="Verdana" w:hAnsi="Verdana" w:cs="Arial"/>
                                      <w:b/>
                                      <w:bCs/>
                                      <w:color w:val="000000"/>
                                      <w:sz w:val="20"/>
                                      <w:lang w:eastAsia="en-AU"/>
                                    </w:rPr>
                                  </w:pPr>
                                </w:p>
                              </w:tc>
                              <w:tc>
                                <w:tcPr>
                                  <w:tcW w:w="3402" w:type="dxa"/>
                                  <w:tcBorders>
                                    <w:top w:val="single" w:sz="4" w:space="0" w:color="auto"/>
                                  </w:tcBorders>
                                </w:tcPr>
                                <w:p w14:paraId="07C93C86" w14:textId="77777777" w:rsidR="00AE61B8" w:rsidRPr="00C921A8" w:rsidRDefault="00AE61B8" w:rsidP="00AE61B8">
                                  <w:pPr>
                                    <w:autoSpaceDE w:val="0"/>
                                    <w:autoSpaceDN w:val="0"/>
                                    <w:adjustRightInd w:val="0"/>
                                    <w:jc w:val="center"/>
                                    <w:rPr>
                                      <w:rFonts w:ascii="Verdana" w:hAnsi="Verdana" w:cs="Arial"/>
                                      <w:color w:val="000000"/>
                                      <w:sz w:val="20"/>
                                      <w:lang w:eastAsia="en-AU"/>
                                    </w:rPr>
                                  </w:pPr>
                                  <w:r w:rsidRPr="00C921A8">
                                    <w:rPr>
                                      <w:rFonts w:ascii="Verdana" w:hAnsi="Verdana" w:cs="Arial"/>
                                      <w:color w:val="000000"/>
                                      <w:sz w:val="12"/>
                                      <w:szCs w:val="12"/>
                                      <w:lang w:eastAsia="en-AU"/>
                                    </w:rPr>
                                    <w:t>Robyn Radford</w:t>
                                  </w:r>
                                </w:p>
                              </w:tc>
                              <w:tc>
                                <w:tcPr>
                                  <w:tcW w:w="851" w:type="dxa"/>
                                </w:tcPr>
                                <w:p w14:paraId="4E23A457" w14:textId="77777777" w:rsidR="00AE61B8" w:rsidRPr="00C921A8" w:rsidRDefault="00AE61B8" w:rsidP="00AE61B8">
                                  <w:pPr>
                                    <w:autoSpaceDE w:val="0"/>
                                    <w:autoSpaceDN w:val="0"/>
                                    <w:adjustRightInd w:val="0"/>
                                    <w:jc w:val="right"/>
                                    <w:rPr>
                                      <w:rFonts w:ascii="Verdana" w:hAnsi="Verdana" w:cs="Arial"/>
                                      <w:b/>
                                      <w:bCs/>
                                      <w:color w:val="000000"/>
                                      <w:sz w:val="20"/>
                                      <w:lang w:eastAsia="en-AU"/>
                                    </w:rPr>
                                  </w:pPr>
                                </w:p>
                              </w:tc>
                              <w:tc>
                                <w:tcPr>
                                  <w:tcW w:w="2268" w:type="dxa"/>
                                  <w:tcBorders>
                                    <w:top w:val="single" w:sz="4" w:space="0" w:color="auto"/>
                                  </w:tcBorders>
                                </w:tcPr>
                                <w:p w14:paraId="48647845" w14:textId="77777777" w:rsidR="00AE61B8" w:rsidRPr="00C921A8" w:rsidRDefault="00AE61B8" w:rsidP="00AE61B8">
                                  <w:pPr>
                                    <w:autoSpaceDE w:val="0"/>
                                    <w:autoSpaceDN w:val="0"/>
                                    <w:adjustRightInd w:val="0"/>
                                    <w:jc w:val="right"/>
                                    <w:rPr>
                                      <w:rFonts w:ascii="Verdana" w:hAnsi="Verdana" w:cs="Arial"/>
                                      <w:b/>
                                      <w:bCs/>
                                      <w:color w:val="000000"/>
                                      <w:sz w:val="20"/>
                                      <w:lang w:eastAsia="en-AU"/>
                                    </w:rPr>
                                  </w:pPr>
                                </w:p>
                              </w:tc>
                            </w:tr>
                          </w:tbl>
                          <w:p w14:paraId="6DFA0C2D" w14:textId="77777777" w:rsidR="00AE61B8" w:rsidRDefault="00AE61B8" w:rsidP="005F64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2" o:spid="_x0000_s1049" type="#_x0000_t202" style="position:absolute;left:0;text-align:left;margin-left:-7.55pt;margin-top:-7.45pt;width:508.5pt;height:27.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vChg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" stroked="f">
                <v:textbox>
                  <w:txbxContent>
                    <w:tbl>
                      <w:tblPr>
                        <w:tblW w:w="10520" w:type="dxa"/>
                        <w:tblLayout w:type="fixed"/>
                        <w:tblCellMar>
                          <w:left w:w="30" w:type="dxa"/>
                          <w:right w:w="30" w:type="dxa"/>
                        </w:tblCellMar>
                        <w:tblLook w:val="0000" w:firstRow="0" w:lastRow="0" w:firstColumn="0" w:lastColumn="0" w:noHBand="0" w:noVBand="0"/>
                      </w:tblPr>
                      <w:tblGrid>
                        <w:gridCol w:w="3999"/>
                        <w:gridCol w:w="3402"/>
                        <w:gridCol w:w="851"/>
                        <w:gridCol w:w="2268"/>
                      </w:tblGrid>
                      <w:tr w:rsidR="00AE61B8" w:rsidRPr="00C921A8" w14:paraId="209B2357" w14:textId="77777777" w:rsidTr="00AE61B8">
                        <w:trPr>
                          <w:trHeight w:val="247"/>
                        </w:trPr>
                        <w:tc>
                          <w:tcPr>
                            <w:tcW w:w="3999" w:type="dxa"/>
                          </w:tcPr>
                          <w:p w14:paraId="7395021D" w14:textId="77777777" w:rsidR="00AE61B8" w:rsidRPr="00C921A8" w:rsidRDefault="00AE61B8" w:rsidP="00AE61B8">
                            <w:pPr>
                              <w:autoSpaceDE w:val="0"/>
                              <w:autoSpaceDN w:val="0"/>
                              <w:adjustRightInd w:val="0"/>
                              <w:rPr>
                                <w:rFonts w:ascii="Verdana" w:hAnsi="Verdana" w:cs="Arial"/>
                                <w:b/>
                                <w:bCs/>
                                <w:color w:val="000000"/>
                                <w:sz w:val="20"/>
                                <w:lang w:eastAsia="en-AU"/>
                              </w:rPr>
                            </w:pPr>
                            <w:r w:rsidRPr="00C921A8">
                              <w:rPr>
                                <w:rFonts w:ascii="Verdana" w:hAnsi="Verdana" w:cs="Arial"/>
                                <w:b/>
                                <w:bCs/>
                                <w:color w:val="000000"/>
                                <w:sz w:val="20"/>
                                <w:lang w:eastAsia="en-AU"/>
                              </w:rPr>
                              <w:t xml:space="preserve">Approved by Business Manager:  </w:t>
                            </w:r>
                          </w:p>
                        </w:tc>
                        <w:tc>
                          <w:tcPr>
                            <w:tcW w:w="3402" w:type="dxa"/>
                            <w:tcBorders>
                              <w:bottom w:val="single" w:sz="4" w:space="0" w:color="auto"/>
                            </w:tcBorders>
                          </w:tcPr>
                          <w:p w14:paraId="367F1968" w14:textId="77777777" w:rsidR="00AE61B8" w:rsidRPr="00C921A8" w:rsidRDefault="00AE61B8" w:rsidP="00AE61B8">
                            <w:pPr>
                              <w:autoSpaceDE w:val="0"/>
                              <w:autoSpaceDN w:val="0"/>
                              <w:adjustRightInd w:val="0"/>
                              <w:jc w:val="right"/>
                              <w:rPr>
                                <w:rFonts w:ascii="Verdana" w:hAnsi="Verdana" w:cs="Arial"/>
                                <w:color w:val="000000"/>
                                <w:sz w:val="20"/>
                                <w:lang w:eastAsia="en-AU"/>
                              </w:rPr>
                            </w:pPr>
                          </w:p>
                        </w:tc>
                        <w:tc>
                          <w:tcPr>
                            <w:tcW w:w="851" w:type="dxa"/>
                          </w:tcPr>
                          <w:p w14:paraId="44FE82D2" w14:textId="77777777" w:rsidR="00AE61B8" w:rsidRPr="00C921A8" w:rsidRDefault="00AE61B8" w:rsidP="00AE61B8">
                            <w:pPr>
                              <w:autoSpaceDE w:val="0"/>
                              <w:autoSpaceDN w:val="0"/>
                              <w:adjustRightInd w:val="0"/>
                              <w:jc w:val="right"/>
                              <w:rPr>
                                <w:rFonts w:ascii="Verdana" w:hAnsi="Verdana" w:cs="Arial"/>
                                <w:color w:val="000000"/>
                                <w:sz w:val="20"/>
                                <w:lang w:eastAsia="en-AU"/>
                              </w:rPr>
                            </w:pPr>
                            <w:r w:rsidRPr="00C921A8">
                              <w:rPr>
                                <w:rFonts w:ascii="Verdana" w:hAnsi="Verdana" w:cs="Arial"/>
                                <w:b/>
                                <w:bCs/>
                                <w:color w:val="000000"/>
                                <w:sz w:val="20"/>
                                <w:lang w:eastAsia="en-AU"/>
                              </w:rPr>
                              <w:t>Date:</w:t>
                            </w:r>
                          </w:p>
                        </w:tc>
                        <w:tc>
                          <w:tcPr>
                            <w:tcW w:w="2268" w:type="dxa"/>
                            <w:tcBorders>
                              <w:bottom w:val="single" w:sz="4" w:space="0" w:color="auto"/>
                            </w:tcBorders>
                          </w:tcPr>
                          <w:p w14:paraId="72ED9C89" w14:textId="77777777" w:rsidR="00AE61B8" w:rsidRPr="00C921A8" w:rsidRDefault="00AE61B8" w:rsidP="00AE61B8">
                            <w:pPr>
                              <w:autoSpaceDE w:val="0"/>
                              <w:autoSpaceDN w:val="0"/>
                              <w:adjustRightInd w:val="0"/>
                              <w:jc w:val="right"/>
                              <w:rPr>
                                <w:rFonts w:ascii="Verdana" w:hAnsi="Verdana" w:cs="Arial"/>
                                <w:b/>
                                <w:bCs/>
                                <w:color w:val="000000"/>
                                <w:sz w:val="20"/>
                                <w:lang w:eastAsia="en-AU"/>
                              </w:rPr>
                            </w:pPr>
                            <w:r w:rsidRPr="00C921A8">
                              <w:rPr>
                                <w:rFonts w:ascii="Verdana" w:hAnsi="Verdana" w:cs="Arial"/>
                                <w:b/>
                                <w:bCs/>
                                <w:color w:val="000000"/>
                                <w:sz w:val="20"/>
                                <w:lang w:eastAsia="en-AU"/>
                              </w:rPr>
                              <w:t xml:space="preserve">  </w:t>
                            </w:r>
                          </w:p>
                        </w:tc>
                      </w:tr>
                      <w:tr w:rsidR="00AE61B8" w:rsidRPr="00C921A8" w14:paraId="5166C0AA" w14:textId="77777777" w:rsidTr="00AE61B8">
                        <w:trPr>
                          <w:trHeight w:val="247"/>
                        </w:trPr>
                        <w:tc>
                          <w:tcPr>
                            <w:tcW w:w="3999" w:type="dxa"/>
                          </w:tcPr>
                          <w:p w14:paraId="7AA785E9" w14:textId="77777777" w:rsidR="00AE61B8" w:rsidRPr="00C921A8" w:rsidRDefault="00AE61B8" w:rsidP="00AE61B8">
                            <w:pPr>
                              <w:autoSpaceDE w:val="0"/>
                              <w:autoSpaceDN w:val="0"/>
                              <w:adjustRightInd w:val="0"/>
                              <w:jc w:val="right"/>
                              <w:rPr>
                                <w:rFonts w:ascii="Verdana" w:hAnsi="Verdana" w:cs="Arial"/>
                                <w:b/>
                                <w:bCs/>
                                <w:color w:val="000000"/>
                                <w:sz w:val="20"/>
                                <w:lang w:eastAsia="en-AU"/>
                              </w:rPr>
                            </w:pPr>
                          </w:p>
                        </w:tc>
                        <w:tc>
                          <w:tcPr>
                            <w:tcW w:w="3402" w:type="dxa"/>
                            <w:tcBorders>
                              <w:top w:val="single" w:sz="4" w:space="0" w:color="auto"/>
                            </w:tcBorders>
                          </w:tcPr>
                          <w:p w14:paraId="07C93C86" w14:textId="77777777" w:rsidR="00AE61B8" w:rsidRPr="00C921A8" w:rsidRDefault="00AE61B8" w:rsidP="00AE61B8">
                            <w:pPr>
                              <w:autoSpaceDE w:val="0"/>
                              <w:autoSpaceDN w:val="0"/>
                              <w:adjustRightInd w:val="0"/>
                              <w:jc w:val="center"/>
                              <w:rPr>
                                <w:rFonts w:ascii="Verdana" w:hAnsi="Verdana" w:cs="Arial"/>
                                <w:color w:val="000000"/>
                                <w:sz w:val="20"/>
                                <w:lang w:eastAsia="en-AU"/>
                              </w:rPr>
                            </w:pPr>
                            <w:r w:rsidRPr="00C921A8">
                              <w:rPr>
                                <w:rFonts w:ascii="Verdana" w:hAnsi="Verdana" w:cs="Arial"/>
                                <w:color w:val="000000"/>
                                <w:sz w:val="12"/>
                                <w:szCs w:val="12"/>
                                <w:lang w:eastAsia="en-AU"/>
                              </w:rPr>
                              <w:t>Robyn Radford</w:t>
                            </w:r>
                          </w:p>
                        </w:tc>
                        <w:tc>
                          <w:tcPr>
                            <w:tcW w:w="851" w:type="dxa"/>
                          </w:tcPr>
                          <w:p w14:paraId="4E23A457" w14:textId="77777777" w:rsidR="00AE61B8" w:rsidRPr="00C921A8" w:rsidRDefault="00AE61B8" w:rsidP="00AE61B8">
                            <w:pPr>
                              <w:autoSpaceDE w:val="0"/>
                              <w:autoSpaceDN w:val="0"/>
                              <w:adjustRightInd w:val="0"/>
                              <w:jc w:val="right"/>
                              <w:rPr>
                                <w:rFonts w:ascii="Verdana" w:hAnsi="Verdana" w:cs="Arial"/>
                                <w:b/>
                                <w:bCs/>
                                <w:color w:val="000000"/>
                                <w:sz w:val="20"/>
                                <w:lang w:eastAsia="en-AU"/>
                              </w:rPr>
                            </w:pPr>
                          </w:p>
                        </w:tc>
                        <w:tc>
                          <w:tcPr>
                            <w:tcW w:w="2268" w:type="dxa"/>
                            <w:tcBorders>
                              <w:top w:val="single" w:sz="4" w:space="0" w:color="auto"/>
                            </w:tcBorders>
                          </w:tcPr>
                          <w:p w14:paraId="48647845" w14:textId="77777777" w:rsidR="00AE61B8" w:rsidRPr="00C921A8" w:rsidRDefault="00AE61B8" w:rsidP="00AE61B8">
                            <w:pPr>
                              <w:autoSpaceDE w:val="0"/>
                              <w:autoSpaceDN w:val="0"/>
                              <w:adjustRightInd w:val="0"/>
                              <w:jc w:val="right"/>
                              <w:rPr>
                                <w:rFonts w:ascii="Verdana" w:hAnsi="Verdana" w:cs="Arial"/>
                                <w:b/>
                                <w:bCs/>
                                <w:color w:val="000000"/>
                                <w:sz w:val="20"/>
                                <w:lang w:eastAsia="en-AU"/>
                              </w:rPr>
                            </w:pPr>
                          </w:p>
                        </w:tc>
                      </w:tr>
                    </w:tbl>
                    <w:p w14:paraId="6DFA0C2D" w14:textId="77777777" w:rsidR="00AE61B8" w:rsidRDefault="00AE61B8" w:rsidP="005F6445"/>
                  </w:txbxContent>
                </v:textbox>
              </v:shape>
            </w:pict>
          </mc:Fallback>
        </mc:AlternateContent>
      </w:r>
    </w:p>
    <w:p w14:paraId="46BE015A" w14:textId="77777777" w:rsidR="005F6445" w:rsidRPr="007872F2" w:rsidRDefault="005F6445" w:rsidP="005F6445">
      <w:pPr>
        <w:tabs>
          <w:tab w:val="left" w:pos="7360"/>
        </w:tabs>
        <w:rPr>
          <w:rFonts w:asciiTheme="minorHAnsi" w:hAnsiTheme="minorHAnsi"/>
          <w:sz w:val="22"/>
          <w:szCs w:val="22"/>
        </w:rPr>
      </w:pPr>
    </w:p>
    <w:p w14:paraId="0246C4EC" w14:textId="77777777" w:rsidR="005F6445" w:rsidRPr="007872F2" w:rsidRDefault="005F6445" w:rsidP="005F6445">
      <w:pPr>
        <w:tabs>
          <w:tab w:val="left" w:pos="7360"/>
        </w:tabs>
        <w:rPr>
          <w:rFonts w:asciiTheme="minorHAnsi" w:hAnsiTheme="minorHAnsi"/>
          <w:sz w:val="22"/>
          <w:szCs w:val="22"/>
        </w:rPr>
      </w:pPr>
    </w:p>
    <w:p w14:paraId="6FFD426F" w14:textId="77777777" w:rsidR="005F6445" w:rsidRPr="007872F2" w:rsidRDefault="005F6445" w:rsidP="005F6445">
      <w:pPr>
        <w:pStyle w:val="Subtitle"/>
        <w:jc w:val="center"/>
        <w:rPr>
          <w:rFonts w:asciiTheme="minorHAnsi" w:hAnsiTheme="minorHAnsi"/>
          <w:b/>
          <w:sz w:val="22"/>
          <w:szCs w:val="22"/>
        </w:rPr>
      </w:pPr>
      <w:r w:rsidRPr="007872F2">
        <w:rPr>
          <w:rFonts w:asciiTheme="minorHAnsi" w:hAnsiTheme="minorHAnsi"/>
          <w:b/>
          <w:sz w:val="22"/>
          <w:szCs w:val="22"/>
        </w:rPr>
        <w:t>Excursion/Camp Checklist</w:t>
      </w:r>
    </w:p>
    <w:p w14:paraId="61EA9F13" w14:textId="77777777" w:rsidR="005F6445" w:rsidRPr="007872F2" w:rsidRDefault="005F6445" w:rsidP="005F6445">
      <w:pPr>
        <w:jc w:val="center"/>
        <w:rPr>
          <w:rFonts w:asciiTheme="minorHAnsi" w:hAnsiTheme="minorHAnsi"/>
          <w:smallCaps/>
          <w:sz w:val="22"/>
          <w:szCs w:val="22"/>
          <w:lang w:val="en-US"/>
        </w:rPr>
      </w:pPr>
    </w:p>
    <w:p w14:paraId="00E58B53" w14:textId="77777777" w:rsidR="005F6445" w:rsidRPr="007872F2" w:rsidRDefault="005F6445" w:rsidP="005F6445">
      <w:pPr>
        <w:pStyle w:val="Header"/>
        <w:tabs>
          <w:tab w:val="clear" w:pos="4153"/>
          <w:tab w:val="clear" w:pos="8306"/>
        </w:tabs>
        <w:jc w:val="center"/>
        <w:rPr>
          <w:rFonts w:asciiTheme="minorHAnsi" w:hAnsiTheme="minorHAnsi"/>
          <w:b/>
          <w:bCs/>
          <w:smallCaps/>
          <w:sz w:val="22"/>
          <w:szCs w:val="22"/>
          <w:lang w:val="en-US"/>
        </w:rPr>
      </w:pPr>
      <w:r w:rsidRPr="007872F2">
        <w:rPr>
          <w:rFonts w:asciiTheme="minorHAnsi" w:hAnsiTheme="minorHAnsi"/>
          <w:b/>
          <w:bCs/>
          <w:smallCaps/>
          <w:sz w:val="22"/>
          <w:szCs w:val="22"/>
          <w:lang w:val="en-US"/>
        </w:rPr>
        <w:t xml:space="preserve">all paperwork including permission slips must be </w:t>
      </w:r>
    </w:p>
    <w:p w14:paraId="011EA674" w14:textId="77777777" w:rsidR="005F6445" w:rsidRPr="007872F2" w:rsidRDefault="005F6445" w:rsidP="005F6445">
      <w:pPr>
        <w:pStyle w:val="Header"/>
        <w:tabs>
          <w:tab w:val="clear" w:pos="4153"/>
          <w:tab w:val="clear" w:pos="8306"/>
        </w:tabs>
        <w:jc w:val="center"/>
        <w:rPr>
          <w:rFonts w:asciiTheme="minorHAnsi" w:hAnsiTheme="minorHAnsi"/>
          <w:b/>
          <w:bCs/>
          <w:smallCaps/>
          <w:sz w:val="22"/>
          <w:szCs w:val="22"/>
          <w:lang w:val="en-US"/>
        </w:rPr>
      </w:pPr>
      <w:r w:rsidRPr="007872F2">
        <w:rPr>
          <w:rFonts w:asciiTheme="minorHAnsi" w:hAnsiTheme="minorHAnsi"/>
          <w:b/>
          <w:bCs/>
          <w:smallCaps/>
          <w:sz w:val="22"/>
          <w:szCs w:val="22"/>
          <w:lang w:val="en-US"/>
        </w:rPr>
        <w:t xml:space="preserve">handed to the office </w:t>
      </w:r>
      <w:r w:rsidRPr="007872F2">
        <w:rPr>
          <w:rFonts w:asciiTheme="minorHAnsi" w:hAnsiTheme="minorHAnsi"/>
          <w:b/>
          <w:bCs/>
          <w:smallCaps/>
          <w:sz w:val="22"/>
          <w:szCs w:val="22"/>
          <w:u w:val="single"/>
          <w:lang w:val="en-US"/>
        </w:rPr>
        <w:t>the day before</w:t>
      </w:r>
      <w:r w:rsidRPr="007872F2">
        <w:rPr>
          <w:rFonts w:asciiTheme="minorHAnsi" w:hAnsiTheme="minorHAnsi"/>
          <w:b/>
          <w:bCs/>
          <w:smallCaps/>
          <w:sz w:val="22"/>
          <w:szCs w:val="22"/>
          <w:lang w:val="en-US"/>
        </w:rPr>
        <w:t xml:space="preserve"> departure at the latest.</w:t>
      </w:r>
    </w:p>
    <w:p w14:paraId="0FE46592" w14:textId="77777777" w:rsidR="005F6445" w:rsidRPr="007872F2" w:rsidRDefault="005F6445" w:rsidP="005F6445">
      <w:pPr>
        <w:pStyle w:val="Header"/>
        <w:tabs>
          <w:tab w:val="clear" w:pos="4153"/>
          <w:tab w:val="clear" w:pos="8306"/>
        </w:tabs>
        <w:jc w:val="center"/>
        <w:rPr>
          <w:rFonts w:asciiTheme="minorHAnsi" w:hAnsiTheme="minorHAnsi"/>
          <w:b/>
          <w:bCs/>
          <w:smallCaps/>
          <w:sz w:val="22"/>
          <w:szCs w:val="22"/>
          <w:lang w:val="en-US"/>
        </w:rPr>
      </w:pPr>
    </w:p>
    <w:p w14:paraId="48193E35" w14:textId="77777777" w:rsidR="005F6445" w:rsidRPr="007872F2" w:rsidRDefault="005F6445" w:rsidP="005F6445">
      <w:pPr>
        <w:pStyle w:val="BodyText"/>
        <w:rPr>
          <w:rFonts w:asciiTheme="minorHAnsi" w:hAnsiTheme="minorHAnsi"/>
          <w:bCs/>
          <w:sz w:val="22"/>
          <w:szCs w:val="22"/>
        </w:rPr>
      </w:pPr>
      <w:r w:rsidRPr="007872F2">
        <w:rPr>
          <w:rFonts w:asciiTheme="minorHAnsi" w:hAnsiTheme="minorHAnsi"/>
          <w:bCs/>
          <w:sz w:val="22"/>
          <w:szCs w:val="22"/>
        </w:rPr>
        <w:t xml:space="preserve">For Overnight Excursions &amp; Camps: School Council permission must be sought  </w:t>
      </w:r>
      <w:r w:rsidRPr="007872F2">
        <w:rPr>
          <w:rFonts w:asciiTheme="minorHAnsi" w:hAnsiTheme="minorHAnsi"/>
          <w:sz w:val="22"/>
          <w:szCs w:val="22"/>
        </w:rPr>
        <w:sym w:font="Wingdings 2" w:char="F0A3"/>
      </w:r>
      <w:r w:rsidRPr="007872F2">
        <w:rPr>
          <w:rFonts w:asciiTheme="minorHAnsi" w:hAnsiTheme="minorHAnsi"/>
          <w:sz w:val="22"/>
          <w:szCs w:val="22"/>
        </w:rPr>
        <w:t xml:space="preserve"> </w:t>
      </w:r>
    </w:p>
    <w:p w14:paraId="0B74503C" w14:textId="77777777" w:rsidR="005F6445" w:rsidRPr="007872F2" w:rsidRDefault="005F6445" w:rsidP="005F6445">
      <w:pPr>
        <w:pStyle w:val="Header"/>
        <w:tabs>
          <w:tab w:val="clear" w:pos="4153"/>
          <w:tab w:val="clear" w:pos="8306"/>
        </w:tabs>
        <w:rPr>
          <w:rFonts w:asciiTheme="minorHAnsi" w:hAnsiTheme="minorHAnsi"/>
          <w:sz w:val="22"/>
          <w:szCs w:val="22"/>
          <w:lang w:val="en-US"/>
        </w:rPr>
      </w:pPr>
    </w:p>
    <w:p w14:paraId="0836C8EB" w14:textId="77777777" w:rsidR="005F6445" w:rsidRPr="007872F2" w:rsidRDefault="005F6445" w:rsidP="005F6445">
      <w:pPr>
        <w:pStyle w:val="BodyText"/>
        <w:rPr>
          <w:rFonts w:asciiTheme="minorHAnsi" w:hAnsiTheme="minorHAnsi"/>
          <w:sz w:val="22"/>
          <w:szCs w:val="22"/>
        </w:rPr>
      </w:pPr>
      <w:r w:rsidRPr="007872F2">
        <w:rPr>
          <w:rFonts w:asciiTheme="minorHAnsi" w:hAnsiTheme="minorHAnsi"/>
          <w:sz w:val="22"/>
          <w:szCs w:val="22"/>
        </w:rPr>
        <w:t>Name of Excursion ……………………….……………………………………………….…….……….</w:t>
      </w:r>
    </w:p>
    <w:p w14:paraId="38C69EE9"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 xml:space="preserve">Date of Excursion ………………..……………  </w:t>
      </w:r>
      <w:r w:rsidRPr="007872F2">
        <w:rPr>
          <w:rFonts w:asciiTheme="minorHAnsi" w:hAnsiTheme="minorHAnsi"/>
          <w:smallCaps/>
          <w:sz w:val="22"/>
          <w:szCs w:val="22"/>
          <w:lang w:val="en-US"/>
        </w:rPr>
        <w:tab/>
        <w:t>Mode of Transport …………..………….….……</w:t>
      </w:r>
    </w:p>
    <w:p w14:paraId="36CB2BAF"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Departure TIME ………………….…………….</w:t>
      </w:r>
      <w:r w:rsidRPr="007872F2">
        <w:rPr>
          <w:rFonts w:asciiTheme="minorHAnsi" w:hAnsiTheme="minorHAnsi"/>
          <w:smallCaps/>
          <w:sz w:val="22"/>
          <w:szCs w:val="22"/>
          <w:lang w:val="en-US"/>
        </w:rPr>
        <w:tab/>
        <w:t>Expected Return ………………………...……….</w:t>
      </w:r>
    </w:p>
    <w:p w14:paraId="2B57A6A7"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Venue/s ADDRESS...……………….………………………...………………………………………….....</w:t>
      </w:r>
    </w:p>
    <w:p w14:paraId="5CA1127B"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w:t>
      </w:r>
      <w:r w:rsidRPr="007872F2">
        <w:rPr>
          <w:rFonts w:asciiTheme="minorHAnsi" w:hAnsiTheme="minorHAnsi"/>
          <w:sz w:val="22"/>
          <w:szCs w:val="22"/>
          <w:lang w:val="en-US"/>
        </w:rPr>
        <w:t>…………..…………….……………..…………</w:t>
      </w:r>
    </w:p>
    <w:p w14:paraId="2A4EF345"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Venue Phone NUMBER.…………………………………………………………..………………...……..</w:t>
      </w:r>
    </w:p>
    <w:p w14:paraId="31D757D6"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Grades ATTENDING ……………………………………………………………….…………….…….…..</w:t>
      </w:r>
    </w:p>
    <w:p w14:paraId="2D51884E"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Number of CHILDREN ……..……………..……………....</w:t>
      </w:r>
      <w:r w:rsidRPr="007872F2">
        <w:rPr>
          <w:rFonts w:asciiTheme="minorHAnsi" w:hAnsiTheme="minorHAnsi"/>
          <w:smallCaps/>
          <w:sz w:val="22"/>
          <w:szCs w:val="22"/>
          <w:lang w:val="en-US"/>
        </w:rPr>
        <w:tab/>
        <w:t>Teacher-Student Ratio……………..……</w:t>
      </w:r>
    </w:p>
    <w:p w14:paraId="2BE6F0D4"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Teacher in CHARGE ……….……………..………….......</w:t>
      </w:r>
      <w:r w:rsidRPr="007872F2">
        <w:rPr>
          <w:rFonts w:asciiTheme="minorHAnsi" w:hAnsiTheme="minorHAnsi"/>
          <w:smallCaps/>
          <w:sz w:val="22"/>
          <w:szCs w:val="22"/>
          <w:lang w:val="en-US"/>
        </w:rPr>
        <w:tab/>
        <w:t>MOBILE …………………………………..….</w:t>
      </w:r>
    </w:p>
    <w:p w14:paraId="55B1BC59"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 xml:space="preserve">Staff Member/s with First Aid </w:t>
      </w:r>
    </w:p>
    <w:p w14:paraId="1E93792D"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w:t>
      </w:r>
      <w:r w:rsidRPr="007872F2">
        <w:rPr>
          <w:rFonts w:asciiTheme="minorHAnsi" w:hAnsiTheme="minorHAnsi"/>
          <w:smallCaps/>
          <w:sz w:val="22"/>
          <w:szCs w:val="22"/>
          <w:lang w:val="en-US"/>
        </w:rPr>
        <w:tab/>
        <w:t>MOBILE …………………………………..….</w:t>
      </w:r>
    </w:p>
    <w:p w14:paraId="1A9C7AD5"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w:t>
      </w:r>
      <w:r w:rsidRPr="007872F2">
        <w:rPr>
          <w:rFonts w:asciiTheme="minorHAnsi" w:hAnsiTheme="minorHAnsi"/>
          <w:smallCaps/>
          <w:sz w:val="22"/>
          <w:szCs w:val="22"/>
          <w:lang w:val="en-US"/>
        </w:rPr>
        <w:tab/>
        <w:t>MOBILE …………………………………..….</w:t>
      </w:r>
    </w:p>
    <w:p w14:paraId="0020FBCC"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Other Staff Attending</w:t>
      </w:r>
    </w:p>
    <w:p w14:paraId="0C68805A"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w:t>
      </w:r>
      <w:r w:rsidRPr="007872F2">
        <w:rPr>
          <w:rFonts w:asciiTheme="minorHAnsi" w:hAnsiTheme="minorHAnsi"/>
          <w:smallCaps/>
          <w:sz w:val="22"/>
          <w:szCs w:val="22"/>
          <w:lang w:val="en-US"/>
        </w:rPr>
        <w:tab/>
        <w:t>MOBILE …………………………………..….</w:t>
      </w:r>
    </w:p>
    <w:p w14:paraId="2010BBDD"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w:t>
      </w:r>
      <w:r w:rsidRPr="007872F2">
        <w:rPr>
          <w:rFonts w:asciiTheme="minorHAnsi" w:hAnsiTheme="minorHAnsi"/>
          <w:smallCaps/>
          <w:sz w:val="22"/>
          <w:szCs w:val="22"/>
          <w:lang w:val="en-US"/>
        </w:rPr>
        <w:tab/>
        <w:t>MOBILE …………………………………..….</w:t>
      </w:r>
    </w:p>
    <w:p w14:paraId="3D03D3DC"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w:t>
      </w:r>
      <w:r w:rsidRPr="007872F2">
        <w:rPr>
          <w:rFonts w:asciiTheme="minorHAnsi" w:hAnsiTheme="minorHAnsi"/>
          <w:smallCaps/>
          <w:sz w:val="22"/>
          <w:szCs w:val="22"/>
          <w:lang w:val="en-US"/>
        </w:rPr>
        <w:tab/>
        <w:t>Mobile  …………………………………..….</w:t>
      </w:r>
    </w:p>
    <w:p w14:paraId="56E36D8F"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 xml:space="preserve">Parents Attending  </w:t>
      </w:r>
    </w:p>
    <w:p w14:paraId="6DEEE5E2" w14:textId="77777777" w:rsidR="005F6445" w:rsidRPr="007872F2" w:rsidRDefault="005F6445" w:rsidP="005F6445">
      <w:pPr>
        <w:spacing w:line="360" w:lineRule="auto"/>
        <w:rPr>
          <w:rFonts w:asciiTheme="minorHAnsi" w:hAnsiTheme="minorHAnsi"/>
          <w:smallCaps/>
          <w:sz w:val="22"/>
          <w:szCs w:val="22"/>
          <w:lang w:val="en-US"/>
        </w:rPr>
      </w:pPr>
      <w:r w:rsidRPr="007872F2">
        <w:rPr>
          <w:rFonts w:asciiTheme="minorHAnsi" w:hAnsiTheme="minorHAnsi"/>
          <w:smallCaps/>
          <w:sz w:val="22"/>
          <w:szCs w:val="22"/>
          <w:lang w:val="en-US"/>
        </w:rPr>
        <w:t>………..………………………………..…………………</w:t>
      </w:r>
      <w:r w:rsidRPr="007872F2">
        <w:rPr>
          <w:rFonts w:asciiTheme="minorHAnsi" w:hAnsiTheme="minorHAnsi"/>
          <w:smallCaps/>
          <w:sz w:val="22"/>
          <w:szCs w:val="22"/>
          <w:lang w:val="en-US"/>
        </w:rPr>
        <w:tab/>
        <w:t>Mobile  …………………………………..….</w:t>
      </w:r>
    </w:p>
    <w:p w14:paraId="00F5EE44" w14:textId="77777777" w:rsidR="005F6445" w:rsidRPr="007872F2" w:rsidRDefault="005F6445" w:rsidP="005F6445">
      <w:pPr>
        <w:spacing w:after="40"/>
        <w:rPr>
          <w:rFonts w:asciiTheme="minorHAnsi" w:hAnsiTheme="minorHAnsi"/>
          <w:smallCaps/>
          <w:sz w:val="22"/>
          <w:szCs w:val="22"/>
          <w:lang w:val="en-US"/>
        </w:rPr>
      </w:pPr>
      <w:r w:rsidRPr="007872F2">
        <w:rPr>
          <w:rFonts w:asciiTheme="minorHAnsi" w:hAnsiTheme="minorHAnsi"/>
          <w:smallCaps/>
          <w:sz w:val="22"/>
          <w:szCs w:val="22"/>
          <w:lang w:val="en-US"/>
        </w:rPr>
        <w:t>.…………………………………………………</w:t>
      </w:r>
      <w:r w:rsidRPr="007872F2">
        <w:rPr>
          <w:rFonts w:asciiTheme="minorHAnsi" w:hAnsiTheme="minorHAnsi"/>
          <w:smallCaps/>
          <w:sz w:val="22"/>
          <w:szCs w:val="22"/>
          <w:lang w:val="en-US"/>
        </w:rPr>
        <w:tab/>
        <w:t>Mobile  …………………………………..….</w:t>
      </w:r>
    </w:p>
    <w:p w14:paraId="75C24E0A" w14:textId="77777777" w:rsidR="005F6445" w:rsidRPr="007872F2" w:rsidRDefault="005F6445" w:rsidP="005F6445">
      <w:pPr>
        <w:spacing w:after="40"/>
        <w:jc w:val="right"/>
        <w:rPr>
          <w:rFonts w:asciiTheme="minorHAnsi" w:hAnsiTheme="minorHAnsi"/>
          <w:sz w:val="22"/>
          <w:szCs w:val="22"/>
          <w:lang w:val="en-US"/>
        </w:rPr>
      </w:pPr>
      <w:r w:rsidRPr="007872F2">
        <w:rPr>
          <w:rFonts w:asciiTheme="minorHAnsi" w:hAnsiTheme="minorHAnsi"/>
          <w:sz w:val="22"/>
          <w:szCs w:val="22"/>
          <w:lang w:val="en-US"/>
        </w:rPr>
        <w:t>If insufficient space, continue over page…</w:t>
      </w:r>
    </w:p>
    <w:p w14:paraId="3A38BD56" w14:textId="77777777" w:rsidR="005F6445" w:rsidRPr="007872F2" w:rsidRDefault="005F6445" w:rsidP="005F6445">
      <w:pPr>
        <w:pStyle w:val="BodyText"/>
        <w:spacing w:before="40" w:after="40"/>
        <w:rPr>
          <w:rFonts w:asciiTheme="minorHAnsi" w:hAnsiTheme="minorHAnsi"/>
          <w:b/>
          <w:sz w:val="22"/>
          <w:szCs w:val="22"/>
        </w:rPr>
      </w:pPr>
      <w:r w:rsidRPr="007872F2">
        <w:rPr>
          <w:rFonts w:asciiTheme="minorHAnsi" w:hAnsiTheme="minorHAnsi"/>
          <w:b/>
          <w:bCs/>
          <w:sz w:val="22"/>
          <w:szCs w:val="22"/>
        </w:rPr>
        <w:t xml:space="preserve">Class lists </w:t>
      </w:r>
      <w:r w:rsidRPr="007872F2">
        <w:rPr>
          <w:rFonts w:asciiTheme="minorHAnsi" w:hAnsiTheme="minorHAnsi"/>
          <w:b/>
          <w:sz w:val="22"/>
          <w:szCs w:val="22"/>
        </w:rPr>
        <w:t>with names of students attending</w:t>
      </w:r>
      <w:r w:rsidRPr="007872F2">
        <w:rPr>
          <w:rFonts w:asciiTheme="minorHAnsi" w:hAnsiTheme="minorHAnsi"/>
          <w:b/>
          <w:bCs/>
          <w:sz w:val="22"/>
          <w:szCs w:val="22"/>
        </w:rPr>
        <w:t xml:space="preserve"> </w:t>
      </w:r>
      <w:r w:rsidRPr="007872F2">
        <w:rPr>
          <w:rFonts w:asciiTheme="minorHAnsi" w:hAnsiTheme="minorHAnsi"/>
          <w:b/>
          <w:sz w:val="22"/>
          <w:szCs w:val="22"/>
        </w:rPr>
        <w:t xml:space="preserve">and whereabouts of children not attending are attached to this form  </w:t>
      </w:r>
      <w:r w:rsidRPr="007872F2">
        <w:rPr>
          <w:rFonts w:asciiTheme="minorHAnsi" w:hAnsiTheme="minorHAnsi"/>
          <w:b/>
          <w:sz w:val="22"/>
          <w:szCs w:val="22"/>
        </w:rPr>
        <w:sym w:font="Wingdings 2" w:char="F0A3"/>
      </w:r>
      <w:r w:rsidRPr="007872F2">
        <w:rPr>
          <w:rFonts w:asciiTheme="minorHAnsi" w:hAnsiTheme="minorHAnsi"/>
          <w:b/>
          <w:sz w:val="22"/>
          <w:szCs w:val="22"/>
        </w:rPr>
        <w:t xml:space="preserve">  </w:t>
      </w:r>
      <w:r w:rsidRPr="007872F2">
        <w:rPr>
          <w:rFonts w:asciiTheme="minorHAnsi" w:hAnsiTheme="minorHAnsi"/>
          <w:b/>
          <w:i/>
          <w:sz w:val="22"/>
          <w:szCs w:val="22"/>
        </w:rPr>
        <w:t>This is imperative</w:t>
      </w:r>
      <w:r w:rsidRPr="007872F2">
        <w:rPr>
          <w:rFonts w:asciiTheme="minorHAnsi" w:hAnsiTheme="minorHAnsi"/>
          <w:b/>
          <w:sz w:val="22"/>
          <w:szCs w:val="22"/>
        </w:rPr>
        <w:tab/>
        <w:t xml:space="preserve"> </w:t>
      </w:r>
    </w:p>
    <w:p w14:paraId="2DC45A3E" w14:textId="77777777" w:rsidR="005F6445" w:rsidRPr="007872F2" w:rsidRDefault="005F6445" w:rsidP="005F6445">
      <w:pPr>
        <w:pStyle w:val="BodyText"/>
        <w:spacing w:before="40" w:after="40"/>
        <w:rPr>
          <w:rFonts w:asciiTheme="minorHAnsi" w:hAnsiTheme="minorHAnsi"/>
          <w:sz w:val="22"/>
          <w:szCs w:val="22"/>
        </w:rPr>
      </w:pPr>
      <w:r w:rsidRPr="007872F2">
        <w:rPr>
          <w:rFonts w:asciiTheme="minorHAnsi" w:hAnsiTheme="minorHAnsi"/>
          <w:sz w:val="22"/>
          <w:szCs w:val="22"/>
        </w:rPr>
        <w:t xml:space="preserve">Original Permission Slips are attached to this form  </w:t>
      </w:r>
      <w:r w:rsidRPr="007872F2">
        <w:rPr>
          <w:rFonts w:asciiTheme="minorHAnsi" w:hAnsiTheme="minorHAnsi"/>
          <w:sz w:val="22"/>
          <w:szCs w:val="22"/>
        </w:rPr>
        <w:sym w:font="Wingdings 2" w:char="F0A3"/>
      </w:r>
      <w:r w:rsidRPr="007872F2">
        <w:rPr>
          <w:rFonts w:asciiTheme="minorHAnsi" w:hAnsiTheme="minorHAnsi"/>
          <w:sz w:val="22"/>
          <w:szCs w:val="22"/>
        </w:rPr>
        <w:t xml:space="preserve">    Permission Slips Photocopied  </w:t>
      </w:r>
      <w:r w:rsidRPr="007872F2">
        <w:rPr>
          <w:rFonts w:asciiTheme="minorHAnsi" w:hAnsiTheme="minorHAnsi"/>
          <w:sz w:val="22"/>
          <w:szCs w:val="22"/>
        </w:rPr>
        <w:sym w:font="Wingdings 2" w:char="F0A3"/>
      </w:r>
    </w:p>
    <w:p w14:paraId="60C6D9BC" w14:textId="77777777" w:rsidR="005F6445" w:rsidRPr="007872F2" w:rsidRDefault="005F6445" w:rsidP="005F6445">
      <w:pPr>
        <w:pStyle w:val="BodyText"/>
        <w:spacing w:before="40" w:after="40"/>
        <w:rPr>
          <w:rFonts w:asciiTheme="minorHAnsi" w:hAnsiTheme="minorHAnsi"/>
          <w:sz w:val="22"/>
          <w:szCs w:val="22"/>
        </w:rPr>
      </w:pPr>
      <w:r w:rsidRPr="007872F2">
        <w:rPr>
          <w:rFonts w:asciiTheme="minorHAnsi" w:hAnsiTheme="minorHAnsi"/>
          <w:sz w:val="22"/>
          <w:szCs w:val="22"/>
        </w:rPr>
        <w:t>Name Tags</w:t>
      </w:r>
      <w:r w:rsidRPr="007872F2">
        <w:rPr>
          <w:rFonts w:asciiTheme="minorHAnsi" w:hAnsiTheme="minorHAnsi"/>
          <w:smallCaps/>
          <w:sz w:val="22"/>
          <w:szCs w:val="22"/>
        </w:rPr>
        <w:t xml:space="preserve">  </w:t>
      </w:r>
      <w:r w:rsidRPr="007872F2">
        <w:rPr>
          <w:rFonts w:asciiTheme="minorHAnsi" w:hAnsiTheme="minorHAnsi"/>
          <w:smallCaps/>
          <w:sz w:val="22"/>
          <w:szCs w:val="22"/>
        </w:rPr>
        <w:sym w:font="Wingdings 2" w:char="F0A3"/>
      </w:r>
      <w:r w:rsidRPr="007872F2">
        <w:rPr>
          <w:rFonts w:asciiTheme="minorHAnsi" w:hAnsiTheme="minorHAnsi"/>
          <w:smallCaps/>
          <w:sz w:val="22"/>
          <w:szCs w:val="22"/>
        </w:rPr>
        <w:t xml:space="preserve">   </w:t>
      </w:r>
      <w:r w:rsidRPr="007872F2">
        <w:rPr>
          <w:rFonts w:asciiTheme="minorHAnsi" w:hAnsiTheme="minorHAnsi"/>
          <w:smallCaps/>
          <w:sz w:val="22"/>
          <w:szCs w:val="22"/>
        </w:rPr>
        <w:tab/>
        <w:t xml:space="preserve">         </w:t>
      </w:r>
      <w:r w:rsidRPr="007872F2">
        <w:rPr>
          <w:rFonts w:asciiTheme="minorHAnsi" w:hAnsiTheme="minorHAnsi"/>
          <w:sz w:val="22"/>
          <w:szCs w:val="22"/>
        </w:rPr>
        <w:t xml:space="preserve">First Aid Kit/s </w:t>
      </w:r>
      <w:r w:rsidRPr="007872F2">
        <w:rPr>
          <w:rFonts w:asciiTheme="minorHAnsi" w:hAnsiTheme="minorHAnsi"/>
          <w:smallCaps/>
          <w:sz w:val="22"/>
          <w:szCs w:val="22"/>
        </w:rPr>
        <w:t xml:space="preserve"> </w:t>
      </w:r>
      <w:r w:rsidRPr="007872F2">
        <w:rPr>
          <w:rFonts w:asciiTheme="minorHAnsi" w:hAnsiTheme="minorHAnsi"/>
          <w:smallCaps/>
          <w:sz w:val="22"/>
          <w:szCs w:val="22"/>
        </w:rPr>
        <w:sym w:font="Wingdings 2" w:char="F0A3"/>
      </w:r>
      <w:r w:rsidRPr="007872F2">
        <w:rPr>
          <w:rFonts w:asciiTheme="minorHAnsi" w:hAnsiTheme="minorHAnsi"/>
          <w:smallCaps/>
          <w:sz w:val="22"/>
          <w:szCs w:val="22"/>
        </w:rPr>
        <w:tab/>
      </w:r>
      <w:r w:rsidRPr="007872F2">
        <w:rPr>
          <w:rFonts w:asciiTheme="minorHAnsi" w:hAnsiTheme="minorHAnsi"/>
          <w:smallCaps/>
          <w:sz w:val="22"/>
          <w:szCs w:val="22"/>
        </w:rPr>
        <w:tab/>
      </w:r>
      <w:r w:rsidRPr="007872F2">
        <w:rPr>
          <w:rFonts w:asciiTheme="minorHAnsi" w:hAnsiTheme="minorHAnsi"/>
          <w:sz w:val="22"/>
          <w:szCs w:val="22"/>
        </w:rPr>
        <w:t xml:space="preserve">Lunches Organised  </w:t>
      </w:r>
      <w:r w:rsidRPr="007872F2">
        <w:rPr>
          <w:rFonts w:asciiTheme="minorHAnsi" w:hAnsiTheme="minorHAnsi"/>
          <w:smallCaps/>
          <w:sz w:val="22"/>
          <w:szCs w:val="22"/>
        </w:rPr>
        <w:sym w:font="Wingdings 2" w:char="F0A3"/>
      </w:r>
    </w:p>
    <w:p w14:paraId="479BD9A3" w14:textId="77777777" w:rsidR="005F6445" w:rsidRPr="007872F2" w:rsidRDefault="005F6445" w:rsidP="005F6445">
      <w:pPr>
        <w:pStyle w:val="BodyText"/>
        <w:tabs>
          <w:tab w:val="left" w:pos="0"/>
        </w:tabs>
        <w:spacing w:before="40" w:after="40"/>
        <w:rPr>
          <w:rFonts w:asciiTheme="minorHAnsi" w:hAnsiTheme="minorHAnsi"/>
          <w:sz w:val="22"/>
          <w:szCs w:val="22"/>
        </w:rPr>
      </w:pPr>
      <w:r w:rsidRPr="007872F2">
        <w:rPr>
          <w:rFonts w:asciiTheme="minorHAnsi" w:hAnsiTheme="minorHAnsi"/>
          <w:sz w:val="22"/>
          <w:szCs w:val="22"/>
        </w:rPr>
        <w:t xml:space="preserve">Specialists/Speech Path/Ed Psych/Keyboard Teacher/etc. Notified  </w:t>
      </w:r>
      <w:r w:rsidRPr="007872F2">
        <w:rPr>
          <w:rFonts w:asciiTheme="minorHAnsi" w:hAnsiTheme="minorHAnsi"/>
          <w:sz w:val="22"/>
          <w:szCs w:val="22"/>
        </w:rPr>
        <w:sym w:font="Wingdings 2" w:char="F0A3"/>
      </w:r>
      <w:r w:rsidRPr="007872F2">
        <w:rPr>
          <w:rFonts w:asciiTheme="minorHAnsi" w:hAnsiTheme="minorHAnsi"/>
          <w:sz w:val="22"/>
          <w:szCs w:val="22"/>
        </w:rPr>
        <w:tab/>
        <w:t xml:space="preserve">  </w:t>
      </w:r>
    </w:p>
    <w:p w14:paraId="40F921F9" w14:textId="77777777" w:rsidR="005F6445" w:rsidRPr="007872F2" w:rsidRDefault="005F6445" w:rsidP="005F6445">
      <w:pPr>
        <w:pStyle w:val="Header"/>
        <w:tabs>
          <w:tab w:val="clear" w:pos="4153"/>
          <w:tab w:val="clear" w:pos="8306"/>
        </w:tabs>
        <w:spacing w:before="40" w:after="40"/>
        <w:rPr>
          <w:rFonts w:asciiTheme="minorHAnsi" w:hAnsiTheme="minorHAnsi"/>
          <w:smallCaps/>
          <w:sz w:val="22"/>
          <w:szCs w:val="22"/>
        </w:rPr>
      </w:pPr>
      <w:r w:rsidRPr="007872F2">
        <w:rPr>
          <w:rFonts w:asciiTheme="minorHAnsi" w:hAnsiTheme="minorHAnsi"/>
          <w:smallCaps/>
          <w:sz w:val="22"/>
          <w:szCs w:val="22"/>
        </w:rPr>
        <w:t>Yard Duty/Positive Play swapped</w:t>
      </w:r>
      <w:r w:rsidRPr="007872F2">
        <w:rPr>
          <w:rFonts w:asciiTheme="minorHAnsi" w:hAnsiTheme="minorHAnsi"/>
          <w:sz w:val="22"/>
          <w:szCs w:val="22"/>
        </w:rPr>
        <w:t xml:space="preserve">  </w:t>
      </w:r>
      <w:r w:rsidRPr="007872F2">
        <w:rPr>
          <w:rFonts w:asciiTheme="minorHAnsi" w:hAnsiTheme="minorHAnsi"/>
          <w:sz w:val="22"/>
          <w:szCs w:val="22"/>
        </w:rPr>
        <w:sym w:font="Wingdings 2" w:char="F0A3"/>
      </w:r>
      <w:r w:rsidRPr="007872F2">
        <w:rPr>
          <w:rFonts w:asciiTheme="minorHAnsi" w:hAnsiTheme="minorHAnsi"/>
          <w:sz w:val="22"/>
          <w:szCs w:val="22"/>
        </w:rPr>
        <w:t xml:space="preserve">    </w:t>
      </w:r>
      <w:r w:rsidRPr="007872F2">
        <w:rPr>
          <w:rFonts w:asciiTheme="minorHAnsi" w:hAnsiTheme="minorHAnsi"/>
          <w:sz w:val="22"/>
          <w:szCs w:val="22"/>
        </w:rPr>
        <w:tab/>
      </w:r>
      <w:r w:rsidRPr="007872F2">
        <w:rPr>
          <w:rFonts w:asciiTheme="minorHAnsi" w:hAnsiTheme="minorHAnsi"/>
          <w:smallCaps/>
          <w:sz w:val="22"/>
          <w:szCs w:val="22"/>
        </w:rPr>
        <w:t>OSHClub Informed (if late return)</w:t>
      </w:r>
      <w:r w:rsidRPr="007872F2">
        <w:rPr>
          <w:rFonts w:asciiTheme="minorHAnsi" w:hAnsiTheme="minorHAnsi"/>
          <w:sz w:val="22"/>
          <w:szCs w:val="22"/>
        </w:rPr>
        <w:t xml:space="preserve">  </w:t>
      </w:r>
      <w:r w:rsidRPr="007872F2">
        <w:rPr>
          <w:rFonts w:asciiTheme="minorHAnsi" w:hAnsiTheme="minorHAnsi"/>
          <w:sz w:val="22"/>
          <w:szCs w:val="22"/>
        </w:rPr>
        <w:sym w:font="Wingdings 2" w:char="F0A3"/>
      </w:r>
    </w:p>
    <w:p w14:paraId="30992C8B" w14:textId="77777777" w:rsidR="005F6445" w:rsidRPr="007872F2" w:rsidRDefault="005F6445" w:rsidP="005F6445">
      <w:pPr>
        <w:pStyle w:val="Header"/>
        <w:tabs>
          <w:tab w:val="clear" w:pos="4153"/>
          <w:tab w:val="clear" w:pos="8306"/>
        </w:tabs>
        <w:spacing w:before="40" w:after="40"/>
        <w:rPr>
          <w:rFonts w:asciiTheme="minorHAnsi" w:hAnsiTheme="minorHAnsi"/>
          <w:smallCaps/>
          <w:sz w:val="22"/>
          <w:szCs w:val="22"/>
          <w:lang w:val="en-US"/>
        </w:rPr>
      </w:pPr>
      <w:r w:rsidRPr="007872F2">
        <w:rPr>
          <w:rFonts w:asciiTheme="minorHAnsi" w:hAnsiTheme="minorHAnsi"/>
          <w:smallCaps/>
          <w:sz w:val="22"/>
          <w:szCs w:val="22"/>
          <w:lang w:val="en-US"/>
        </w:rPr>
        <w:t xml:space="preserve">Order form/s completed for payment/s  </w:t>
      </w:r>
      <w:r w:rsidRPr="007872F2">
        <w:rPr>
          <w:rFonts w:asciiTheme="minorHAnsi" w:hAnsiTheme="minorHAnsi"/>
          <w:smallCaps/>
          <w:sz w:val="22"/>
          <w:szCs w:val="22"/>
          <w:lang w:val="en-US"/>
        </w:rPr>
        <w:sym w:font="Wingdings 2" w:char="F0A3"/>
      </w:r>
      <w:r w:rsidRPr="007872F2">
        <w:rPr>
          <w:rFonts w:asciiTheme="minorHAnsi" w:hAnsiTheme="minorHAnsi"/>
          <w:smallCaps/>
          <w:sz w:val="22"/>
          <w:szCs w:val="22"/>
          <w:lang w:val="en-US"/>
        </w:rPr>
        <w:t xml:space="preserve">  </w:t>
      </w:r>
      <w:r w:rsidRPr="007872F2">
        <w:rPr>
          <w:rFonts w:asciiTheme="minorHAnsi" w:hAnsiTheme="minorHAnsi"/>
          <w:smallCaps/>
          <w:sz w:val="22"/>
          <w:szCs w:val="22"/>
          <w:lang w:val="en-US"/>
        </w:rPr>
        <w:tab/>
        <w:t xml:space="preserve">Transport Tickets Organised  </w:t>
      </w:r>
      <w:r w:rsidRPr="007872F2">
        <w:rPr>
          <w:rFonts w:asciiTheme="minorHAnsi" w:hAnsiTheme="minorHAnsi"/>
          <w:smallCaps/>
          <w:sz w:val="22"/>
          <w:szCs w:val="22"/>
          <w:lang w:val="en-US"/>
        </w:rPr>
        <w:sym w:font="Wingdings 2" w:char="F0A3"/>
      </w:r>
      <w:r w:rsidRPr="007872F2">
        <w:rPr>
          <w:rFonts w:asciiTheme="minorHAnsi" w:hAnsiTheme="minorHAnsi"/>
          <w:smallCaps/>
          <w:sz w:val="22"/>
          <w:szCs w:val="22"/>
          <w:lang w:val="en-US"/>
        </w:rPr>
        <w:t xml:space="preserve"> </w:t>
      </w:r>
    </w:p>
    <w:p w14:paraId="7F4E973A" w14:textId="77777777" w:rsidR="005F6445" w:rsidRPr="007872F2" w:rsidRDefault="005F6445" w:rsidP="005F6445">
      <w:pPr>
        <w:pStyle w:val="Header"/>
        <w:tabs>
          <w:tab w:val="clear" w:pos="4153"/>
          <w:tab w:val="clear" w:pos="8306"/>
        </w:tabs>
        <w:spacing w:before="40" w:after="40"/>
        <w:rPr>
          <w:rFonts w:asciiTheme="minorHAnsi" w:hAnsiTheme="minorHAnsi"/>
          <w:smallCaps/>
          <w:sz w:val="22"/>
          <w:szCs w:val="22"/>
          <w:lang w:val="en-US"/>
        </w:rPr>
      </w:pPr>
      <w:r w:rsidRPr="007872F2">
        <w:rPr>
          <w:rFonts w:asciiTheme="minorHAnsi" w:hAnsiTheme="minorHAnsi"/>
          <w:smallCaps/>
          <w:sz w:val="22"/>
          <w:szCs w:val="22"/>
          <w:lang w:val="en-US"/>
        </w:rPr>
        <w:t xml:space="preserve">Mobile Phones (batteries charged and phones </w:t>
      </w:r>
      <w:r w:rsidRPr="007872F2">
        <w:rPr>
          <w:rFonts w:asciiTheme="minorHAnsi" w:hAnsiTheme="minorHAnsi"/>
          <w:smallCaps/>
          <w:sz w:val="22"/>
          <w:szCs w:val="22"/>
          <w:u w:val="single"/>
          <w:lang w:val="en-US"/>
        </w:rPr>
        <w:t>turned on</w:t>
      </w:r>
      <w:r w:rsidRPr="007872F2">
        <w:rPr>
          <w:rFonts w:asciiTheme="minorHAnsi" w:hAnsiTheme="minorHAnsi"/>
          <w:smallCaps/>
          <w:sz w:val="22"/>
          <w:szCs w:val="22"/>
          <w:lang w:val="en-US"/>
        </w:rPr>
        <w:t xml:space="preserve">)  </w:t>
      </w:r>
      <w:r w:rsidRPr="007872F2">
        <w:rPr>
          <w:rFonts w:asciiTheme="minorHAnsi" w:hAnsiTheme="minorHAnsi"/>
          <w:smallCaps/>
          <w:sz w:val="22"/>
          <w:szCs w:val="22"/>
          <w:lang w:val="en-US"/>
        </w:rPr>
        <w:sym w:font="Wingdings 2" w:char="F0A3"/>
      </w:r>
      <w:r w:rsidRPr="007872F2">
        <w:rPr>
          <w:rFonts w:asciiTheme="minorHAnsi" w:hAnsiTheme="minorHAnsi"/>
          <w:smallCaps/>
          <w:sz w:val="22"/>
          <w:szCs w:val="22"/>
          <w:lang w:val="en-US"/>
        </w:rPr>
        <w:t xml:space="preserve">  </w:t>
      </w:r>
      <w:r w:rsidRPr="007872F2">
        <w:rPr>
          <w:rFonts w:asciiTheme="minorHAnsi" w:hAnsiTheme="minorHAnsi"/>
          <w:smallCaps/>
          <w:sz w:val="22"/>
          <w:szCs w:val="22"/>
          <w:lang w:val="en-US"/>
        </w:rPr>
        <w:tab/>
        <w:t xml:space="preserve"> </w:t>
      </w:r>
      <w:r w:rsidRPr="007872F2">
        <w:rPr>
          <w:rFonts w:asciiTheme="minorHAnsi" w:hAnsiTheme="minorHAnsi"/>
          <w:smallCaps/>
          <w:sz w:val="22"/>
          <w:szCs w:val="22"/>
          <w:lang w:val="en-US"/>
        </w:rPr>
        <w:tab/>
        <w:t xml:space="preserve">Camera/s  </w:t>
      </w:r>
      <w:r w:rsidRPr="007872F2">
        <w:rPr>
          <w:rFonts w:asciiTheme="minorHAnsi" w:hAnsiTheme="minorHAnsi"/>
          <w:smallCaps/>
          <w:sz w:val="22"/>
          <w:szCs w:val="22"/>
          <w:lang w:val="en-US"/>
        </w:rPr>
        <w:sym w:font="Wingdings 2" w:char="F0A3"/>
      </w:r>
    </w:p>
    <w:p w14:paraId="050C77E5" w14:textId="77777777" w:rsidR="005F6445" w:rsidRPr="007872F2" w:rsidRDefault="005F6445" w:rsidP="005F6445">
      <w:pPr>
        <w:pStyle w:val="Header"/>
        <w:tabs>
          <w:tab w:val="clear" w:pos="4153"/>
          <w:tab w:val="clear" w:pos="8306"/>
        </w:tabs>
        <w:spacing w:before="40" w:after="40"/>
        <w:rPr>
          <w:rFonts w:asciiTheme="minorHAnsi" w:hAnsiTheme="minorHAnsi"/>
          <w:smallCaps/>
          <w:sz w:val="22"/>
          <w:szCs w:val="22"/>
          <w:lang w:val="en-US"/>
        </w:rPr>
      </w:pPr>
      <w:r w:rsidRPr="007872F2">
        <w:rPr>
          <w:rFonts w:asciiTheme="minorHAnsi" w:hAnsiTheme="minorHAnsi"/>
          <w:smallCaps/>
          <w:sz w:val="22"/>
          <w:szCs w:val="22"/>
          <w:lang w:val="en-US"/>
        </w:rPr>
        <w:t xml:space="preserve">Risk Assessment Form completed and hardcopy attached  </w:t>
      </w:r>
      <w:r w:rsidRPr="007872F2">
        <w:rPr>
          <w:rFonts w:asciiTheme="minorHAnsi" w:hAnsiTheme="minorHAnsi"/>
          <w:smallCaps/>
          <w:sz w:val="22"/>
          <w:szCs w:val="22"/>
          <w:lang w:val="en-US"/>
        </w:rPr>
        <w:sym w:font="Wingdings 2" w:char="F0A3"/>
      </w:r>
    </w:p>
    <w:p w14:paraId="4A604E5A" w14:textId="77777777" w:rsidR="005F6445" w:rsidRPr="007872F2" w:rsidRDefault="005F6445" w:rsidP="005F6445">
      <w:pPr>
        <w:pStyle w:val="Header"/>
        <w:tabs>
          <w:tab w:val="clear" w:pos="4153"/>
          <w:tab w:val="clear" w:pos="8306"/>
        </w:tabs>
        <w:spacing w:before="40" w:after="40"/>
        <w:rPr>
          <w:rFonts w:asciiTheme="minorHAnsi" w:hAnsiTheme="minorHAnsi"/>
          <w:smallCaps/>
          <w:sz w:val="22"/>
          <w:szCs w:val="22"/>
          <w:lang w:val="en-US"/>
        </w:rPr>
      </w:pPr>
      <w:r w:rsidRPr="007872F2">
        <w:rPr>
          <w:rFonts w:asciiTheme="minorHAnsi" w:hAnsiTheme="minorHAnsi"/>
          <w:smallCaps/>
          <w:sz w:val="22"/>
          <w:szCs w:val="22"/>
          <w:lang w:val="en-US"/>
        </w:rPr>
        <w:t xml:space="preserve">DEECD Notification of School Activity Form has been completed online and hardcopy attached  </w:t>
      </w:r>
      <w:r w:rsidRPr="007872F2">
        <w:rPr>
          <w:rFonts w:asciiTheme="minorHAnsi" w:hAnsiTheme="minorHAnsi"/>
          <w:smallCaps/>
          <w:sz w:val="22"/>
          <w:szCs w:val="22"/>
          <w:lang w:val="en-US"/>
        </w:rPr>
        <w:sym w:font="Wingdings 2" w:char="F0A3"/>
      </w:r>
    </w:p>
    <w:p w14:paraId="6BAABB71" w14:textId="77777777" w:rsidR="005F6445" w:rsidRPr="007872F2" w:rsidRDefault="005F6445" w:rsidP="005F6445">
      <w:pPr>
        <w:pStyle w:val="Header"/>
        <w:tabs>
          <w:tab w:val="clear" w:pos="4153"/>
          <w:tab w:val="clear" w:pos="8306"/>
        </w:tabs>
        <w:spacing w:before="40" w:after="40"/>
        <w:jc w:val="both"/>
        <w:rPr>
          <w:rFonts w:asciiTheme="minorHAnsi" w:hAnsiTheme="minorHAnsi"/>
          <w:sz w:val="22"/>
          <w:szCs w:val="22"/>
          <w:lang w:val="en-US"/>
        </w:rPr>
      </w:pPr>
      <w:r w:rsidRPr="007872F2">
        <w:rPr>
          <w:rFonts w:asciiTheme="minorHAnsi" w:hAnsiTheme="minorHAnsi"/>
          <w:smallCaps/>
          <w:sz w:val="22"/>
          <w:szCs w:val="22"/>
          <w:lang w:val="en-US"/>
        </w:rPr>
        <w:t>at</w:t>
      </w:r>
      <w:r w:rsidRPr="007872F2">
        <w:rPr>
          <w:rFonts w:asciiTheme="minorHAnsi" w:hAnsiTheme="minorHAnsi"/>
          <w:sz w:val="22"/>
          <w:szCs w:val="22"/>
          <w:lang w:val="en-US"/>
        </w:rPr>
        <w:t xml:space="preserve"> </w:t>
      </w:r>
      <w:hyperlink r:id="rId206" w:history="1">
        <w:r w:rsidRPr="007872F2">
          <w:rPr>
            <w:rStyle w:val="Hyperlink"/>
            <w:rFonts w:asciiTheme="minorHAnsi" w:hAnsiTheme="minorHAnsi"/>
            <w:sz w:val="22"/>
            <w:szCs w:val="22"/>
            <w:lang w:val="en-US"/>
          </w:rPr>
          <w:t>https://www.eduweb.vic.gov.au/forms/school/sal/enteractivity.asp</w:t>
        </w:r>
      </w:hyperlink>
    </w:p>
    <w:p w14:paraId="0FE5DBB5" w14:textId="77777777" w:rsidR="005F6445" w:rsidRPr="007872F2" w:rsidRDefault="005F6445" w:rsidP="005F6445">
      <w:pPr>
        <w:pStyle w:val="Header"/>
        <w:tabs>
          <w:tab w:val="clear" w:pos="4153"/>
          <w:tab w:val="clear" w:pos="8306"/>
        </w:tabs>
        <w:spacing w:before="40" w:after="40"/>
        <w:rPr>
          <w:rFonts w:asciiTheme="minorHAnsi" w:hAnsiTheme="minorHAnsi"/>
          <w:smallCaps/>
          <w:sz w:val="22"/>
          <w:szCs w:val="22"/>
          <w:lang w:val="en-US"/>
        </w:rPr>
      </w:pPr>
      <w:r w:rsidRPr="007872F2">
        <w:rPr>
          <w:rFonts w:asciiTheme="minorHAnsi" w:hAnsiTheme="minorHAnsi"/>
          <w:smallCaps/>
          <w:sz w:val="22"/>
          <w:szCs w:val="22"/>
          <w:lang w:val="en-US"/>
        </w:rPr>
        <w:t>Principal’s AUTHORISATION ……………………………………… DATE ……………………….</w:t>
      </w:r>
    </w:p>
    <w:p w14:paraId="002A79C3" w14:textId="77777777" w:rsidR="005F6445" w:rsidRPr="007872F2" w:rsidRDefault="005F6445" w:rsidP="005F6445">
      <w:pPr>
        <w:pStyle w:val="Header"/>
        <w:tabs>
          <w:tab w:val="clear" w:pos="4153"/>
          <w:tab w:val="clear" w:pos="8306"/>
        </w:tabs>
        <w:spacing w:before="40" w:after="40"/>
        <w:rPr>
          <w:rFonts w:asciiTheme="minorHAnsi" w:hAnsiTheme="minorHAnsi"/>
          <w:smallCaps/>
          <w:sz w:val="22"/>
          <w:szCs w:val="22"/>
          <w:lang w:val="en-US"/>
        </w:rPr>
      </w:pPr>
    </w:p>
    <w:p w14:paraId="788DDA7E" w14:textId="77777777" w:rsidR="005F6445" w:rsidRPr="007872F2" w:rsidRDefault="005F6445" w:rsidP="005F6445">
      <w:pPr>
        <w:jc w:val="center"/>
        <w:rPr>
          <w:rFonts w:asciiTheme="minorHAnsi" w:hAnsiTheme="minorHAnsi"/>
          <w:b/>
          <w:smallCaps/>
          <w:sz w:val="22"/>
          <w:szCs w:val="22"/>
          <w:u w:val="single"/>
          <w:lang w:val="en-US"/>
        </w:rPr>
      </w:pPr>
      <w:r w:rsidRPr="007872F2">
        <w:rPr>
          <w:rFonts w:asciiTheme="minorHAnsi" w:hAnsiTheme="minorHAnsi"/>
          <w:b/>
          <w:smallCaps/>
          <w:sz w:val="22"/>
          <w:szCs w:val="22"/>
          <w:u w:val="single"/>
          <w:lang w:val="en-US"/>
        </w:rPr>
        <w:t>A</w:t>
      </w:r>
      <w:r w:rsidRPr="007872F2">
        <w:rPr>
          <w:rFonts w:asciiTheme="minorHAnsi" w:hAnsiTheme="minorHAnsi"/>
          <w:b/>
          <w:bCs/>
          <w:smallCaps/>
          <w:sz w:val="22"/>
          <w:szCs w:val="22"/>
          <w:u w:val="single"/>
          <w:lang w:val="en-US"/>
        </w:rPr>
        <w:t>LL</w:t>
      </w:r>
      <w:r w:rsidRPr="007872F2">
        <w:rPr>
          <w:rFonts w:asciiTheme="minorHAnsi" w:hAnsiTheme="minorHAnsi"/>
          <w:b/>
          <w:smallCaps/>
          <w:sz w:val="22"/>
          <w:szCs w:val="22"/>
          <w:u w:val="single"/>
          <w:lang w:val="en-US"/>
        </w:rPr>
        <w:t xml:space="preserve"> details </w:t>
      </w:r>
      <w:r w:rsidRPr="007872F2">
        <w:rPr>
          <w:rFonts w:asciiTheme="minorHAnsi" w:hAnsiTheme="minorHAnsi"/>
          <w:b/>
          <w:bCs/>
          <w:smallCaps/>
          <w:sz w:val="22"/>
          <w:szCs w:val="22"/>
          <w:u w:val="single"/>
          <w:lang w:val="en-US"/>
        </w:rPr>
        <w:t>must</w:t>
      </w:r>
      <w:r w:rsidRPr="007872F2">
        <w:rPr>
          <w:rFonts w:asciiTheme="minorHAnsi" w:hAnsiTheme="minorHAnsi"/>
          <w:b/>
          <w:smallCaps/>
          <w:sz w:val="22"/>
          <w:szCs w:val="22"/>
          <w:u w:val="single"/>
          <w:lang w:val="en-US"/>
        </w:rPr>
        <w:t xml:space="preserve"> be completed.</w:t>
      </w:r>
    </w:p>
    <w:p w14:paraId="75041DDD" w14:textId="77777777" w:rsidR="005F6445" w:rsidRPr="007872F2" w:rsidRDefault="005F6445" w:rsidP="005F6445">
      <w:pPr>
        <w:rPr>
          <w:rFonts w:asciiTheme="minorHAnsi" w:hAnsiTheme="minorHAnsi"/>
          <w:b/>
          <w:smallCaps/>
          <w:sz w:val="22"/>
          <w:szCs w:val="22"/>
          <w:u w:val="single"/>
          <w:lang w:val="en-US"/>
        </w:rPr>
      </w:pPr>
    </w:p>
    <w:p w14:paraId="553B66FF" w14:textId="77777777" w:rsidR="005F6445" w:rsidRDefault="005F6445">
      <w:pPr>
        <w:spacing w:after="200" w:line="276" w:lineRule="auto"/>
        <w:rPr>
          <w:rFonts w:asciiTheme="minorHAnsi" w:eastAsiaTheme="minorHAnsi" w:hAnsiTheme="minorHAnsi" w:cstheme="minorHAnsi"/>
          <w:sz w:val="28"/>
          <w:szCs w:val="28"/>
        </w:rPr>
      </w:pPr>
    </w:p>
    <w:p w14:paraId="395EFB0A" w14:textId="5A161868" w:rsidR="00813906" w:rsidRPr="00852742" w:rsidRDefault="00811CC2" w:rsidP="00852742">
      <w:pPr>
        <w:tabs>
          <w:tab w:val="right" w:pos="9638"/>
        </w:tabs>
        <w:spacing w:after="200" w:line="276" w:lineRule="auto"/>
        <w:rPr>
          <w:rFonts w:asciiTheme="minorHAnsi" w:eastAsiaTheme="minorHAnsi" w:hAnsiTheme="minorHAnsi" w:cstheme="minorHAnsi"/>
          <w:b/>
          <w:sz w:val="48"/>
          <w:szCs w:val="48"/>
          <w:u w:val="single"/>
        </w:rPr>
      </w:pPr>
      <w:r>
        <w:rPr>
          <w:rFonts w:asciiTheme="minorHAnsi" w:eastAsiaTheme="minorHAnsi" w:hAnsiTheme="minorHAnsi" w:cstheme="minorHAnsi"/>
          <w:b/>
          <w:sz w:val="48"/>
          <w:szCs w:val="48"/>
          <w:u w:val="single"/>
        </w:rPr>
        <w:t xml:space="preserve">SECTION FIVE                                              </w:t>
      </w:r>
      <w:r w:rsidR="00A246D8">
        <w:rPr>
          <w:rFonts w:asciiTheme="minorHAnsi" w:eastAsiaTheme="minorHAnsi" w:hAnsiTheme="minorHAnsi" w:cstheme="minorHAnsi"/>
          <w:b/>
          <w:sz w:val="48"/>
          <w:szCs w:val="48"/>
          <w:u w:val="single"/>
        </w:rPr>
        <w:t xml:space="preserve">       </w:t>
      </w:r>
      <w:r>
        <w:rPr>
          <w:rFonts w:asciiTheme="minorHAnsi" w:eastAsiaTheme="minorHAnsi" w:hAnsiTheme="minorHAnsi" w:cstheme="minorHAnsi"/>
          <w:b/>
          <w:sz w:val="48"/>
          <w:szCs w:val="48"/>
          <w:u w:val="single"/>
        </w:rPr>
        <w:t>PAGE</w:t>
      </w:r>
      <w:r w:rsidR="00A246D8">
        <w:rPr>
          <w:rFonts w:asciiTheme="minorHAnsi" w:eastAsiaTheme="minorHAnsi" w:hAnsiTheme="minorHAnsi" w:cstheme="minorHAnsi"/>
          <w:b/>
          <w:sz w:val="48"/>
          <w:szCs w:val="48"/>
          <w:u w:val="single"/>
        </w:rPr>
        <w:t xml:space="preserve"> </w:t>
      </w:r>
      <w:r>
        <w:rPr>
          <w:rFonts w:asciiTheme="minorHAnsi" w:eastAsiaTheme="minorHAnsi" w:hAnsiTheme="minorHAnsi" w:cstheme="minorHAnsi"/>
          <w:b/>
          <w:sz w:val="48"/>
          <w:szCs w:val="48"/>
          <w:u w:val="single"/>
        </w:rPr>
        <w:t xml:space="preserve">                 </w:t>
      </w:r>
      <w:r w:rsidR="00813906" w:rsidRPr="00A246D8">
        <w:rPr>
          <w:rFonts w:asciiTheme="minorHAnsi" w:hAnsiTheme="minorHAnsi"/>
          <w:b/>
          <w:sz w:val="36"/>
          <w:szCs w:val="36"/>
        </w:rPr>
        <w:t>Health Promoting</w:t>
      </w:r>
      <w:r w:rsidR="00DD0019" w:rsidRPr="00A246D8">
        <w:rPr>
          <w:rFonts w:asciiTheme="minorHAnsi" w:hAnsiTheme="minorHAnsi"/>
          <w:b/>
          <w:sz w:val="36"/>
          <w:szCs w:val="36"/>
        </w:rPr>
        <w:t xml:space="preserve"> Schools Programs </w:t>
      </w:r>
      <w:r w:rsidR="00813906" w:rsidRPr="00A246D8">
        <w:rPr>
          <w:rFonts w:asciiTheme="minorHAnsi" w:hAnsiTheme="minorHAnsi"/>
          <w:b/>
          <w:sz w:val="36"/>
          <w:szCs w:val="36"/>
        </w:rPr>
        <w:t>&amp; Policies</w:t>
      </w:r>
      <w:r w:rsidR="00813906" w:rsidRPr="00852742">
        <w:rPr>
          <w:rFonts w:asciiTheme="minorHAnsi" w:eastAsiaTheme="minorHAnsi" w:hAnsiTheme="minorHAnsi" w:cstheme="minorHAnsi"/>
          <w:b/>
          <w:sz w:val="28"/>
          <w:szCs w:val="28"/>
        </w:rPr>
        <w:tab/>
      </w:r>
      <w:r w:rsidR="00813906" w:rsidRPr="00852742">
        <w:rPr>
          <w:rFonts w:asciiTheme="minorHAnsi" w:eastAsiaTheme="minorHAnsi" w:hAnsiTheme="minorHAnsi" w:cstheme="minorHAnsi"/>
          <w:b/>
          <w:sz w:val="28"/>
          <w:szCs w:val="28"/>
        </w:rPr>
        <w:tab/>
      </w:r>
      <w:r w:rsidR="00813906" w:rsidRPr="00852742">
        <w:rPr>
          <w:rFonts w:asciiTheme="minorHAnsi" w:eastAsiaTheme="minorHAnsi" w:hAnsiTheme="minorHAnsi" w:cstheme="minorHAnsi"/>
          <w:sz w:val="28"/>
          <w:szCs w:val="28"/>
        </w:rPr>
        <w:tab/>
      </w:r>
      <w:r w:rsidR="00813906" w:rsidRPr="00852742">
        <w:rPr>
          <w:rFonts w:asciiTheme="minorHAnsi" w:eastAsiaTheme="minorHAnsi" w:hAnsiTheme="minorHAnsi" w:cstheme="minorHAnsi"/>
          <w:sz w:val="28"/>
          <w:szCs w:val="28"/>
        </w:rPr>
        <w:tab/>
      </w:r>
    </w:p>
    <w:p w14:paraId="0BD189D3" w14:textId="77777777" w:rsidR="00DD0019" w:rsidRPr="00811CC2" w:rsidRDefault="00813906" w:rsidP="00535EB1">
      <w:pPr>
        <w:pStyle w:val="ListParagraph"/>
        <w:numPr>
          <w:ilvl w:val="0"/>
          <w:numId w:val="85"/>
        </w:numPr>
        <w:ind w:left="284"/>
        <w:rPr>
          <w:rFonts w:asciiTheme="minorHAnsi" w:hAnsiTheme="minorHAnsi"/>
          <w:sz w:val="36"/>
          <w:szCs w:val="36"/>
        </w:rPr>
      </w:pPr>
      <w:r w:rsidRPr="00811CC2">
        <w:rPr>
          <w:rFonts w:asciiTheme="minorHAnsi" w:hAnsiTheme="minorHAnsi"/>
          <w:sz w:val="36"/>
          <w:szCs w:val="36"/>
        </w:rPr>
        <w:t>Sun Protection</w:t>
      </w:r>
    </w:p>
    <w:p w14:paraId="00A1194E" w14:textId="0D700557" w:rsidR="00813906" w:rsidRPr="00811CC2" w:rsidRDefault="00DD0019" w:rsidP="006B5950">
      <w:pPr>
        <w:ind w:left="284" w:firstLine="720"/>
        <w:rPr>
          <w:rFonts w:asciiTheme="minorHAnsi" w:hAnsiTheme="minorHAnsi"/>
          <w:sz w:val="36"/>
          <w:szCs w:val="36"/>
        </w:rPr>
      </w:pPr>
      <w:r w:rsidRPr="00811CC2">
        <w:rPr>
          <w:rFonts w:asciiTheme="minorHAnsi" w:hAnsiTheme="minorHAnsi"/>
          <w:sz w:val="36"/>
          <w:szCs w:val="36"/>
        </w:rPr>
        <w:t>-</w:t>
      </w:r>
      <w:r w:rsidR="00346C34">
        <w:rPr>
          <w:rFonts w:asciiTheme="minorHAnsi" w:hAnsiTheme="minorHAnsi"/>
          <w:sz w:val="36"/>
          <w:szCs w:val="36"/>
        </w:rPr>
        <w:t xml:space="preserve"> Sunsmart </w:t>
      </w:r>
      <w:r w:rsidRPr="00811CC2">
        <w:rPr>
          <w:rFonts w:asciiTheme="minorHAnsi" w:hAnsiTheme="minorHAnsi"/>
          <w:sz w:val="36"/>
          <w:szCs w:val="36"/>
        </w:rPr>
        <w:t>Policy</w:t>
      </w:r>
      <w:r w:rsidR="00346C34">
        <w:rPr>
          <w:rFonts w:asciiTheme="minorHAnsi" w:hAnsiTheme="minorHAnsi"/>
          <w:sz w:val="36"/>
          <w:szCs w:val="36"/>
        </w:rPr>
        <w:tab/>
      </w:r>
      <w:r w:rsidR="00346C34">
        <w:rPr>
          <w:rFonts w:asciiTheme="minorHAnsi" w:hAnsiTheme="minorHAnsi"/>
          <w:sz w:val="36"/>
          <w:szCs w:val="36"/>
        </w:rPr>
        <w:tab/>
      </w:r>
      <w:r w:rsidR="00346C34">
        <w:rPr>
          <w:rFonts w:asciiTheme="minorHAnsi" w:hAnsiTheme="minorHAnsi"/>
          <w:sz w:val="36"/>
          <w:szCs w:val="36"/>
        </w:rPr>
        <w:tab/>
      </w:r>
      <w:r w:rsidR="00346C34">
        <w:rPr>
          <w:rFonts w:asciiTheme="minorHAnsi" w:hAnsiTheme="minorHAnsi"/>
          <w:sz w:val="36"/>
          <w:szCs w:val="36"/>
        </w:rPr>
        <w:tab/>
      </w:r>
      <w:r w:rsidR="00346C34">
        <w:rPr>
          <w:rFonts w:asciiTheme="minorHAnsi" w:hAnsiTheme="minorHAnsi"/>
          <w:sz w:val="36"/>
          <w:szCs w:val="36"/>
        </w:rPr>
        <w:tab/>
      </w:r>
      <w:r w:rsidR="00346C34">
        <w:rPr>
          <w:rFonts w:asciiTheme="minorHAnsi" w:hAnsiTheme="minorHAnsi"/>
          <w:sz w:val="36"/>
          <w:szCs w:val="36"/>
        </w:rPr>
        <w:tab/>
      </w:r>
      <w:r w:rsidR="00346C34">
        <w:rPr>
          <w:rFonts w:asciiTheme="minorHAnsi" w:hAnsiTheme="minorHAnsi"/>
          <w:sz w:val="36"/>
          <w:szCs w:val="36"/>
        </w:rPr>
        <w:tab/>
      </w:r>
      <w:r w:rsidR="00346C34">
        <w:rPr>
          <w:rFonts w:asciiTheme="minorHAnsi" w:hAnsiTheme="minorHAnsi"/>
          <w:sz w:val="36"/>
          <w:szCs w:val="36"/>
        </w:rPr>
        <w:tab/>
      </w:r>
      <w:r w:rsidR="00475FA8">
        <w:rPr>
          <w:rFonts w:asciiTheme="minorHAnsi" w:hAnsiTheme="minorHAnsi"/>
          <w:sz w:val="36"/>
          <w:szCs w:val="36"/>
        </w:rPr>
        <w:t>154</w:t>
      </w:r>
    </w:p>
    <w:p w14:paraId="3F547AE9" w14:textId="71D725B3" w:rsidR="00480AC3" w:rsidRPr="00811CC2" w:rsidRDefault="00480AC3" w:rsidP="006B5950">
      <w:pPr>
        <w:ind w:left="284" w:firstLine="720"/>
        <w:rPr>
          <w:rFonts w:asciiTheme="minorHAnsi" w:hAnsiTheme="minorHAnsi"/>
          <w:sz w:val="36"/>
          <w:szCs w:val="36"/>
        </w:rPr>
      </w:pPr>
      <w:r w:rsidRPr="00811CC2">
        <w:rPr>
          <w:rFonts w:asciiTheme="minorHAnsi" w:hAnsiTheme="minorHAnsi"/>
          <w:sz w:val="36"/>
          <w:szCs w:val="36"/>
        </w:rPr>
        <w:t>-Uniform Policy</w:t>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475FA8">
        <w:rPr>
          <w:rFonts w:asciiTheme="minorHAnsi" w:hAnsiTheme="minorHAnsi"/>
          <w:sz w:val="36"/>
          <w:szCs w:val="36"/>
        </w:rPr>
        <w:t>156</w:t>
      </w:r>
    </w:p>
    <w:p w14:paraId="2F3C9897" w14:textId="209607DD" w:rsidR="00BE0FDE" w:rsidRPr="00852742" w:rsidRDefault="00813906" w:rsidP="00535EB1">
      <w:pPr>
        <w:pStyle w:val="ListParagraph"/>
        <w:numPr>
          <w:ilvl w:val="0"/>
          <w:numId w:val="85"/>
        </w:numPr>
        <w:ind w:left="284"/>
        <w:rPr>
          <w:rFonts w:asciiTheme="minorHAnsi" w:hAnsiTheme="minorHAnsi"/>
          <w:sz w:val="36"/>
          <w:szCs w:val="36"/>
        </w:rPr>
      </w:pPr>
      <w:r w:rsidRPr="00811CC2">
        <w:rPr>
          <w:rFonts w:asciiTheme="minorHAnsi" w:hAnsiTheme="minorHAnsi"/>
          <w:sz w:val="36"/>
          <w:szCs w:val="36"/>
        </w:rPr>
        <w:t>Oral Hygiene and Healthy Eating</w:t>
      </w:r>
      <w:r w:rsidR="00852742">
        <w:rPr>
          <w:rFonts w:asciiTheme="minorHAnsi" w:hAnsiTheme="minorHAnsi"/>
          <w:sz w:val="36"/>
          <w:szCs w:val="36"/>
        </w:rPr>
        <w:t xml:space="preserve"> </w:t>
      </w:r>
      <w:r w:rsidR="00DD0019" w:rsidRPr="00852742">
        <w:rPr>
          <w:rFonts w:asciiTheme="minorHAnsi" w:hAnsiTheme="minorHAnsi"/>
          <w:sz w:val="36"/>
          <w:szCs w:val="36"/>
        </w:rPr>
        <w:t>Policy</w:t>
      </w:r>
      <w:r w:rsidR="002F223C">
        <w:rPr>
          <w:rFonts w:asciiTheme="minorHAnsi" w:hAnsiTheme="minorHAnsi"/>
          <w:sz w:val="36"/>
          <w:szCs w:val="36"/>
        </w:rPr>
        <w:t xml:space="preserve"> </w:t>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475FA8">
        <w:rPr>
          <w:rFonts w:asciiTheme="minorHAnsi" w:hAnsiTheme="minorHAnsi"/>
          <w:sz w:val="36"/>
          <w:szCs w:val="36"/>
        </w:rPr>
        <w:t>157</w:t>
      </w:r>
    </w:p>
    <w:p w14:paraId="5873CDF8" w14:textId="3CEC15B3" w:rsidR="00DD0019" w:rsidRDefault="00852742" w:rsidP="00535EB1">
      <w:pPr>
        <w:pStyle w:val="ListParagraph"/>
        <w:numPr>
          <w:ilvl w:val="0"/>
          <w:numId w:val="85"/>
        </w:numPr>
        <w:ind w:left="284"/>
        <w:rPr>
          <w:rFonts w:asciiTheme="minorHAnsi" w:hAnsiTheme="minorHAnsi"/>
          <w:sz w:val="36"/>
          <w:szCs w:val="36"/>
        </w:rPr>
      </w:pPr>
      <w:r>
        <w:rPr>
          <w:rFonts w:asciiTheme="minorHAnsi" w:hAnsiTheme="minorHAnsi"/>
          <w:sz w:val="36"/>
          <w:szCs w:val="36"/>
        </w:rPr>
        <w:t xml:space="preserve"> Active Play/</w:t>
      </w:r>
      <w:r w:rsidR="00813906" w:rsidRPr="00811CC2">
        <w:rPr>
          <w:rFonts w:asciiTheme="minorHAnsi" w:hAnsiTheme="minorHAnsi"/>
          <w:sz w:val="36"/>
          <w:szCs w:val="36"/>
        </w:rPr>
        <w:t>Physical Activity</w:t>
      </w:r>
      <w:r>
        <w:rPr>
          <w:rFonts w:asciiTheme="minorHAnsi" w:hAnsiTheme="minorHAnsi"/>
          <w:sz w:val="36"/>
          <w:szCs w:val="36"/>
        </w:rPr>
        <w:t xml:space="preserve"> </w:t>
      </w:r>
      <w:r w:rsidR="00DD0019" w:rsidRPr="00852742">
        <w:rPr>
          <w:rFonts w:asciiTheme="minorHAnsi" w:hAnsiTheme="minorHAnsi"/>
          <w:sz w:val="36"/>
          <w:szCs w:val="36"/>
        </w:rPr>
        <w:t>Policy</w:t>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sidR="00475FA8">
        <w:rPr>
          <w:rFonts w:asciiTheme="minorHAnsi" w:hAnsiTheme="minorHAnsi"/>
          <w:sz w:val="36"/>
          <w:szCs w:val="36"/>
        </w:rPr>
        <w:t>160</w:t>
      </w:r>
    </w:p>
    <w:p w14:paraId="6A01A763" w14:textId="16710F0B" w:rsidR="002F223C" w:rsidRDefault="00465B86" w:rsidP="00465B86">
      <w:pPr>
        <w:pStyle w:val="ListParagraph"/>
        <w:ind w:left="284" w:firstLine="436"/>
        <w:rPr>
          <w:rFonts w:asciiTheme="minorHAnsi" w:hAnsiTheme="minorHAnsi"/>
          <w:sz w:val="36"/>
          <w:szCs w:val="36"/>
        </w:rPr>
      </w:pPr>
      <w:r>
        <w:rPr>
          <w:rFonts w:asciiTheme="minorHAnsi" w:hAnsiTheme="minorHAnsi"/>
          <w:sz w:val="36"/>
          <w:szCs w:val="36"/>
        </w:rPr>
        <w:t>-</w:t>
      </w:r>
      <w:r w:rsidR="002F223C">
        <w:rPr>
          <w:rFonts w:asciiTheme="minorHAnsi" w:hAnsiTheme="minorHAnsi"/>
          <w:sz w:val="36"/>
          <w:szCs w:val="36"/>
        </w:rPr>
        <w:t>Swimming Policy</w:t>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475FA8">
        <w:rPr>
          <w:rFonts w:asciiTheme="minorHAnsi" w:hAnsiTheme="minorHAnsi"/>
          <w:sz w:val="36"/>
          <w:szCs w:val="36"/>
        </w:rPr>
        <w:t>162</w:t>
      </w:r>
    </w:p>
    <w:p w14:paraId="71065594" w14:textId="15CDD6D5" w:rsidR="00465B86" w:rsidRPr="00852742" w:rsidRDefault="00465B86" w:rsidP="00465B86">
      <w:pPr>
        <w:pStyle w:val="ListParagraph"/>
        <w:ind w:left="284" w:firstLine="436"/>
        <w:rPr>
          <w:rFonts w:asciiTheme="minorHAnsi" w:hAnsiTheme="minorHAnsi"/>
          <w:sz w:val="36"/>
          <w:szCs w:val="36"/>
        </w:rPr>
      </w:pPr>
      <w:r>
        <w:rPr>
          <w:rFonts w:asciiTheme="minorHAnsi" w:hAnsiTheme="minorHAnsi"/>
          <w:sz w:val="36"/>
          <w:szCs w:val="36"/>
        </w:rPr>
        <w:t>-Camp Policy</w:t>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t>164</w:t>
      </w:r>
    </w:p>
    <w:p w14:paraId="4FFE0CDF" w14:textId="01C0BF60" w:rsidR="00813906" w:rsidRPr="00852742" w:rsidRDefault="00C63213" w:rsidP="00535EB1">
      <w:pPr>
        <w:pStyle w:val="ListParagraph"/>
        <w:numPr>
          <w:ilvl w:val="0"/>
          <w:numId w:val="85"/>
        </w:numPr>
        <w:ind w:left="284"/>
        <w:rPr>
          <w:rFonts w:asciiTheme="minorHAnsi" w:hAnsiTheme="minorHAnsi"/>
          <w:sz w:val="36"/>
          <w:szCs w:val="36"/>
        </w:rPr>
      </w:pPr>
      <w:r w:rsidRPr="00811CC2">
        <w:rPr>
          <w:rFonts w:asciiTheme="minorHAnsi" w:hAnsiTheme="minorHAnsi"/>
          <w:sz w:val="36"/>
          <w:szCs w:val="36"/>
        </w:rPr>
        <w:t>Smoke free Environment</w:t>
      </w:r>
      <w:r w:rsidR="00852742">
        <w:rPr>
          <w:rFonts w:asciiTheme="minorHAnsi" w:hAnsiTheme="minorHAnsi"/>
          <w:sz w:val="36"/>
          <w:szCs w:val="36"/>
        </w:rPr>
        <w:t xml:space="preserve"> </w:t>
      </w:r>
      <w:r w:rsidR="00DD0019" w:rsidRPr="00852742">
        <w:rPr>
          <w:rFonts w:asciiTheme="minorHAnsi" w:hAnsiTheme="minorHAnsi"/>
          <w:sz w:val="36"/>
          <w:szCs w:val="36"/>
        </w:rPr>
        <w:t>Policy</w:t>
      </w:r>
      <w:r w:rsidR="00813906" w:rsidRP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475FA8">
        <w:rPr>
          <w:rFonts w:asciiTheme="minorHAnsi" w:hAnsiTheme="minorHAnsi"/>
          <w:sz w:val="36"/>
          <w:szCs w:val="36"/>
        </w:rPr>
        <w:t>167</w:t>
      </w:r>
    </w:p>
    <w:p w14:paraId="33575EF2" w14:textId="37B7C640" w:rsidR="00852742" w:rsidRDefault="00BE0FDE" w:rsidP="00535EB1">
      <w:pPr>
        <w:pStyle w:val="ListParagraph"/>
        <w:numPr>
          <w:ilvl w:val="0"/>
          <w:numId w:val="85"/>
        </w:numPr>
        <w:ind w:left="284"/>
        <w:rPr>
          <w:rFonts w:asciiTheme="minorHAnsi" w:hAnsiTheme="minorHAnsi"/>
          <w:sz w:val="36"/>
          <w:szCs w:val="36"/>
        </w:rPr>
      </w:pPr>
      <w:r w:rsidRPr="00811CC2">
        <w:rPr>
          <w:rFonts w:asciiTheme="minorHAnsi" w:hAnsiTheme="minorHAnsi"/>
          <w:sz w:val="36"/>
          <w:szCs w:val="36"/>
        </w:rPr>
        <w:t xml:space="preserve"> Drug Use &amp; Prevention</w:t>
      </w:r>
      <w:r w:rsidR="00852742">
        <w:rPr>
          <w:rFonts w:asciiTheme="minorHAnsi" w:hAnsiTheme="minorHAnsi"/>
          <w:sz w:val="36"/>
          <w:szCs w:val="36"/>
        </w:rPr>
        <w:t xml:space="preserve"> </w:t>
      </w:r>
      <w:r w:rsidR="00DD0019" w:rsidRPr="00852742">
        <w:rPr>
          <w:rFonts w:asciiTheme="minorHAnsi" w:hAnsiTheme="minorHAnsi"/>
          <w:sz w:val="36"/>
          <w:szCs w:val="36"/>
        </w:rPr>
        <w:t>Policy</w:t>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r>
      <w:r w:rsidR="00852742">
        <w:rPr>
          <w:rFonts w:asciiTheme="minorHAnsi" w:hAnsiTheme="minorHAnsi"/>
          <w:sz w:val="36"/>
          <w:szCs w:val="36"/>
        </w:rPr>
        <w:tab/>
        <w:t>1</w:t>
      </w:r>
      <w:r w:rsidR="00475FA8">
        <w:rPr>
          <w:rFonts w:asciiTheme="minorHAnsi" w:hAnsiTheme="minorHAnsi"/>
          <w:sz w:val="36"/>
          <w:szCs w:val="36"/>
        </w:rPr>
        <w:t>69</w:t>
      </w:r>
    </w:p>
    <w:p w14:paraId="0D2C42DB" w14:textId="042BBFAB" w:rsidR="00852742" w:rsidRDefault="00813906" w:rsidP="00535EB1">
      <w:pPr>
        <w:pStyle w:val="ListParagraph"/>
        <w:numPr>
          <w:ilvl w:val="0"/>
          <w:numId w:val="85"/>
        </w:numPr>
        <w:ind w:left="284"/>
        <w:rPr>
          <w:rFonts w:asciiTheme="minorHAnsi" w:hAnsiTheme="minorHAnsi"/>
          <w:sz w:val="36"/>
          <w:szCs w:val="36"/>
        </w:rPr>
      </w:pPr>
      <w:r w:rsidRPr="00852742">
        <w:rPr>
          <w:rFonts w:asciiTheme="minorHAnsi" w:hAnsiTheme="minorHAnsi"/>
          <w:sz w:val="36"/>
          <w:szCs w:val="36"/>
        </w:rPr>
        <w:t>Sexu</w:t>
      </w:r>
      <w:r w:rsidR="00852742">
        <w:rPr>
          <w:rFonts w:asciiTheme="minorHAnsi" w:hAnsiTheme="minorHAnsi"/>
          <w:sz w:val="36"/>
          <w:szCs w:val="36"/>
        </w:rPr>
        <w:t>al Health and W</w:t>
      </w:r>
      <w:r w:rsidRPr="00852742">
        <w:rPr>
          <w:rFonts w:asciiTheme="minorHAnsi" w:hAnsiTheme="minorHAnsi"/>
          <w:sz w:val="36"/>
          <w:szCs w:val="36"/>
        </w:rPr>
        <w:t>ellbeing</w:t>
      </w:r>
      <w:r w:rsidR="00852742">
        <w:rPr>
          <w:rFonts w:asciiTheme="minorHAnsi" w:hAnsiTheme="minorHAnsi"/>
          <w:sz w:val="36"/>
          <w:szCs w:val="36"/>
        </w:rPr>
        <w:t xml:space="preserve"> </w:t>
      </w:r>
      <w:r w:rsidR="00DD0019" w:rsidRPr="00852742">
        <w:rPr>
          <w:rFonts w:asciiTheme="minorHAnsi" w:hAnsiTheme="minorHAnsi"/>
          <w:sz w:val="36"/>
          <w:szCs w:val="36"/>
        </w:rPr>
        <w:t xml:space="preserve">Policy  </w:t>
      </w:r>
      <w:r w:rsidR="002F223C">
        <w:rPr>
          <w:rFonts w:asciiTheme="minorHAnsi" w:hAnsiTheme="minorHAnsi"/>
          <w:sz w:val="36"/>
          <w:szCs w:val="36"/>
        </w:rPr>
        <w:t>(FUT)</w:t>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475FA8">
        <w:rPr>
          <w:rFonts w:asciiTheme="minorHAnsi" w:hAnsiTheme="minorHAnsi"/>
          <w:sz w:val="36"/>
          <w:szCs w:val="36"/>
        </w:rPr>
        <w:t>173</w:t>
      </w:r>
    </w:p>
    <w:p w14:paraId="69D659D4" w14:textId="192673AA" w:rsidR="00DD0019" w:rsidRPr="00852742" w:rsidRDefault="00852742" w:rsidP="00535EB1">
      <w:pPr>
        <w:pStyle w:val="ListParagraph"/>
        <w:numPr>
          <w:ilvl w:val="0"/>
          <w:numId w:val="85"/>
        </w:numPr>
        <w:ind w:left="284"/>
        <w:rPr>
          <w:rFonts w:asciiTheme="minorHAnsi" w:hAnsiTheme="minorHAnsi"/>
          <w:sz w:val="36"/>
          <w:szCs w:val="36"/>
        </w:rPr>
      </w:pPr>
      <w:r>
        <w:rPr>
          <w:rFonts w:asciiTheme="minorHAnsi" w:hAnsiTheme="minorHAnsi"/>
          <w:sz w:val="36"/>
          <w:szCs w:val="36"/>
        </w:rPr>
        <w:t>Safe Environments</w:t>
      </w:r>
    </w:p>
    <w:p w14:paraId="1EE5BFAF" w14:textId="47CC6304" w:rsidR="001E1FE1" w:rsidRDefault="00852742" w:rsidP="001E1FE1">
      <w:pPr>
        <w:pStyle w:val="ListParagraph"/>
        <w:numPr>
          <w:ilvl w:val="2"/>
          <w:numId w:val="67"/>
        </w:numPr>
        <w:rPr>
          <w:rFonts w:asciiTheme="minorHAnsi" w:hAnsiTheme="minorHAnsi"/>
          <w:sz w:val="36"/>
          <w:szCs w:val="36"/>
        </w:rPr>
      </w:pPr>
      <w:r>
        <w:rPr>
          <w:rFonts w:asciiTheme="minorHAnsi" w:hAnsiTheme="minorHAnsi"/>
          <w:sz w:val="36"/>
          <w:szCs w:val="36"/>
        </w:rPr>
        <w:t xml:space="preserve">Occupational Health and Safety </w:t>
      </w:r>
      <w:r w:rsidR="00DD0019" w:rsidRPr="00811CC2">
        <w:rPr>
          <w:rFonts w:asciiTheme="minorHAnsi" w:hAnsiTheme="minorHAnsi"/>
          <w:sz w:val="36"/>
          <w:szCs w:val="36"/>
        </w:rPr>
        <w:t>Policy</w:t>
      </w:r>
      <w:r w:rsidR="001E1FE1">
        <w:rPr>
          <w:rFonts w:asciiTheme="minorHAnsi" w:hAnsiTheme="minorHAnsi"/>
          <w:sz w:val="36"/>
          <w:szCs w:val="36"/>
        </w:rPr>
        <w:t xml:space="preserve"> </w:t>
      </w:r>
      <w:r w:rsidR="001E1FE1">
        <w:rPr>
          <w:rFonts w:asciiTheme="minorHAnsi" w:hAnsiTheme="minorHAnsi"/>
          <w:sz w:val="36"/>
          <w:szCs w:val="36"/>
        </w:rPr>
        <w:tab/>
      </w:r>
      <w:r w:rsidR="001E1FE1">
        <w:rPr>
          <w:rFonts w:asciiTheme="minorHAnsi" w:hAnsiTheme="minorHAnsi"/>
          <w:sz w:val="36"/>
          <w:szCs w:val="36"/>
        </w:rPr>
        <w:tab/>
      </w:r>
      <w:r w:rsidR="00475FA8">
        <w:rPr>
          <w:rFonts w:asciiTheme="minorHAnsi" w:hAnsiTheme="minorHAnsi"/>
          <w:sz w:val="36"/>
          <w:szCs w:val="36"/>
        </w:rPr>
        <w:t>174</w:t>
      </w:r>
    </w:p>
    <w:p w14:paraId="5B5959A8" w14:textId="3E44EDED" w:rsidR="002F223C" w:rsidRDefault="001E1FE1" w:rsidP="001E1FE1">
      <w:pPr>
        <w:rPr>
          <w:rFonts w:asciiTheme="minorHAnsi" w:hAnsiTheme="minorHAnsi"/>
          <w:sz w:val="36"/>
          <w:szCs w:val="36"/>
        </w:rPr>
      </w:pPr>
      <w:r>
        <w:rPr>
          <w:rFonts w:asciiTheme="minorHAnsi" w:hAnsiTheme="minorHAnsi"/>
          <w:sz w:val="36"/>
          <w:szCs w:val="36"/>
        </w:rPr>
        <w:t xml:space="preserve">h. </w:t>
      </w:r>
      <w:r w:rsidR="00813906" w:rsidRPr="001E1FE1">
        <w:rPr>
          <w:rFonts w:asciiTheme="minorHAnsi" w:hAnsiTheme="minorHAnsi"/>
          <w:sz w:val="36"/>
          <w:szCs w:val="36"/>
        </w:rPr>
        <w:t>Mental Health</w:t>
      </w:r>
      <w:r>
        <w:rPr>
          <w:rFonts w:asciiTheme="minorHAnsi" w:hAnsiTheme="minorHAnsi"/>
          <w:sz w:val="36"/>
          <w:szCs w:val="36"/>
        </w:rPr>
        <w:t xml:space="preserve"> </w:t>
      </w:r>
      <w:r w:rsidR="00DD0019" w:rsidRPr="001E1FE1">
        <w:rPr>
          <w:rFonts w:asciiTheme="minorHAnsi" w:hAnsiTheme="minorHAnsi"/>
          <w:sz w:val="36"/>
          <w:szCs w:val="36"/>
        </w:rPr>
        <w:t>Policy</w:t>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sidR="00475FA8">
        <w:rPr>
          <w:rFonts w:asciiTheme="minorHAnsi" w:hAnsiTheme="minorHAnsi"/>
          <w:sz w:val="36"/>
          <w:szCs w:val="36"/>
        </w:rPr>
        <w:t>175</w:t>
      </w:r>
    </w:p>
    <w:p w14:paraId="601CB068" w14:textId="37DEEC8F" w:rsidR="001E1FE1" w:rsidRDefault="002F223C" w:rsidP="002F223C">
      <w:pPr>
        <w:ind w:firstLine="720"/>
        <w:rPr>
          <w:rFonts w:asciiTheme="minorHAnsi" w:hAnsiTheme="minorHAnsi"/>
          <w:sz w:val="36"/>
          <w:szCs w:val="36"/>
        </w:rPr>
      </w:pPr>
      <w:r>
        <w:rPr>
          <w:rFonts w:asciiTheme="minorHAnsi" w:hAnsiTheme="minorHAnsi"/>
          <w:sz w:val="36"/>
          <w:szCs w:val="36"/>
        </w:rPr>
        <w:t>-Gender Identity</w:t>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sidR="00475FA8">
        <w:rPr>
          <w:rFonts w:asciiTheme="minorHAnsi" w:hAnsiTheme="minorHAnsi"/>
          <w:sz w:val="36"/>
          <w:szCs w:val="36"/>
        </w:rPr>
        <w:t>1</w:t>
      </w:r>
      <w:r w:rsidR="00255C16">
        <w:rPr>
          <w:rFonts w:asciiTheme="minorHAnsi" w:hAnsiTheme="minorHAnsi"/>
          <w:sz w:val="36"/>
          <w:szCs w:val="36"/>
        </w:rPr>
        <w:t>79</w:t>
      </w:r>
    </w:p>
    <w:p w14:paraId="2268FCED" w14:textId="7EF6E3E1" w:rsidR="001E1FE1" w:rsidRDefault="001E1FE1" w:rsidP="001E1FE1">
      <w:pPr>
        <w:rPr>
          <w:rFonts w:asciiTheme="minorHAnsi" w:hAnsiTheme="minorHAnsi"/>
          <w:sz w:val="36"/>
          <w:szCs w:val="36"/>
        </w:rPr>
      </w:pPr>
      <w:r>
        <w:rPr>
          <w:rFonts w:asciiTheme="minorHAnsi" w:hAnsiTheme="minorHAnsi"/>
          <w:sz w:val="36"/>
          <w:szCs w:val="36"/>
        </w:rPr>
        <w:tab/>
      </w:r>
      <w:r w:rsidR="002F223C">
        <w:rPr>
          <w:rFonts w:asciiTheme="minorHAnsi" w:hAnsiTheme="minorHAnsi"/>
          <w:sz w:val="36"/>
          <w:szCs w:val="36"/>
        </w:rPr>
        <w:t>-Gender Equity</w:t>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F223C">
        <w:rPr>
          <w:rFonts w:asciiTheme="minorHAnsi" w:hAnsiTheme="minorHAnsi"/>
          <w:sz w:val="36"/>
          <w:szCs w:val="36"/>
        </w:rPr>
        <w:tab/>
      </w:r>
      <w:r w:rsidR="00255C16">
        <w:rPr>
          <w:rFonts w:asciiTheme="minorHAnsi" w:hAnsiTheme="minorHAnsi"/>
          <w:sz w:val="36"/>
          <w:szCs w:val="36"/>
        </w:rPr>
        <w:t>181</w:t>
      </w:r>
    </w:p>
    <w:p w14:paraId="588E3859" w14:textId="568B6B1E" w:rsidR="001E1FE1" w:rsidRPr="001E1FE1" w:rsidRDefault="001E1FE1" w:rsidP="001E1FE1">
      <w:pPr>
        <w:rPr>
          <w:rFonts w:asciiTheme="minorHAnsi" w:hAnsiTheme="minorHAnsi"/>
          <w:sz w:val="36"/>
          <w:szCs w:val="36"/>
        </w:rPr>
      </w:pPr>
      <w:r>
        <w:rPr>
          <w:rFonts w:asciiTheme="minorHAnsi" w:hAnsiTheme="minorHAnsi"/>
          <w:sz w:val="36"/>
          <w:szCs w:val="36"/>
        </w:rPr>
        <w:tab/>
        <w:t>-Grief Management</w:t>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Pr>
          <w:rFonts w:asciiTheme="minorHAnsi" w:hAnsiTheme="minorHAnsi"/>
          <w:sz w:val="36"/>
          <w:szCs w:val="36"/>
        </w:rPr>
        <w:tab/>
      </w:r>
      <w:r w:rsidR="00255C16">
        <w:rPr>
          <w:rFonts w:asciiTheme="minorHAnsi" w:hAnsiTheme="minorHAnsi"/>
          <w:sz w:val="36"/>
          <w:szCs w:val="36"/>
        </w:rPr>
        <w:t>182</w:t>
      </w:r>
    </w:p>
    <w:p w14:paraId="6CDD114A" w14:textId="0F44DE9C" w:rsidR="00BE0FDE" w:rsidRPr="001E1FE1" w:rsidRDefault="00BE0FDE" w:rsidP="001E1FE1">
      <w:pPr>
        <w:rPr>
          <w:rFonts w:asciiTheme="minorHAnsi" w:hAnsiTheme="minorHAnsi"/>
          <w:sz w:val="36"/>
          <w:szCs w:val="36"/>
        </w:rPr>
      </w:pPr>
    </w:p>
    <w:p w14:paraId="00A59538" w14:textId="77777777" w:rsidR="006B5950" w:rsidRPr="00DD0019" w:rsidRDefault="006B5950" w:rsidP="006B5950">
      <w:pPr>
        <w:pStyle w:val="ListParagraph"/>
        <w:ind w:left="284"/>
        <w:rPr>
          <w:noProof/>
          <w:sz w:val="22"/>
          <w:szCs w:val="22"/>
          <w:lang w:eastAsia="en-AU"/>
        </w:rPr>
      </w:pPr>
    </w:p>
    <w:p w14:paraId="77ED41E9" w14:textId="77777777" w:rsidR="00B575E7" w:rsidRPr="00DA2DDA" w:rsidRDefault="00B575E7" w:rsidP="006B5950">
      <w:pPr>
        <w:rPr>
          <w:rFonts w:asciiTheme="minorHAnsi" w:eastAsiaTheme="minorHAnsi" w:hAnsiTheme="minorHAnsi" w:cstheme="minorHAnsi"/>
          <w:b/>
          <w:smallCaps/>
          <w:sz w:val="22"/>
          <w:szCs w:val="22"/>
        </w:rPr>
      </w:pPr>
      <w:r w:rsidRPr="00DA2DDA">
        <w:rPr>
          <w:rFonts w:asciiTheme="minorHAnsi" w:eastAsiaTheme="minorHAnsi" w:hAnsiTheme="minorHAnsi" w:cstheme="minorHAnsi"/>
          <w:b/>
          <w:smallCaps/>
          <w:sz w:val="22"/>
          <w:szCs w:val="22"/>
        </w:rPr>
        <w:t>HEALTH PROMOTING SCHOOL PROGRAM</w:t>
      </w:r>
    </w:p>
    <w:p w14:paraId="64067590" w14:textId="77777777" w:rsidR="00B575E7" w:rsidRPr="001E1FE1" w:rsidRDefault="00B575E7" w:rsidP="006B5950">
      <w:pPr>
        <w:rPr>
          <w:rFonts w:asciiTheme="minorHAnsi" w:hAnsiTheme="minorHAnsi"/>
          <w:sz w:val="22"/>
          <w:szCs w:val="22"/>
        </w:rPr>
      </w:pPr>
      <w:r w:rsidRPr="001E1FE1">
        <w:rPr>
          <w:rFonts w:asciiTheme="minorHAnsi" w:hAnsiTheme="minorHAnsi"/>
          <w:sz w:val="22"/>
          <w:szCs w:val="22"/>
        </w:rPr>
        <w:t>The Wellbeing Team will be continuing to work towards ‘</w:t>
      </w:r>
      <w:r w:rsidRPr="001E1FE1">
        <w:rPr>
          <w:rFonts w:asciiTheme="minorHAnsi" w:hAnsiTheme="minorHAnsi"/>
          <w:i/>
          <w:sz w:val="22"/>
          <w:szCs w:val="22"/>
        </w:rPr>
        <w:t>The Achievement Program: Healthy Together School</w:t>
      </w:r>
      <w:r w:rsidRPr="001E1FE1">
        <w:rPr>
          <w:rFonts w:asciiTheme="minorHAnsi" w:hAnsiTheme="minorHAnsi"/>
          <w:sz w:val="22"/>
          <w:szCs w:val="22"/>
        </w:rPr>
        <w:t>’ accreditation. The various working parties for this team are made of staff, students and p</w:t>
      </w:r>
      <w:r w:rsidR="00DA2DDA" w:rsidRPr="001E1FE1">
        <w:rPr>
          <w:rFonts w:asciiTheme="minorHAnsi" w:hAnsiTheme="minorHAnsi"/>
          <w:sz w:val="22"/>
          <w:szCs w:val="22"/>
        </w:rPr>
        <w:t xml:space="preserve">arents. </w:t>
      </w:r>
    </w:p>
    <w:p w14:paraId="66D90122" w14:textId="59BBAD96" w:rsidR="00813906" w:rsidRPr="001E1FE1" w:rsidRDefault="00A91B92" w:rsidP="006B5950">
      <w:pPr>
        <w:rPr>
          <w:rStyle w:val="Hyperlink"/>
          <w:rFonts w:asciiTheme="minorHAnsi" w:hAnsiTheme="minorHAnsi"/>
          <w:sz w:val="22"/>
          <w:szCs w:val="22"/>
        </w:rPr>
      </w:pPr>
      <w:hyperlink r:id="rId207" w:history="1">
        <w:r w:rsidR="00B575E7" w:rsidRPr="001E1FE1">
          <w:rPr>
            <w:rStyle w:val="Hyperlink"/>
            <w:rFonts w:asciiTheme="minorHAnsi" w:hAnsiTheme="minorHAnsi"/>
            <w:sz w:val="22"/>
            <w:szCs w:val="22"/>
          </w:rPr>
          <w:t>http://www.achievementprogram.healthytogether.vic.gov.au/</w:t>
        </w:r>
      </w:hyperlink>
    </w:p>
    <w:p w14:paraId="0FFF2BE9" w14:textId="5C4AA44D" w:rsidR="006B5950" w:rsidRDefault="006B5950" w:rsidP="006B5950">
      <w:pPr>
        <w:rPr>
          <w:rStyle w:val="Hyperlink"/>
          <w:sz w:val="22"/>
          <w:szCs w:val="22"/>
        </w:rPr>
      </w:pPr>
    </w:p>
    <w:p w14:paraId="368E121D" w14:textId="06EAE287" w:rsidR="006B5950" w:rsidRPr="00C63213" w:rsidRDefault="00811CC2" w:rsidP="006B5950">
      <w:pPr>
        <w:rPr>
          <w:noProof/>
          <w:sz w:val="22"/>
          <w:szCs w:val="22"/>
          <w:lang w:eastAsia="en-AU"/>
        </w:rPr>
      </w:pPr>
      <w:r w:rsidRPr="006B5950">
        <w:rPr>
          <w:noProof/>
          <w:u w:val="single"/>
          <w:lang w:eastAsia="en-AU"/>
        </w:rPr>
        <w:drawing>
          <wp:anchor distT="0" distB="0" distL="114300" distR="114300" simplePos="0" relativeHeight="251608576" behindDoc="0" locked="0" layoutInCell="1" allowOverlap="1" wp14:anchorId="5F1E9D69" wp14:editId="11334CDE">
            <wp:simplePos x="0" y="0"/>
            <wp:positionH relativeFrom="margin">
              <wp:posOffset>-161290</wp:posOffset>
            </wp:positionH>
            <wp:positionV relativeFrom="paragraph">
              <wp:posOffset>28575</wp:posOffset>
            </wp:positionV>
            <wp:extent cx="6261100" cy="2552700"/>
            <wp:effectExtent l="0" t="0" r="6350" b="0"/>
            <wp:wrapNone/>
            <wp:docPr id="37" name="Picture 37" descr="early childhood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childhood signage"/>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26110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D5DCE" w14:textId="709107F3" w:rsidR="00813906" w:rsidRDefault="00DD0019" w:rsidP="00813906">
      <w:pPr>
        <w:spacing w:after="200" w:line="276" w:lineRule="auto"/>
        <w:rPr>
          <w:noProof/>
          <w:sz w:val="20"/>
          <w:szCs w:val="20"/>
          <w:lang w:eastAsia="en-AU"/>
        </w:rPr>
      </w:pPr>
      <w:r>
        <w:rPr>
          <w:noProof/>
          <w:sz w:val="20"/>
          <w:szCs w:val="20"/>
          <w:lang w:eastAsia="en-AU"/>
        </w:rPr>
        <w:br w:type="page"/>
      </w:r>
    </w:p>
    <w:p w14:paraId="51D46341" w14:textId="1C15022D" w:rsidR="00813906" w:rsidRPr="00DD0019" w:rsidRDefault="00813906" w:rsidP="00813906">
      <w:pPr>
        <w:jc w:val="center"/>
        <w:rPr>
          <w:rFonts w:asciiTheme="minorHAnsi" w:hAnsiTheme="minorHAnsi"/>
          <w:bCs/>
          <w:color w:val="FF0000"/>
          <w:sz w:val="40"/>
          <w:szCs w:val="40"/>
        </w:rPr>
      </w:pPr>
      <w:r w:rsidRPr="00DA2DDA">
        <w:rPr>
          <w:rFonts w:asciiTheme="minorHAnsi" w:hAnsiTheme="minorHAnsi"/>
          <w:bCs/>
          <w:noProof/>
          <w:color w:val="FF0000"/>
          <w:sz w:val="20"/>
          <w:lang w:eastAsia="en-AU"/>
        </w:rPr>
        <w:lastRenderedPageBreak/>
        <mc:AlternateContent>
          <mc:Choice Requires="wps">
            <w:drawing>
              <wp:anchor distT="0" distB="0" distL="114300" distR="114300" simplePos="0" relativeHeight="251609600" behindDoc="1" locked="0" layoutInCell="1" allowOverlap="1" wp14:anchorId="21E0D5FA" wp14:editId="1BE88FC3">
                <wp:simplePos x="0" y="0"/>
                <wp:positionH relativeFrom="column">
                  <wp:posOffset>3241</wp:posOffset>
                </wp:positionH>
                <wp:positionV relativeFrom="paragraph">
                  <wp:posOffset>5525</wp:posOffset>
                </wp:positionV>
                <wp:extent cx="6054488" cy="590550"/>
                <wp:effectExtent l="0" t="0" r="2286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4488" cy="59055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D0F8BDD" id="Rectangle 4" o:spid="_x0000_s1026" style="position:absolute;margin-left:.25pt;margin-top:.45pt;width:476.75pt;height:4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" fillcolor="#9cf"/>
            </w:pict>
          </mc:Fallback>
        </mc:AlternateContent>
      </w:r>
      <w:r w:rsidRPr="00DD0019">
        <w:rPr>
          <w:b/>
          <w:color w:val="FF0000"/>
          <w:sz w:val="40"/>
          <w:szCs w:val="40"/>
        </w:rPr>
        <w:t>SUNSMART</w:t>
      </w:r>
    </w:p>
    <w:p w14:paraId="5BF09006" w14:textId="77777777" w:rsidR="00813906" w:rsidRPr="00DA2DDA" w:rsidRDefault="00813906" w:rsidP="00813906">
      <w:pPr>
        <w:jc w:val="center"/>
        <w:rPr>
          <w:rFonts w:asciiTheme="minorHAnsi" w:hAnsiTheme="minorHAnsi"/>
          <w:b/>
          <w:u w:val="single"/>
        </w:rPr>
      </w:pPr>
      <w:r w:rsidRPr="00DA2DDA">
        <w:rPr>
          <w:rFonts w:asciiTheme="minorHAnsi" w:hAnsiTheme="minorHAnsi"/>
          <w:b/>
        </w:rPr>
        <w:t>BELL PRIMARY SCHOOL POLICY</w:t>
      </w:r>
    </w:p>
    <w:p w14:paraId="36D22719" w14:textId="5F064220" w:rsidR="00813906" w:rsidRPr="00D54396" w:rsidRDefault="00813906" w:rsidP="00813906">
      <w:pPr>
        <w:ind w:left="709"/>
        <w:jc w:val="both"/>
        <w:rPr>
          <w:rFonts w:ascii="Comic Sans MS" w:hAnsi="Comic Sans MS"/>
          <w:b/>
          <w:u w:val="single"/>
        </w:rPr>
      </w:pPr>
    </w:p>
    <w:p w14:paraId="3732B9A8" w14:textId="77777777" w:rsidR="00813906" w:rsidRPr="00D54396" w:rsidRDefault="00813906" w:rsidP="00813906">
      <w:pPr>
        <w:ind w:left="709"/>
        <w:jc w:val="both"/>
        <w:rPr>
          <w:rFonts w:asciiTheme="minorHAnsi" w:hAnsiTheme="minorHAnsi"/>
          <w:b/>
          <w:u w:val="single"/>
        </w:rPr>
      </w:pPr>
    </w:p>
    <w:p w14:paraId="30093820" w14:textId="77777777" w:rsidR="00813906" w:rsidRPr="006B5950" w:rsidRDefault="00813906" w:rsidP="006B5950">
      <w:pPr>
        <w:jc w:val="both"/>
        <w:rPr>
          <w:rFonts w:asciiTheme="minorHAnsi" w:hAnsiTheme="minorHAnsi"/>
          <w:b/>
          <w:sz w:val="22"/>
          <w:szCs w:val="22"/>
        </w:rPr>
      </w:pPr>
      <w:r w:rsidRPr="006B5950">
        <w:rPr>
          <w:rFonts w:asciiTheme="minorHAnsi" w:hAnsiTheme="minorHAnsi"/>
          <w:b/>
          <w:sz w:val="22"/>
          <w:szCs w:val="22"/>
          <w:u w:val="single"/>
        </w:rPr>
        <w:t>Rationale</w:t>
      </w:r>
      <w:r w:rsidRPr="006B5950">
        <w:rPr>
          <w:rFonts w:asciiTheme="minorHAnsi" w:hAnsiTheme="minorHAnsi"/>
          <w:b/>
          <w:sz w:val="22"/>
          <w:szCs w:val="22"/>
        </w:rPr>
        <w:t>:</w:t>
      </w:r>
    </w:p>
    <w:p w14:paraId="6CBAF226" w14:textId="77777777" w:rsidR="00813906" w:rsidRPr="006B5950" w:rsidRDefault="00813906" w:rsidP="006B5950">
      <w:pPr>
        <w:autoSpaceDE w:val="0"/>
        <w:autoSpaceDN w:val="0"/>
        <w:adjustRightInd w:val="0"/>
        <w:jc w:val="both"/>
        <w:rPr>
          <w:rFonts w:asciiTheme="minorHAnsi" w:eastAsiaTheme="minorHAnsi" w:hAnsiTheme="minorHAnsi" w:cs="Arial"/>
          <w:sz w:val="22"/>
          <w:szCs w:val="22"/>
        </w:rPr>
      </w:pPr>
    </w:p>
    <w:p w14:paraId="5AE8836E" w14:textId="77777777" w:rsidR="00813906" w:rsidRPr="006B5950" w:rsidRDefault="00813906" w:rsidP="006B5950">
      <w:pPr>
        <w:autoSpaceDE w:val="0"/>
        <w:autoSpaceDN w:val="0"/>
        <w:adjustRightInd w:val="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 xml:space="preserve">A balance of ultraviolet radiation (UV) exposure is important for health. Too much of the sun’s UV can cause sunburn, skin and eye damage and skin cancer. Exposure to the sun’s UV during childhood and adolescence is associated with an increased risk of skin cancer in later life. Too little UV from the sun can lead to low vitamin D levels. Vitamin D is essential for healthy bones and muscles, and for general health.  </w:t>
      </w:r>
      <w:r w:rsidRPr="006B5950">
        <w:rPr>
          <w:rFonts w:asciiTheme="minorHAnsi" w:eastAsiaTheme="minorHAnsi" w:hAnsiTheme="minorHAnsi" w:cs="Arial"/>
          <w:color w:val="000000"/>
          <w:sz w:val="22"/>
          <w:szCs w:val="22"/>
        </w:rPr>
        <w:t xml:space="preserve">Over exposure to the sun presents a serious health risk.  </w:t>
      </w:r>
    </w:p>
    <w:p w14:paraId="2506F4E5" w14:textId="77777777" w:rsidR="00813906" w:rsidRPr="006B5950" w:rsidRDefault="00813906" w:rsidP="006B5950">
      <w:pPr>
        <w:jc w:val="both"/>
        <w:rPr>
          <w:rFonts w:asciiTheme="minorHAnsi" w:hAnsiTheme="minorHAnsi"/>
          <w:sz w:val="22"/>
          <w:szCs w:val="22"/>
        </w:rPr>
      </w:pPr>
      <w:r w:rsidRPr="006B5950">
        <w:rPr>
          <w:rFonts w:asciiTheme="minorHAnsi" w:hAnsiTheme="minorHAnsi"/>
          <w:b/>
          <w:sz w:val="22"/>
          <w:szCs w:val="22"/>
        </w:rPr>
        <w:t xml:space="preserve"> </w:t>
      </w:r>
      <w:r w:rsidRPr="006B5950">
        <w:rPr>
          <w:rFonts w:asciiTheme="minorHAnsi" w:hAnsiTheme="minorHAnsi"/>
          <w:b/>
          <w:sz w:val="22"/>
          <w:szCs w:val="22"/>
          <w:u w:val="single"/>
        </w:rPr>
        <w:t>Aims</w:t>
      </w:r>
      <w:r w:rsidRPr="006B5950">
        <w:rPr>
          <w:rFonts w:asciiTheme="minorHAnsi" w:hAnsiTheme="minorHAnsi"/>
          <w:b/>
          <w:sz w:val="22"/>
          <w:szCs w:val="22"/>
        </w:rPr>
        <w:t>:</w:t>
      </w:r>
    </w:p>
    <w:p w14:paraId="16EDB82E"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To educate and support students to develop independent sun protection skills using the  SunSmart protection strategies.</w:t>
      </w:r>
    </w:p>
    <w:p w14:paraId="38BF7F06"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 xml:space="preserve"> To ensure all students and staff are well protected from too much UV exposure by using a combination of sun protection measures whenever UV levels reach 3 and above. </w:t>
      </w:r>
    </w:p>
    <w:p w14:paraId="2578D981"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 xml:space="preserve">To ensure all students and staff have some UV exposure for vitamin D. </w:t>
      </w:r>
    </w:p>
    <w:p w14:paraId="283CF8EA"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 xml:space="preserve">To ensure that the outdoor environment has some provision of shade for students and staff. </w:t>
      </w:r>
    </w:p>
    <w:p w14:paraId="4625F4AF"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To support duty of care requirements.</w:t>
      </w:r>
    </w:p>
    <w:p w14:paraId="3928C8F2"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To support appropriate OHS strategies to minimise UV risk and associated harms for staff and visitors.</w:t>
      </w:r>
    </w:p>
    <w:p w14:paraId="6CB1D0EA" w14:textId="77777777" w:rsidR="00813906" w:rsidRPr="006B5950" w:rsidRDefault="00813906" w:rsidP="006B5950">
      <w:pPr>
        <w:ind w:left="77"/>
        <w:jc w:val="both"/>
        <w:rPr>
          <w:rFonts w:asciiTheme="minorHAnsi" w:eastAsiaTheme="minorHAnsi" w:hAnsiTheme="minorHAnsi" w:cs="Arial"/>
          <w:sz w:val="22"/>
          <w:szCs w:val="22"/>
        </w:rPr>
      </w:pPr>
    </w:p>
    <w:p w14:paraId="7CA89B83" w14:textId="77777777" w:rsidR="00813906" w:rsidRPr="006B5950" w:rsidRDefault="00813906" w:rsidP="006B5950">
      <w:pPr>
        <w:jc w:val="both"/>
        <w:rPr>
          <w:rFonts w:asciiTheme="minorHAnsi" w:eastAsiaTheme="minorHAnsi" w:hAnsiTheme="minorHAnsi" w:cs="Arial"/>
          <w:b/>
          <w:sz w:val="22"/>
          <w:szCs w:val="22"/>
          <w:u w:val="single"/>
        </w:rPr>
      </w:pPr>
      <w:r w:rsidRPr="006B5950">
        <w:rPr>
          <w:rFonts w:asciiTheme="minorHAnsi" w:eastAsiaTheme="minorHAnsi" w:hAnsiTheme="minorHAnsi" w:cs="Arial"/>
          <w:b/>
          <w:sz w:val="22"/>
          <w:szCs w:val="22"/>
          <w:u w:val="single"/>
        </w:rPr>
        <w:t>Implementation:</w:t>
      </w:r>
    </w:p>
    <w:p w14:paraId="6B62F031"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 xml:space="preserve">This policy applies to all school events on and off site. </w:t>
      </w:r>
    </w:p>
    <w:p w14:paraId="4DA56E87"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 xml:space="preserve">This policy is to be read as part of our Student  &amp; Staff Dress Code. Sun protective clothing is included in our school uniform / dress code and sports uniform. School clothing is cool, loose fitting and made of densely woven fabric. It includes shirts with collars and longer length  short sleeves and full length sleeves, longer style dresses. </w:t>
      </w:r>
    </w:p>
    <w:p w14:paraId="5E8E0C14"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Students  will be required to wear Anti-Cancer Council approved close-weave broad brimmed hats (at least 8 cm rigid brim) or legionnaire hats for all months except May, June, July, August  whenever they are outside. Students who wear the hijab are still required to wear a Sun smart* hat to protect their face</w:t>
      </w:r>
    </w:p>
    <w:p w14:paraId="0A724FB5"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Staff are required to wear broad brim hats when outside to protect themselves and to act as role models.</w:t>
      </w:r>
    </w:p>
    <w:p w14:paraId="5E689091"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Students without broad brimmed hats will be restricted play in designated shaded areas.</w:t>
      </w:r>
    </w:p>
    <w:p w14:paraId="6C7F0542"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Students will be actively encouraged to wear a broad-spectrum water resistant sunscreen (SPF30+).  Sunscreen will be supplied by students and applied by students according to the manufacturer’s directions, under the supervision of teachers with parental permission.</w:t>
      </w:r>
    </w:p>
    <w:p w14:paraId="5FF9951C"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Students will be encouraged to wear sunglasses.</w:t>
      </w:r>
    </w:p>
    <w:p w14:paraId="04DA2ED0"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 xml:space="preserve">Whenever possible, outside activities should be scheduled before 11:00 am during the Sunsmart months and the availability of shade be considered when planning outdoor activities and excursions. </w:t>
      </w:r>
    </w:p>
    <w:p w14:paraId="41429AA8"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The school council will provide adequate shade structures and shade tree plantings for students as practicable; particularly over high density play areas such as sand pits and play equipment.</w:t>
      </w:r>
    </w:p>
    <w:p w14:paraId="3334089B"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The Uniform Shop will ensure that sch</w:t>
      </w:r>
      <w:r w:rsidR="00DA2DDA" w:rsidRPr="006B5950">
        <w:rPr>
          <w:rFonts w:asciiTheme="minorHAnsi" w:eastAsiaTheme="minorHAnsi" w:hAnsiTheme="minorHAnsi" w:cs="Arial"/>
          <w:sz w:val="22"/>
          <w:szCs w:val="22"/>
        </w:rPr>
        <w:t xml:space="preserve">ool uniform broad brimmed hats </w:t>
      </w:r>
      <w:r w:rsidRPr="006B5950">
        <w:rPr>
          <w:rFonts w:asciiTheme="minorHAnsi" w:eastAsiaTheme="minorHAnsi" w:hAnsiTheme="minorHAnsi" w:cs="Arial"/>
          <w:sz w:val="22"/>
          <w:szCs w:val="22"/>
        </w:rPr>
        <w:t>or legionnaires are available for purchase from the uniform store.</w:t>
      </w:r>
    </w:p>
    <w:p w14:paraId="6E3AF986" w14:textId="77777777" w:rsidR="00813906" w:rsidRPr="006B5950" w:rsidRDefault="00813906" w:rsidP="00535EB1">
      <w:pPr>
        <w:numPr>
          <w:ilvl w:val="0"/>
          <w:numId w:val="86"/>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 xml:space="preserve">The school newsletter and school assemblies will be used to highlight and reinforce the Sun Smart policy. </w:t>
      </w:r>
      <w:r w:rsidR="00DA2DDA" w:rsidRPr="006B5950">
        <w:rPr>
          <w:rFonts w:asciiTheme="minorHAnsi" w:eastAsiaTheme="minorHAnsi" w:hAnsiTheme="minorHAnsi" w:cs="Arial"/>
          <w:sz w:val="22"/>
          <w:szCs w:val="22"/>
        </w:rPr>
        <w:t xml:space="preserve">  A UV meter will be placed on the school website or the Health and Physical Education blog.</w:t>
      </w:r>
    </w:p>
    <w:p w14:paraId="67837400" w14:textId="77777777" w:rsidR="00813906" w:rsidRPr="006B5950" w:rsidRDefault="00813906" w:rsidP="00535EB1">
      <w:pPr>
        <w:numPr>
          <w:ilvl w:val="0"/>
          <w:numId w:val="86"/>
        </w:numPr>
        <w:ind w:left="360" w:hanging="27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SunSmart activities and sun protection will from part of the Health and Physical Education curriculum at all year levels.</w:t>
      </w:r>
    </w:p>
    <w:p w14:paraId="39061A9D" w14:textId="77777777" w:rsidR="00813906" w:rsidRPr="006B5950" w:rsidRDefault="00813906" w:rsidP="00535EB1">
      <w:pPr>
        <w:numPr>
          <w:ilvl w:val="0"/>
          <w:numId w:val="86"/>
        </w:numPr>
        <w:ind w:left="360" w:hanging="27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Our school is and will continue to be accredited as a SunSmart school by the Anti-Cancer Council of Victoria.</w:t>
      </w:r>
    </w:p>
    <w:p w14:paraId="3A37C11E" w14:textId="77777777" w:rsidR="00813906" w:rsidRPr="006B5950" w:rsidRDefault="00813906" w:rsidP="006B5950">
      <w:pPr>
        <w:ind w:left="9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 xml:space="preserve">       sunsmart.com.au</w:t>
      </w:r>
    </w:p>
    <w:p w14:paraId="07F86BB3" w14:textId="77777777" w:rsidR="00813906" w:rsidRPr="006B5950" w:rsidRDefault="00813906" w:rsidP="006B5950">
      <w:pPr>
        <w:jc w:val="both"/>
        <w:rPr>
          <w:rFonts w:asciiTheme="minorHAnsi" w:eastAsiaTheme="minorHAnsi" w:hAnsiTheme="minorHAnsi" w:cs="Arial"/>
          <w:b/>
          <w:sz w:val="22"/>
          <w:szCs w:val="22"/>
        </w:rPr>
      </w:pPr>
      <w:r w:rsidRPr="006B5950">
        <w:rPr>
          <w:rFonts w:asciiTheme="minorHAnsi" w:eastAsiaTheme="minorHAnsi" w:hAnsiTheme="minorHAnsi" w:cs="Arial"/>
          <w:b/>
          <w:sz w:val="22"/>
          <w:szCs w:val="22"/>
        </w:rPr>
        <w:t>Relevant document links:</w:t>
      </w:r>
    </w:p>
    <w:p w14:paraId="604876A9" w14:textId="77777777" w:rsidR="00813906" w:rsidRPr="006B5950" w:rsidRDefault="00813906" w:rsidP="006B5950">
      <w:pPr>
        <w:numPr>
          <w:ilvl w:val="0"/>
          <w:numId w:val="53"/>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 xml:space="preserve">Education and Training Parliamentary Committee Inquiry into Dress Codes and School Uniforms in Victorian Schools -Government Response </w:t>
      </w:r>
    </w:p>
    <w:p w14:paraId="56FD19EB" w14:textId="77777777" w:rsidR="00813906" w:rsidRPr="006B5950" w:rsidRDefault="00813906" w:rsidP="006B5950">
      <w:pPr>
        <w:numPr>
          <w:ilvl w:val="0"/>
          <w:numId w:val="53"/>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lastRenderedPageBreak/>
        <w:t xml:space="preserve"> Safe Work Australia: Guidance Note for the Protection of Workers from the Ultraviolet Radiation in Sunlight (2008) </w:t>
      </w:r>
    </w:p>
    <w:p w14:paraId="46D8351F" w14:textId="77777777" w:rsidR="00813906" w:rsidRPr="006B5950" w:rsidRDefault="00813906" w:rsidP="006B5950">
      <w:p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Evaluation:</w:t>
      </w:r>
    </w:p>
    <w:p w14:paraId="6F7ABD8D" w14:textId="77777777" w:rsidR="00813906" w:rsidRPr="006B5950" w:rsidRDefault="00813906" w:rsidP="006B5950">
      <w:pPr>
        <w:numPr>
          <w:ilvl w:val="0"/>
          <w:numId w:val="53"/>
        </w:numPr>
        <w:ind w:left="360"/>
        <w:jc w:val="both"/>
        <w:rPr>
          <w:rFonts w:asciiTheme="minorHAnsi" w:eastAsiaTheme="minorHAnsi" w:hAnsiTheme="minorHAnsi" w:cs="Arial"/>
          <w:sz w:val="22"/>
          <w:szCs w:val="22"/>
        </w:rPr>
      </w:pPr>
      <w:r w:rsidRPr="006B5950">
        <w:rPr>
          <w:rFonts w:asciiTheme="minorHAnsi" w:eastAsiaTheme="minorHAnsi" w:hAnsiTheme="minorHAnsi" w:cs="Arial"/>
          <w:sz w:val="22"/>
          <w:szCs w:val="22"/>
        </w:rPr>
        <w:t>This policy will be reviewed as part of the school’s three-year review cycle.</w:t>
      </w:r>
    </w:p>
    <w:p w14:paraId="52C6BB83" w14:textId="5A228419" w:rsidR="00813906" w:rsidRDefault="00813906" w:rsidP="00813906">
      <w:pPr>
        <w:ind w:left="360"/>
        <w:rPr>
          <w:rFonts w:ascii="Arial" w:eastAsiaTheme="minorHAnsi" w:hAnsi="Arial" w:cs="Arial"/>
          <w:sz w:val="20"/>
          <w:szCs w:val="20"/>
        </w:rPr>
      </w:pPr>
    </w:p>
    <w:p w14:paraId="793296BC" w14:textId="77777777" w:rsidR="006B5950" w:rsidRPr="00C03F73" w:rsidRDefault="006B5950" w:rsidP="00813906">
      <w:pPr>
        <w:ind w:left="360"/>
        <w:rPr>
          <w:rFonts w:ascii="Arial" w:eastAsiaTheme="minorHAnsi" w:hAnsi="Arial" w:cs="Arial"/>
          <w:sz w:val="20"/>
          <w:szCs w:val="20"/>
        </w:rPr>
      </w:pPr>
    </w:p>
    <w:tbl>
      <w:tblPr>
        <w:tblW w:w="93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813906" w:rsidRPr="00C03F73" w14:paraId="25B8FF61"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2D148302"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06F2A538"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May 2014</w:t>
            </w:r>
          </w:p>
        </w:tc>
      </w:tr>
      <w:tr w:rsidR="00813906" w:rsidRPr="00C03F73" w14:paraId="1F34FE28"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452A0242"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Author</w:t>
            </w:r>
          </w:p>
        </w:tc>
        <w:tc>
          <w:tcPr>
            <w:tcW w:w="6909" w:type="dxa"/>
            <w:tcBorders>
              <w:top w:val="single" w:sz="8" w:space="0" w:color="auto"/>
              <w:left w:val="single" w:sz="8" w:space="0" w:color="auto"/>
              <w:bottom w:val="single" w:sz="8" w:space="0" w:color="auto"/>
              <w:right w:val="single" w:sz="8" w:space="0" w:color="auto"/>
            </w:tcBorders>
            <w:hideMark/>
          </w:tcPr>
          <w:p w14:paraId="77A56588"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Ruth Vonarx</w:t>
            </w:r>
          </w:p>
        </w:tc>
      </w:tr>
      <w:tr w:rsidR="00813906" w:rsidRPr="00C03F73" w14:paraId="677FC512"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4F06FFCD"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Approved By</w:t>
            </w:r>
          </w:p>
        </w:tc>
        <w:tc>
          <w:tcPr>
            <w:tcW w:w="6909" w:type="dxa"/>
            <w:tcBorders>
              <w:top w:val="single" w:sz="8" w:space="0" w:color="auto"/>
              <w:left w:val="single" w:sz="8" w:space="0" w:color="auto"/>
              <w:bottom w:val="single" w:sz="8" w:space="0" w:color="auto"/>
              <w:right w:val="single" w:sz="8" w:space="0" w:color="auto"/>
            </w:tcBorders>
            <w:hideMark/>
          </w:tcPr>
          <w:p w14:paraId="5A9028F2" w14:textId="77777777" w:rsidR="00813906" w:rsidRPr="00C03F73" w:rsidRDefault="00813906" w:rsidP="00B575E7">
            <w:pPr>
              <w:snapToGrid w:val="0"/>
              <w:rPr>
                <w:rFonts w:ascii="Arial" w:eastAsiaTheme="minorHAnsi" w:hAnsi="Arial" w:cs="Arial"/>
                <w:sz w:val="20"/>
                <w:szCs w:val="20"/>
              </w:rPr>
            </w:pPr>
            <w:r>
              <w:rPr>
                <w:rFonts w:ascii="Arial" w:eastAsiaTheme="minorHAnsi" w:hAnsi="Arial" w:cs="Arial"/>
                <w:sz w:val="20"/>
                <w:szCs w:val="20"/>
              </w:rPr>
              <w:t>School Council</w:t>
            </w:r>
          </w:p>
        </w:tc>
      </w:tr>
      <w:tr w:rsidR="00813906" w:rsidRPr="00C03F73" w14:paraId="21D83521"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2BB838BA"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556514B5" w14:textId="77777777" w:rsidR="00813906" w:rsidRPr="00C03F73" w:rsidRDefault="00813906" w:rsidP="00B575E7">
            <w:pPr>
              <w:snapToGrid w:val="0"/>
              <w:rPr>
                <w:rFonts w:ascii="Arial" w:eastAsiaTheme="minorHAnsi" w:hAnsi="Arial" w:cs="Arial"/>
                <w:sz w:val="20"/>
                <w:szCs w:val="20"/>
              </w:rPr>
            </w:pPr>
          </w:p>
        </w:tc>
      </w:tr>
      <w:tr w:rsidR="00813906" w:rsidRPr="00C03F73" w14:paraId="5F1DC8A8"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7E7AF080"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4D696392"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May ,2014</w:t>
            </w:r>
          </w:p>
        </w:tc>
      </w:tr>
      <w:tr w:rsidR="00813906" w:rsidRPr="00C03F73" w14:paraId="77CBBAA2"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14A7AF19"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7FF5124B"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Wellbeing Coordinator</w:t>
            </w:r>
          </w:p>
        </w:tc>
      </w:tr>
      <w:tr w:rsidR="00813906" w:rsidRPr="00C03F73" w14:paraId="74CC460A"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5DC3CE90"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Review  Date</w:t>
            </w:r>
          </w:p>
        </w:tc>
        <w:tc>
          <w:tcPr>
            <w:tcW w:w="6909" w:type="dxa"/>
            <w:tcBorders>
              <w:top w:val="single" w:sz="8" w:space="0" w:color="auto"/>
              <w:left w:val="single" w:sz="8" w:space="0" w:color="auto"/>
              <w:bottom w:val="single" w:sz="8" w:space="0" w:color="auto"/>
              <w:right w:val="single" w:sz="8" w:space="0" w:color="auto"/>
            </w:tcBorders>
            <w:hideMark/>
          </w:tcPr>
          <w:p w14:paraId="3BD851F0"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March, 2017</w:t>
            </w:r>
          </w:p>
        </w:tc>
      </w:tr>
      <w:tr w:rsidR="00813906" w:rsidRPr="00C03F73" w14:paraId="75AC1822"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5BA7F660"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References</w:t>
            </w:r>
          </w:p>
        </w:tc>
        <w:tc>
          <w:tcPr>
            <w:tcW w:w="6909" w:type="dxa"/>
            <w:tcBorders>
              <w:top w:val="single" w:sz="8" w:space="0" w:color="auto"/>
              <w:left w:val="single" w:sz="8" w:space="0" w:color="auto"/>
              <w:bottom w:val="single" w:sz="8" w:space="0" w:color="auto"/>
              <w:right w:val="single" w:sz="8" w:space="0" w:color="auto"/>
            </w:tcBorders>
            <w:hideMark/>
          </w:tcPr>
          <w:p w14:paraId="55A3ADBF"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Sunsmart.com.au</w:t>
            </w:r>
          </w:p>
          <w:p w14:paraId="034D4F4F"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 xml:space="preserve">The Compact: Roles and Responsibilities in Victorian government school education: Principle 3 (2012) </w:t>
            </w:r>
          </w:p>
          <w:p w14:paraId="47E831C9"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 xml:space="preserve">DEECD School Policy &amp; Advisory Guide (SPAG) Sun &amp; UV protection (2011) </w:t>
            </w:r>
          </w:p>
          <w:p w14:paraId="31CACCAE"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 xml:space="preserve">DEECD Health, Safety &amp; Workcover </w:t>
            </w:r>
          </w:p>
          <w:p w14:paraId="4C1B05D4"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 xml:space="preserve">Victorian Early Years Learning and Development Framework (VEYLDF) </w:t>
            </w:r>
          </w:p>
          <w:p w14:paraId="43BB6EF5" w14:textId="77777777" w:rsidR="00813906" w:rsidRPr="00C03F73" w:rsidRDefault="00813906" w:rsidP="00B575E7">
            <w:pPr>
              <w:snapToGrid w:val="0"/>
              <w:rPr>
                <w:rFonts w:ascii="Arial" w:eastAsiaTheme="minorHAnsi" w:hAnsi="Arial" w:cs="Arial"/>
                <w:sz w:val="20"/>
                <w:szCs w:val="20"/>
              </w:rPr>
            </w:pPr>
            <w:r w:rsidRPr="00C03F73">
              <w:rPr>
                <w:rFonts w:ascii="Arial" w:eastAsiaTheme="minorHAnsi" w:hAnsi="Arial" w:cs="Arial"/>
                <w:sz w:val="20"/>
                <w:szCs w:val="20"/>
              </w:rPr>
              <w:t xml:space="preserve">Building Quality Standards Handbook (BQSH): Section 8.5.5 Shade Areas (Oct 2011) </w:t>
            </w:r>
          </w:p>
          <w:p w14:paraId="089C77C9" w14:textId="77777777" w:rsidR="00813906" w:rsidRPr="00C03F73" w:rsidRDefault="00813906" w:rsidP="00B575E7">
            <w:pPr>
              <w:snapToGrid w:val="0"/>
              <w:rPr>
                <w:rFonts w:ascii="Arial" w:eastAsiaTheme="minorHAnsi" w:hAnsi="Arial" w:cs="Arial"/>
                <w:sz w:val="20"/>
                <w:szCs w:val="20"/>
              </w:rPr>
            </w:pPr>
          </w:p>
        </w:tc>
      </w:tr>
    </w:tbl>
    <w:p w14:paraId="6626C071" w14:textId="77777777" w:rsidR="00813906" w:rsidRPr="00C03F73" w:rsidRDefault="00813906" w:rsidP="00813906">
      <w:pPr>
        <w:ind w:left="360"/>
        <w:rPr>
          <w:rFonts w:ascii="Arial" w:eastAsiaTheme="minorHAnsi" w:hAnsi="Arial" w:cs="Arial"/>
          <w:sz w:val="20"/>
          <w:szCs w:val="20"/>
        </w:rPr>
      </w:pPr>
    </w:p>
    <w:p w14:paraId="77B1A50F" w14:textId="77777777" w:rsidR="00480AC3" w:rsidRDefault="00605D63" w:rsidP="00480AC3">
      <w:pPr>
        <w:pStyle w:val="Title"/>
        <w:rPr>
          <w:color w:val="FF0000"/>
          <w:sz w:val="72"/>
        </w:rPr>
      </w:pPr>
      <w:r>
        <w:rPr>
          <w:rFonts w:eastAsiaTheme="minorHAnsi"/>
          <w:sz w:val="20"/>
          <w:szCs w:val="20"/>
        </w:rPr>
        <w:br w:type="page"/>
      </w:r>
      <w:r w:rsidR="00480AC3">
        <w:rPr>
          <w:noProof/>
          <w:color w:val="FF0000"/>
          <w:sz w:val="20"/>
          <w:lang w:eastAsia="en-AU"/>
        </w:rPr>
        <w:lastRenderedPageBreak/>
        <mc:AlternateContent>
          <mc:Choice Requires="wps">
            <w:drawing>
              <wp:anchor distT="0" distB="0" distL="114300" distR="114300" simplePos="0" relativeHeight="251689472" behindDoc="1" locked="0" layoutInCell="1" allowOverlap="1" wp14:anchorId="0FD8796F" wp14:editId="43DFEDDA">
                <wp:simplePos x="0" y="0"/>
                <wp:positionH relativeFrom="column">
                  <wp:posOffset>-10406</wp:posOffset>
                </wp:positionH>
                <wp:positionV relativeFrom="paragraph">
                  <wp:posOffset>5525</wp:posOffset>
                </wp:positionV>
                <wp:extent cx="6068135" cy="800100"/>
                <wp:effectExtent l="0" t="0" r="27940" b="190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135"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A8EF392" id="Rectangle 101" o:spid="_x0000_s1026" style="position:absolute;margin-left:-.8pt;margin-top:.45pt;width:477.8pt;height:63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" fillcolor="#9cf"/>
            </w:pict>
          </mc:Fallback>
        </mc:AlternateContent>
      </w:r>
      <w:r w:rsidR="00480AC3">
        <w:rPr>
          <w:color w:val="FF0000"/>
          <w:sz w:val="72"/>
        </w:rPr>
        <w:t>UNIFORM</w:t>
      </w:r>
    </w:p>
    <w:p w14:paraId="751633DF" w14:textId="2BD42B52" w:rsidR="00480AC3" w:rsidRDefault="00480AC3" w:rsidP="006B5950">
      <w:pPr>
        <w:pStyle w:val="Subtitle"/>
        <w:jc w:val="center"/>
        <w:rPr>
          <w:u w:val="single"/>
        </w:rPr>
      </w:pPr>
      <w:r>
        <w:t>POLICY</w:t>
      </w:r>
    </w:p>
    <w:p w14:paraId="6FD0E2ED" w14:textId="41E39A20" w:rsidR="00480AC3" w:rsidRPr="006B5950" w:rsidRDefault="00480AC3" w:rsidP="006B5950">
      <w:pPr>
        <w:jc w:val="both"/>
        <w:rPr>
          <w:rFonts w:asciiTheme="minorHAnsi" w:hAnsiTheme="minorHAnsi"/>
          <w:b/>
          <w:sz w:val="22"/>
          <w:szCs w:val="22"/>
          <w:u w:val="single"/>
        </w:rPr>
      </w:pPr>
    </w:p>
    <w:p w14:paraId="3B9E941C" w14:textId="77777777" w:rsidR="00480AC3" w:rsidRPr="006B5950" w:rsidRDefault="00480AC3" w:rsidP="006B5950">
      <w:pPr>
        <w:jc w:val="both"/>
        <w:rPr>
          <w:rFonts w:asciiTheme="minorHAnsi" w:hAnsiTheme="minorHAnsi"/>
          <w:b/>
          <w:sz w:val="22"/>
          <w:szCs w:val="22"/>
          <w:u w:val="single"/>
        </w:rPr>
      </w:pPr>
    </w:p>
    <w:p w14:paraId="4DA4D34F" w14:textId="77777777" w:rsidR="00480AC3" w:rsidRPr="006B5950" w:rsidRDefault="00480AC3" w:rsidP="006B5950">
      <w:pPr>
        <w:jc w:val="both"/>
        <w:rPr>
          <w:rFonts w:asciiTheme="minorHAnsi" w:hAnsiTheme="minorHAnsi"/>
          <w:b/>
          <w:sz w:val="22"/>
          <w:szCs w:val="22"/>
          <w:u w:val="single"/>
        </w:rPr>
      </w:pPr>
    </w:p>
    <w:p w14:paraId="474B4F12" w14:textId="77777777" w:rsidR="00480AC3" w:rsidRPr="006B5950" w:rsidRDefault="00480AC3" w:rsidP="006B5950">
      <w:pPr>
        <w:jc w:val="both"/>
        <w:rPr>
          <w:rFonts w:asciiTheme="minorHAnsi" w:hAnsiTheme="minorHAnsi"/>
          <w:b/>
          <w:sz w:val="22"/>
          <w:szCs w:val="22"/>
        </w:rPr>
      </w:pPr>
      <w:r w:rsidRPr="006B5950">
        <w:rPr>
          <w:rFonts w:asciiTheme="minorHAnsi" w:hAnsiTheme="minorHAnsi"/>
          <w:b/>
          <w:sz w:val="22"/>
          <w:szCs w:val="22"/>
          <w:u w:val="single"/>
        </w:rPr>
        <w:t>Rationale</w:t>
      </w:r>
      <w:r w:rsidRPr="006B5950">
        <w:rPr>
          <w:rFonts w:asciiTheme="minorHAnsi" w:hAnsiTheme="minorHAnsi"/>
          <w:b/>
          <w:sz w:val="22"/>
          <w:szCs w:val="22"/>
        </w:rPr>
        <w:t>:</w:t>
      </w:r>
    </w:p>
    <w:p w14:paraId="2F25496B" w14:textId="4FC6769E" w:rsidR="00480AC3" w:rsidRPr="006B5950" w:rsidRDefault="00480AC3" w:rsidP="006B5950">
      <w:pPr>
        <w:numPr>
          <w:ilvl w:val="0"/>
          <w:numId w:val="53"/>
        </w:numPr>
        <w:ind w:left="360"/>
        <w:jc w:val="both"/>
        <w:rPr>
          <w:rFonts w:asciiTheme="minorHAnsi" w:hAnsiTheme="minorHAnsi"/>
          <w:sz w:val="22"/>
          <w:szCs w:val="22"/>
        </w:rPr>
      </w:pPr>
      <w:r w:rsidRPr="006B5950">
        <w:rPr>
          <w:rFonts w:asciiTheme="minorHAnsi" w:hAnsiTheme="minorHAnsi"/>
          <w:sz w:val="22"/>
          <w:szCs w:val="22"/>
        </w:rPr>
        <w:t>A uniform dress code reinforces in students a pride in their own appearance, instils recognition of themselves as an integral part of the school community, and assists in developing pride in representing their school.  Issues of equality, health and safety, and expense are also factors that contribute to the establishment of the Dress Code.</w:t>
      </w:r>
      <w:r w:rsidR="00346C34">
        <w:rPr>
          <w:rFonts w:asciiTheme="minorHAnsi" w:hAnsiTheme="minorHAnsi"/>
          <w:sz w:val="22"/>
          <w:szCs w:val="22"/>
        </w:rPr>
        <w:t xml:space="preserve"> The uniform is non-gender specific.</w:t>
      </w:r>
    </w:p>
    <w:p w14:paraId="447E6C95" w14:textId="77777777" w:rsidR="00480AC3" w:rsidRPr="006B5950" w:rsidRDefault="00480AC3" w:rsidP="006B5950">
      <w:pPr>
        <w:jc w:val="both"/>
        <w:rPr>
          <w:rFonts w:asciiTheme="minorHAnsi" w:hAnsiTheme="minorHAnsi"/>
          <w:b/>
          <w:sz w:val="22"/>
          <w:szCs w:val="22"/>
        </w:rPr>
      </w:pPr>
      <w:r w:rsidRPr="006B5950">
        <w:rPr>
          <w:rFonts w:asciiTheme="minorHAnsi" w:hAnsiTheme="minorHAnsi"/>
          <w:b/>
          <w:sz w:val="22"/>
          <w:szCs w:val="22"/>
          <w:u w:val="single"/>
        </w:rPr>
        <w:t>Aims</w:t>
      </w:r>
      <w:r w:rsidRPr="006B5950">
        <w:rPr>
          <w:rFonts w:asciiTheme="minorHAnsi" w:hAnsiTheme="minorHAnsi"/>
          <w:b/>
          <w:sz w:val="22"/>
          <w:szCs w:val="22"/>
        </w:rPr>
        <w:t>:</w:t>
      </w:r>
    </w:p>
    <w:p w14:paraId="41185A62" w14:textId="77777777" w:rsidR="00480AC3" w:rsidRPr="006B5950" w:rsidRDefault="00480AC3" w:rsidP="006B5950">
      <w:pPr>
        <w:numPr>
          <w:ilvl w:val="0"/>
          <w:numId w:val="53"/>
        </w:numPr>
        <w:ind w:left="360"/>
        <w:jc w:val="both"/>
        <w:rPr>
          <w:rFonts w:asciiTheme="minorHAnsi" w:hAnsiTheme="minorHAnsi"/>
          <w:sz w:val="22"/>
          <w:szCs w:val="22"/>
        </w:rPr>
      </w:pPr>
      <w:r w:rsidRPr="006B5950">
        <w:rPr>
          <w:rFonts w:asciiTheme="minorHAnsi" w:hAnsiTheme="minorHAnsi"/>
          <w:sz w:val="22"/>
          <w:szCs w:val="22"/>
        </w:rPr>
        <w:t>To promote equality amongst all students.</w:t>
      </w:r>
    </w:p>
    <w:p w14:paraId="5E503BAA" w14:textId="77777777" w:rsidR="00480AC3" w:rsidRPr="006B5950" w:rsidRDefault="00480AC3" w:rsidP="006B5950">
      <w:pPr>
        <w:numPr>
          <w:ilvl w:val="0"/>
          <w:numId w:val="53"/>
        </w:numPr>
        <w:ind w:left="360"/>
        <w:jc w:val="both"/>
        <w:rPr>
          <w:rFonts w:asciiTheme="minorHAnsi" w:hAnsiTheme="minorHAnsi"/>
          <w:sz w:val="22"/>
          <w:szCs w:val="22"/>
        </w:rPr>
      </w:pPr>
      <w:r w:rsidRPr="006B5950">
        <w:rPr>
          <w:rFonts w:asciiTheme="minorHAnsi" w:hAnsiTheme="minorHAnsi"/>
          <w:sz w:val="22"/>
          <w:szCs w:val="22"/>
        </w:rPr>
        <w:t>To further develop a sense of pride in, and identification with our school.</w:t>
      </w:r>
    </w:p>
    <w:p w14:paraId="470DCF56" w14:textId="77777777" w:rsidR="00480AC3" w:rsidRPr="006B5950" w:rsidRDefault="00480AC3" w:rsidP="006B5950">
      <w:pPr>
        <w:numPr>
          <w:ilvl w:val="0"/>
          <w:numId w:val="53"/>
        </w:numPr>
        <w:ind w:left="360"/>
        <w:jc w:val="both"/>
        <w:rPr>
          <w:rFonts w:asciiTheme="minorHAnsi" w:hAnsiTheme="minorHAnsi"/>
          <w:sz w:val="22"/>
          <w:szCs w:val="22"/>
        </w:rPr>
      </w:pPr>
      <w:r w:rsidRPr="006B5950">
        <w:rPr>
          <w:rFonts w:asciiTheme="minorHAnsi" w:hAnsiTheme="minorHAnsi"/>
          <w:sz w:val="22"/>
          <w:szCs w:val="22"/>
        </w:rPr>
        <w:t>To provide durable clothing that is cost effective and practical for our school environment.</w:t>
      </w:r>
    </w:p>
    <w:p w14:paraId="77D7E344" w14:textId="77777777" w:rsidR="00480AC3" w:rsidRPr="006B5950" w:rsidRDefault="00480AC3" w:rsidP="006B5950">
      <w:pPr>
        <w:numPr>
          <w:ilvl w:val="0"/>
          <w:numId w:val="53"/>
        </w:numPr>
        <w:ind w:left="360"/>
        <w:jc w:val="both"/>
        <w:rPr>
          <w:rFonts w:asciiTheme="minorHAnsi" w:hAnsiTheme="minorHAnsi"/>
          <w:sz w:val="22"/>
          <w:szCs w:val="22"/>
        </w:rPr>
      </w:pPr>
      <w:r w:rsidRPr="006B5950">
        <w:rPr>
          <w:rFonts w:asciiTheme="minorHAnsi" w:hAnsiTheme="minorHAnsi"/>
          <w:sz w:val="22"/>
          <w:szCs w:val="22"/>
        </w:rPr>
        <w:t>To maintain and enhance the positive image of the school in the community.</w:t>
      </w:r>
    </w:p>
    <w:p w14:paraId="30369D6B" w14:textId="77777777" w:rsidR="00480AC3" w:rsidRPr="006B5950" w:rsidRDefault="00480AC3" w:rsidP="006B5950">
      <w:pPr>
        <w:jc w:val="both"/>
        <w:rPr>
          <w:rFonts w:asciiTheme="minorHAnsi" w:hAnsiTheme="minorHAnsi"/>
          <w:b/>
          <w:sz w:val="22"/>
          <w:szCs w:val="22"/>
        </w:rPr>
      </w:pPr>
      <w:r w:rsidRPr="006B5950">
        <w:rPr>
          <w:rFonts w:asciiTheme="minorHAnsi" w:hAnsiTheme="minorHAnsi"/>
          <w:b/>
          <w:sz w:val="22"/>
          <w:szCs w:val="22"/>
          <w:u w:val="single"/>
        </w:rPr>
        <w:t>Implementation</w:t>
      </w:r>
      <w:r w:rsidRPr="006B5950">
        <w:rPr>
          <w:rFonts w:asciiTheme="minorHAnsi" w:hAnsiTheme="minorHAnsi"/>
          <w:b/>
          <w:sz w:val="22"/>
          <w:szCs w:val="22"/>
        </w:rPr>
        <w:t>:</w:t>
      </w:r>
    </w:p>
    <w:p w14:paraId="3A41D322" w14:textId="77777777" w:rsidR="00480AC3" w:rsidRPr="006B5950" w:rsidRDefault="00480AC3" w:rsidP="00535EB1">
      <w:pPr>
        <w:numPr>
          <w:ilvl w:val="0"/>
          <w:numId w:val="171"/>
        </w:numPr>
        <w:tabs>
          <w:tab w:val="clear" w:pos="644"/>
          <w:tab w:val="num" w:pos="-65"/>
        </w:tabs>
        <w:ind w:left="0"/>
        <w:jc w:val="both"/>
        <w:rPr>
          <w:rFonts w:asciiTheme="minorHAnsi" w:hAnsiTheme="minorHAnsi"/>
          <w:sz w:val="22"/>
          <w:szCs w:val="22"/>
          <w:lang w:val="en-US"/>
        </w:rPr>
      </w:pPr>
      <w:r w:rsidRPr="006B5950">
        <w:rPr>
          <w:rFonts w:asciiTheme="minorHAnsi" w:hAnsiTheme="minorHAnsi"/>
          <w:sz w:val="22"/>
          <w:szCs w:val="22"/>
          <w:lang w:val="en-US"/>
        </w:rPr>
        <w:t>The wearing of school uniform is compulsory for all students except where exemption is given by the Principal/School Council.</w:t>
      </w:r>
    </w:p>
    <w:p w14:paraId="0A4DA136" w14:textId="77777777" w:rsidR="00480AC3" w:rsidRPr="006B5950" w:rsidRDefault="00480AC3" w:rsidP="00535EB1">
      <w:pPr>
        <w:numPr>
          <w:ilvl w:val="0"/>
          <w:numId w:val="172"/>
        </w:numPr>
        <w:ind w:left="11"/>
        <w:jc w:val="both"/>
        <w:rPr>
          <w:rFonts w:asciiTheme="minorHAnsi" w:hAnsiTheme="minorHAnsi"/>
          <w:sz w:val="22"/>
          <w:szCs w:val="22"/>
        </w:rPr>
      </w:pPr>
      <w:r w:rsidRPr="006B5950">
        <w:rPr>
          <w:rFonts w:asciiTheme="minorHAnsi" w:hAnsiTheme="minorHAnsi"/>
          <w:sz w:val="22"/>
          <w:szCs w:val="22"/>
        </w:rPr>
        <w:t>The Dress Code  is:</w:t>
      </w:r>
    </w:p>
    <w:p w14:paraId="5F2E50A2" w14:textId="77777777" w:rsidR="00480AC3" w:rsidRPr="006B5950" w:rsidRDefault="00480AC3" w:rsidP="00535EB1">
      <w:pPr>
        <w:numPr>
          <w:ilvl w:val="0"/>
          <w:numId w:val="147"/>
        </w:numPr>
        <w:tabs>
          <w:tab w:val="clear" w:pos="1069"/>
          <w:tab w:val="num" w:pos="720"/>
        </w:tabs>
        <w:ind w:left="720"/>
        <w:jc w:val="both"/>
        <w:rPr>
          <w:rFonts w:asciiTheme="minorHAnsi" w:hAnsiTheme="minorHAnsi"/>
          <w:sz w:val="22"/>
          <w:szCs w:val="22"/>
        </w:rPr>
      </w:pPr>
      <w:r w:rsidRPr="006B5950">
        <w:rPr>
          <w:rFonts w:asciiTheme="minorHAnsi" w:hAnsiTheme="minorHAnsi"/>
          <w:sz w:val="22"/>
          <w:szCs w:val="22"/>
        </w:rPr>
        <w:t>Sun smart, navy blue and white items of clothing that have been approved by school council and made available through the uniform shop. Equivalent items to those supplied by the uniform shop may be worn. Shoes should have closed toes and if sandals are worn  toes should be covered and the foot strongly supported. Leather shoes and runners are recommended. No high heeled shoes are to be worn.</w:t>
      </w:r>
    </w:p>
    <w:p w14:paraId="0ED843A7" w14:textId="77777777" w:rsidR="00480AC3" w:rsidRPr="006B5950" w:rsidRDefault="00480AC3" w:rsidP="00535EB1">
      <w:pPr>
        <w:numPr>
          <w:ilvl w:val="0"/>
          <w:numId w:val="147"/>
        </w:numPr>
        <w:tabs>
          <w:tab w:val="clear" w:pos="1069"/>
          <w:tab w:val="num" w:pos="720"/>
        </w:tabs>
        <w:ind w:left="720"/>
        <w:jc w:val="both"/>
        <w:rPr>
          <w:rFonts w:asciiTheme="minorHAnsi" w:hAnsiTheme="minorHAnsi"/>
          <w:sz w:val="22"/>
          <w:szCs w:val="22"/>
        </w:rPr>
      </w:pPr>
      <w:r w:rsidRPr="006B5950">
        <w:rPr>
          <w:rFonts w:asciiTheme="minorHAnsi" w:hAnsiTheme="minorHAnsi"/>
          <w:sz w:val="22"/>
          <w:szCs w:val="22"/>
        </w:rPr>
        <w:t>The Dress Code applies during school hours, while travelling to and from school, and when students are on school excursions.</w:t>
      </w:r>
    </w:p>
    <w:p w14:paraId="19A80741" w14:textId="77777777" w:rsidR="00480AC3" w:rsidRPr="006B5950" w:rsidRDefault="00480AC3" w:rsidP="00535EB1">
      <w:pPr>
        <w:numPr>
          <w:ilvl w:val="0"/>
          <w:numId w:val="170"/>
        </w:numPr>
        <w:tabs>
          <w:tab w:val="clear" w:pos="1069"/>
          <w:tab w:val="num" w:pos="360"/>
        </w:tabs>
        <w:ind w:left="360"/>
        <w:jc w:val="both"/>
        <w:rPr>
          <w:rFonts w:asciiTheme="minorHAnsi" w:hAnsiTheme="minorHAnsi"/>
          <w:sz w:val="22"/>
          <w:szCs w:val="22"/>
        </w:rPr>
      </w:pPr>
      <w:r w:rsidRPr="006B5950">
        <w:rPr>
          <w:rFonts w:asciiTheme="minorHAnsi" w:hAnsiTheme="minorHAnsi"/>
          <w:sz w:val="22"/>
          <w:szCs w:val="22"/>
        </w:rPr>
        <w:t>Stud earrings and sleepers worn in the ears, plus watches are the only acceptable jewellery.</w:t>
      </w:r>
    </w:p>
    <w:p w14:paraId="5E2B1B2F" w14:textId="77777777" w:rsidR="00480AC3" w:rsidRPr="006B5950" w:rsidRDefault="00480AC3" w:rsidP="00535EB1">
      <w:pPr>
        <w:numPr>
          <w:ilvl w:val="0"/>
          <w:numId w:val="170"/>
        </w:numPr>
        <w:tabs>
          <w:tab w:val="clear" w:pos="1069"/>
          <w:tab w:val="num" w:pos="360"/>
        </w:tabs>
        <w:ind w:left="360"/>
        <w:jc w:val="both"/>
        <w:rPr>
          <w:rFonts w:asciiTheme="minorHAnsi" w:hAnsiTheme="minorHAnsi"/>
          <w:sz w:val="22"/>
          <w:szCs w:val="22"/>
        </w:rPr>
      </w:pPr>
      <w:r w:rsidRPr="006B5950">
        <w:rPr>
          <w:rFonts w:asciiTheme="minorHAnsi" w:hAnsiTheme="minorHAnsi"/>
          <w:sz w:val="22"/>
          <w:szCs w:val="22"/>
        </w:rPr>
        <w:t>Extreme hair colors (eg: green, pink or purple rinses) and/or extreme hairstyles (eg: spikes or mohawks) are not permitted. Special consideration will be given to ‘Crazy Hair’ days or head shaving as part of fundraising.</w:t>
      </w:r>
    </w:p>
    <w:p w14:paraId="36BEBA5C" w14:textId="77777777" w:rsidR="00480AC3" w:rsidRPr="006B5950" w:rsidRDefault="00480AC3" w:rsidP="00535EB1">
      <w:pPr>
        <w:numPr>
          <w:ilvl w:val="0"/>
          <w:numId w:val="170"/>
        </w:numPr>
        <w:tabs>
          <w:tab w:val="clear" w:pos="1069"/>
          <w:tab w:val="num" w:pos="360"/>
        </w:tabs>
        <w:ind w:left="360"/>
        <w:jc w:val="both"/>
        <w:rPr>
          <w:rFonts w:asciiTheme="minorHAnsi" w:hAnsiTheme="minorHAnsi"/>
          <w:sz w:val="22"/>
          <w:szCs w:val="22"/>
        </w:rPr>
      </w:pPr>
      <w:r w:rsidRPr="006B5950">
        <w:rPr>
          <w:rFonts w:asciiTheme="minorHAnsi" w:hAnsiTheme="minorHAnsi"/>
          <w:sz w:val="22"/>
          <w:szCs w:val="22"/>
        </w:rPr>
        <w:t>Other than clear nail polish, cosmetics may not be worn at school.</w:t>
      </w:r>
    </w:p>
    <w:p w14:paraId="4E001E8F" w14:textId="77777777" w:rsidR="00480AC3" w:rsidRPr="006B5950" w:rsidRDefault="00480AC3" w:rsidP="00535EB1">
      <w:pPr>
        <w:numPr>
          <w:ilvl w:val="0"/>
          <w:numId w:val="170"/>
        </w:numPr>
        <w:tabs>
          <w:tab w:val="clear" w:pos="1069"/>
          <w:tab w:val="num" w:pos="360"/>
        </w:tabs>
        <w:ind w:left="360"/>
        <w:jc w:val="both"/>
        <w:rPr>
          <w:rFonts w:asciiTheme="minorHAnsi" w:hAnsiTheme="minorHAnsi"/>
          <w:sz w:val="22"/>
          <w:szCs w:val="22"/>
        </w:rPr>
      </w:pPr>
      <w:r w:rsidRPr="006B5950">
        <w:rPr>
          <w:rFonts w:asciiTheme="minorHAnsi" w:hAnsiTheme="minorHAnsi"/>
          <w:sz w:val="22"/>
          <w:szCs w:val="22"/>
        </w:rPr>
        <w:t>The only headwear that is acceptable is Sunsmart hats consistent with our Sunsmart policy.  They must be worn outside in all months except May,  June, July and August. Hats are not to be worn inside. Students wearing the hijab or other religious head dress must also wear “sun smart” hats.</w:t>
      </w:r>
    </w:p>
    <w:p w14:paraId="75A12432" w14:textId="77777777" w:rsidR="00480AC3" w:rsidRPr="006B5950" w:rsidRDefault="00480AC3" w:rsidP="00535EB1">
      <w:pPr>
        <w:numPr>
          <w:ilvl w:val="0"/>
          <w:numId w:val="170"/>
        </w:numPr>
        <w:tabs>
          <w:tab w:val="clear" w:pos="1069"/>
          <w:tab w:val="num" w:pos="360"/>
        </w:tabs>
        <w:ind w:left="360"/>
        <w:jc w:val="both"/>
        <w:rPr>
          <w:rFonts w:asciiTheme="minorHAnsi" w:hAnsiTheme="minorHAnsi"/>
          <w:sz w:val="22"/>
          <w:szCs w:val="22"/>
        </w:rPr>
      </w:pPr>
      <w:r w:rsidRPr="006B5950">
        <w:rPr>
          <w:rFonts w:asciiTheme="minorHAnsi" w:hAnsiTheme="minorHAnsi"/>
          <w:sz w:val="22"/>
          <w:szCs w:val="22"/>
        </w:rPr>
        <w:t>Good quality second hand uniforms will be offered for sale to parents.</w:t>
      </w:r>
    </w:p>
    <w:p w14:paraId="41F6809C" w14:textId="77777777" w:rsidR="00480AC3" w:rsidRPr="006B5950" w:rsidRDefault="00480AC3" w:rsidP="00535EB1">
      <w:pPr>
        <w:numPr>
          <w:ilvl w:val="0"/>
          <w:numId w:val="170"/>
        </w:numPr>
        <w:tabs>
          <w:tab w:val="clear" w:pos="1069"/>
          <w:tab w:val="num" w:pos="360"/>
        </w:tabs>
        <w:ind w:left="360"/>
        <w:jc w:val="both"/>
        <w:rPr>
          <w:rFonts w:asciiTheme="minorHAnsi" w:hAnsiTheme="minorHAnsi"/>
          <w:sz w:val="22"/>
          <w:szCs w:val="22"/>
        </w:rPr>
      </w:pPr>
      <w:r w:rsidRPr="006B5950">
        <w:rPr>
          <w:rFonts w:asciiTheme="minorHAnsi" w:hAnsiTheme="minorHAnsi"/>
          <w:sz w:val="22"/>
          <w:szCs w:val="22"/>
        </w:rPr>
        <w:t>The student Dress Code, including details of uniform items and places of purchase, will be published in the newsletter at the start of each year.</w:t>
      </w:r>
    </w:p>
    <w:p w14:paraId="28B0B09F" w14:textId="10103BFA" w:rsidR="00480AC3" w:rsidRPr="006B5950" w:rsidRDefault="00480AC3" w:rsidP="00535EB1">
      <w:pPr>
        <w:numPr>
          <w:ilvl w:val="0"/>
          <w:numId w:val="170"/>
        </w:numPr>
        <w:tabs>
          <w:tab w:val="clear" w:pos="1069"/>
          <w:tab w:val="num" w:pos="360"/>
        </w:tabs>
        <w:ind w:left="360"/>
        <w:jc w:val="both"/>
        <w:rPr>
          <w:rFonts w:asciiTheme="minorHAnsi" w:hAnsiTheme="minorHAnsi"/>
          <w:sz w:val="22"/>
          <w:szCs w:val="22"/>
        </w:rPr>
      </w:pPr>
      <w:r w:rsidRPr="006B5950">
        <w:rPr>
          <w:rFonts w:asciiTheme="minorHAnsi" w:hAnsiTheme="minorHAnsi"/>
          <w:sz w:val="22"/>
          <w:szCs w:val="22"/>
        </w:rPr>
        <w:t>The coordinator of the Uniform shop will report to S</w:t>
      </w:r>
      <w:r w:rsidR="00346C34">
        <w:rPr>
          <w:rFonts w:asciiTheme="minorHAnsi" w:hAnsiTheme="minorHAnsi"/>
          <w:sz w:val="22"/>
          <w:szCs w:val="22"/>
        </w:rPr>
        <w:t>chool Council according to DET</w:t>
      </w:r>
      <w:r w:rsidRPr="006B5950">
        <w:rPr>
          <w:rFonts w:asciiTheme="minorHAnsi" w:hAnsiTheme="minorHAnsi"/>
          <w:sz w:val="22"/>
          <w:szCs w:val="22"/>
        </w:rPr>
        <w:t xml:space="preserve"> Trading Operations guidelines.</w:t>
      </w:r>
    </w:p>
    <w:p w14:paraId="1D749656" w14:textId="77777777" w:rsidR="00480AC3" w:rsidRPr="006B5950" w:rsidRDefault="00480AC3" w:rsidP="00535EB1">
      <w:pPr>
        <w:numPr>
          <w:ilvl w:val="0"/>
          <w:numId w:val="169"/>
        </w:numPr>
        <w:tabs>
          <w:tab w:val="clear" w:pos="1069"/>
          <w:tab w:val="num" w:pos="360"/>
        </w:tabs>
        <w:ind w:left="360"/>
        <w:jc w:val="both"/>
        <w:rPr>
          <w:rFonts w:asciiTheme="minorHAnsi" w:hAnsiTheme="minorHAnsi"/>
          <w:sz w:val="22"/>
          <w:szCs w:val="22"/>
        </w:rPr>
      </w:pPr>
      <w:r w:rsidRPr="006B5950">
        <w:rPr>
          <w:rFonts w:asciiTheme="minorHAnsi" w:hAnsiTheme="minorHAnsi"/>
          <w:sz w:val="22"/>
          <w:szCs w:val="22"/>
        </w:rPr>
        <w:t>School Council requires the Principal be responsible for implementation of the Dress Code in a manner consistent with the Student Engagement and Wellbeing Policy and procedures</w:t>
      </w:r>
    </w:p>
    <w:p w14:paraId="1CB81B2A" w14:textId="77777777" w:rsidR="00480AC3" w:rsidRPr="006B5950" w:rsidRDefault="00480AC3" w:rsidP="00535EB1">
      <w:pPr>
        <w:numPr>
          <w:ilvl w:val="0"/>
          <w:numId w:val="169"/>
        </w:numPr>
        <w:tabs>
          <w:tab w:val="clear" w:pos="1069"/>
          <w:tab w:val="num" w:pos="360"/>
        </w:tabs>
        <w:ind w:left="360"/>
        <w:jc w:val="both"/>
        <w:rPr>
          <w:rFonts w:asciiTheme="minorHAnsi" w:hAnsiTheme="minorHAnsi"/>
          <w:sz w:val="22"/>
          <w:szCs w:val="22"/>
        </w:rPr>
      </w:pPr>
      <w:r w:rsidRPr="006B5950">
        <w:rPr>
          <w:rFonts w:asciiTheme="minorHAnsi" w:hAnsiTheme="minorHAnsi"/>
          <w:sz w:val="22"/>
          <w:szCs w:val="22"/>
        </w:rPr>
        <w:t>Arrangements can be made to supply uniforms via State Schools Relief for families experiencing economic hardship.</w:t>
      </w:r>
    </w:p>
    <w:p w14:paraId="5DF6DD64" w14:textId="77777777" w:rsidR="00480AC3" w:rsidRPr="006B5950" w:rsidRDefault="00480AC3" w:rsidP="00535EB1">
      <w:pPr>
        <w:numPr>
          <w:ilvl w:val="0"/>
          <w:numId w:val="169"/>
        </w:numPr>
        <w:tabs>
          <w:tab w:val="clear" w:pos="1069"/>
          <w:tab w:val="num" w:pos="360"/>
        </w:tabs>
        <w:ind w:left="360"/>
        <w:jc w:val="both"/>
        <w:rPr>
          <w:rFonts w:asciiTheme="minorHAnsi" w:hAnsiTheme="minorHAnsi"/>
          <w:sz w:val="22"/>
          <w:szCs w:val="22"/>
        </w:rPr>
      </w:pPr>
      <w:r w:rsidRPr="006B5950">
        <w:rPr>
          <w:rFonts w:asciiTheme="minorHAnsi" w:hAnsiTheme="minorHAnsi"/>
          <w:sz w:val="22"/>
          <w:szCs w:val="22"/>
        </w:rPr>
        <w:t>Parents seeking exemptions to the Dress Code due to religious beliefs, ethnic or cultural background, student disability, health condition or economic hardship must apply in writing to the Principal.</w:t>
      </w:r>
    </w:p>
    <w:p w14:paraId="62983BF0" w14:textId="77777777" w:rsidR="00480AC3" w:rsidRPr="006B5950" w:rsidRDefault="00480AC3" w:rsidP="006B5950">
      <w:pPr>
        <w:jc w:val="both"/>
        <w:rPr>
          <w:rFonts w:asciiTheme="minorHAnsi" w:hAnsiTheme="minorHAnsi"/>
          <w:sz w:val="22"/>
          <w:szCs w:val="22"/>
        </w:rPr>
      </w:pPr>
    </w:p>
    <w:p w14:paraId="57B6C63F" w14:textId="77777777" w:rsidR="00480AC3" w:rsidRPr="006B5950" w:rsidRDefault="00480AC3" w:rsidP="006B5950">
      <w:pPr>
        <w:ind w:left="371"/>
        <w:jc w:val="both"/>
        <w:rPr>
          <w:rFonts w:asciiTheme="minorHAnsi" w:hAnsiTheme="minorHAnsi"/>
          <w:b/>
          <w:bCs/>
          <w:sz w:val="22"/>
          <w:szCs w:val="22"/>
          <w:u w:val="single"/>
        </w:rPr>
      </w:pPr>
      <w:r w:rsidRPr="006B5950">
        <w:rPr>
          <w:rFonts w:asciiTheme="minorHAnsi" w:hAnsiTheme="minorHAnsi"/>
          <w:b/>
          <w:bCs/>
          <w:sz w:val="22"/>
          <w:szCs w:val="22"/>
          <w:u w:val="single"/>
        </w:rPr>
        <w:t>Evaluation:</w:t>
      </w:r>
    </w:p>
    <w:p w14:paraId="19E04744" w14:textId="77777777" w:rsidR="00480AC3" w:rsidRPr="006B5950" w:rsidRDefault="00480AC3" w:rsidP="00535EB1">
      <w:pPr>
        <w:numPr>
          <w:ilvl w:val="0"/>
          <w:numId w:val="173"/>
        </w:numPr>
        <w:ind w:left="371"/>
        <w:jc w:val="both"/>
        <w:rPr>
          <w:rFonts w:asciiTheme="minorHAnsi" w:hAnsiTheme="minorHAnsi"/>
          <w:sz w:val="22"/>
          <w:szCs w:val="22"/>
        </w:rPr>
      </w:pPr>
      <w:r w:rsidRPr="006B5950">
        <w:rPr>
          <w:rFonts w:asciiTheme="minorHAnsi" w:hAnsiTheme="minorHAnsi"/>
          <w:sz w:val="22"/>
          <w:szCs w:val="22"/>
        </w:rPr>
        <w:t>To be reviewed as part of the school’s three year review process or more often if necessary</w:t>
      </w:r>
    </w:p>
    <w:p w14:paraId="2183C520" w14:textId="34256A44" w:rsidR="00605D63" w:rsidRDefault="00605D63" w:rsidP="006B5950">
      <w:pPr>
        <w:ind w:left="371"/>
        <w:jc w:val="both"/>
        <w:rPr>
          <w:rFonts w:ascii="Arial" w:eastAsiaTheme="minorHAnsi" w:hAnsi="Arial" w:cs="Arial"/>
          <w:sz w:val="20"/>
          <w:szCs w:val="20"/>
        </w:rPr>
      </w:pPr>
    </w:p>
    <w:p w14:paraId="572E303E" w14:textId="12E14C02" w:rsidR="00C27111" w:rsidRDefault="00C27111">
      <w:pPr>
        <w:spacing w:after="200" w:line="276" w:lineRule="auto"/>
        <w:rPr>
          <w:rFonts w:ascii="Arial" w:eastAsiaTheme="minorHAnsi" w:hAnsi="Arial" w:cs="Arial"/>
          <w:sz w:val="20"/>
          <w:szCs w:val="20"/>
        </w:rPr>
      </w:pPr>
      <w:r>
        <w:rPr>
          <w:rFonts w:ascii="Arial" w:eastAsiaTheme="minorHAnsi" w:hAnsi="Arial" w:cs="Arial"/>
          <w:sz w:val="20"/>
          <w:szCs w:val="20"/>
        </w:rPr>
        <w:br w:type="page"/>
      </w:r>
    </w:p>
    <w:p w14:paraId="21FDAFA3" w14:textId="77777777" w:rsidR="00813906" w:rsidRPr="00DD0019" w:rsidRDefault="00813906" w:rsidP="00813906">
      <w:pPr>
        <w:pStyle w:val="Title"/>
        <w:rPr>
          <w:rFonts w:ascii="Times New Roman" w:hAnsi="Times New Roman" w:cs="Times New Roman"/>
          <w:b/>
          <w:color w:val="FF0000"/>
          <w:sz w:val="36"/>
          <w:szCs w:val="36"/>
        </w:rPr>
      </w:pPr>
      <w:r w:rsidRPr="00DD0019">
        <w:rPr>
          <w:rFonts w:ascii="Times New Roman" w:hAnsi="Times New Roman" w:cs="Times New Roman"/>
          <w:b/>
          <w:noProof/>
          <w:color w:val="FF0000"/>
          <w:sz w:val="36"/>
          <w:szCs w:val="36"/>
          <w:lang w:eastAsia="en-AU"/>
        </w:rPr>
        <w:lastRenderedPageBreak/>
        <mc:AlternateContent>
          <mc:Choice Requires="wps">
            <w:drawing>
              <wp:anchor distT="0" distB="0" distL="114300" distR="114300" simplePos="0" relativeHeight="251610624" behindDoc="1" locked="0" layoutInCell="1" allowOverlap="1" wp14:anchorId="177455E2" wp14:editId="00B49F03">
                <wp:simplePos x="0" y="0"/>
                <wp:positionH relativeFrom="column">
                  <wp:posOffset>-24054</wp:posOffset>
                </wp:positionH>
                <wp:positionV relativeFrom="paragraph">
                  <wp:posOffset>5525</wp:posOffset>
                </wp:positionV>
                <wp:extent cx="6247689" cy="561975"/>
                <wp:effectExtent l="0" t="0" r="20320" b="28575"/>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689" cy="561975"/>
                        </a:xfrm>
                        <a:prstGeom prst="rect">
                          <a:avLst/>
                        </a:prstGeom>
                        <a:solidFill>
                          <a:schemeClr val="tx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CA33F09" id="Rectangle 4" o:spid="_x0000_s1026" style="position:absolute;margin-left:-1.9pt;margin-top:.45pt;width:491.95pt;height:4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" fillcolor="#c6d9f1 [671]"/>
            </w:pict>
          </mc:Fallback>
        </mc:AlternateContent>
      </w:r>
      <w:r w:rsidR="00DA2DDA" w:rsidRPr="00DD0019">
        <w:rPr>
          <w:rFonts w:ascii="Times New Roman" w:hAnsi="Times New Roman" w:cs="Times New Roman"/>
          <w:b/>
          <w:color w:val="FF0000"/>
          <w:sz w:val="36"/>
          <w:szCs w:val="36"/>
        </w:rPr>
        <w:t>HEALTHY FOODS &amp; ORAL HYGIENE</w:t>
      </w:r>
      <w:r w:rsidRPr="00DD0019">
        <w:rPr>
          <w:rFonts w:ascii="Times New Roman" w:hAnsi="Times New Roman" w:cs="Times New Roman"/>
          <w:b/>
          <w:color w:val="FF0000"/>
          <w:sz w:val="36"/>
          <w:szCs w:val="36"/>
        </w:rPr>
        <w:t xml:space="preserve"> </w:t>
      </w:r>
    </w:p>
    <w:p w14:paraId="1C47D663" w14:textId="742213CE" w:rsidR="00813906" w:rsidRDefault="00813906" w:rsidP="006B5950">
      <w:pPr>
        <w:pStyle w:val="Subtitle"/>
        <w:jc w:val="center"/>
        <w:rPr>
          <w:u w:val="single"/>
        </w:rPr>
      </w:pPr>
      <w:r>
        <w:t>BELL PRIMARY SCHOOL POLICY</w:t>
      </w:r>
    </w:p>
    <w:p w14:paraId="0AF84319" w14:textId="32E922A4" w:rsidR="00813906" w:rsidRDefault="00813906" w:rsidP="00813906">
      <w:pPr>
        <w:ind w:left="709"/>
        <w:jc w:val="both"/>
        <w:rPr>
          <w:b/>
          <w:u w:val="single"/>
        </w:rPr>
      </w:pPr>
    </w:p>
    <w:p w14:paraId="7132D339" w14:textId="77777777" w:rsidR="00813906" w:rsidRPr="006B5950" w:rsidRDefault="00813906" w:rsidP="00443E79">
      <w:pPr>
        <w:jc w:val="both"/>
        <w:rPr>
          <w:rFonts w:asciiTheme="minorHAnsi" w:hAnsiTheme="minorHAnsi"/>
          <w:b/>
          <w:sz w:val="22"/>
          <w:szCs w:val="22"/>
          <w:u w:val="single"/>
        </w:rPr>
      </w:pPr>
    </w:p>
    <w:p w14:paraId="45DE13F0" w14:textId="77777777" w:rsidR="00813906" w:rsidRPr="006B5950" w:rsidRDefault="00813906" w:rsidP="00443E79">
      <w:pPr>
        <w:jc w:val="both"/>
        <w:rPr>
          <w:rFonts w:asciiTheme="minorHAnsi" w:hAnsiTheme="minorHAnsi"/>
          <w:b/>
          <w:sz w:val="22"/>
          <w:szCs w:val="22"/>
          <w:u w:val="single"/>
        </w:rPr>
      </w:pPr>
    </w:p>
    <w:p w14:paraId="73AFBD1E" w14:textId="77777777" w:rsidR="00813906" w:rsidRPr="006B5950" w:rsidRDefault="00813906" w:rsidP="00443E79">
      <w:pPr>
        <w:ind w:right="260"/>
        <w:jc w:val="both"/>
        <w:rPr>
          <w:rFonts w:asciiTheme="minorHAnsi" w:hAnsiTheme="minorHAnsi"/>
          <w:b/>
          <w:sz w:val="22"/>
          <w:szCs w:val="22"/>
        </w:rPr>
      </w:pPr>
      <w:r w:rsidRPr="006B5950">
        <w:rPr>
          <w:rFonts w:asciiTheme="minorHAnsi" w:hAnsiTheme="minorHAnsi"/>
          <w:b/>
          <w:sz w:val="22"/>
          <w:szCs w:val="22"/>
          <w:u w:val="single"/>
        </w:rPr>
        <w:t>Rationale</w:t>
      </w:r>
      <w:r w:rsidRPr="006B5950">
        <w:rPr>
          <w:rFonts w:asciiTheme="minorHAnsi" w:hAnsiTheme="minorHAnsi"/>
          <w:b/>
          <w:sz w:val="22"/>
          <w:szCs w:val="22"/>
        </w:rPr>
        <w:t>:</w:t>
      </w:r>
    </w:p>
    <w:p w14:paraId="37F72D6C" w14:textId="77777777" w:rsidR="00813906" w:rsidRPr="006B5950" w:rsidRDefault="00813906" w:rsidP="00443E79">
      <w:pPr>
        <w:ind w:right="260"/>
        <w:jc w:val="both"/>
        <w:rPr>
          <w:rFonts w:asciiTheme="minorHAnsi" w:hAnsiTheme="minorHAnsi"/>
          <w:b/>
          <w:sz w:val="22"/>
          <w:szCs w:val="22"/>
        </w:rPr>
      </w:pPr>
    </w:p>
    <w:p w14:paraId="20965616" w14:textId="77777777" w:rsidR="00813906" w:rsidRPr="006B5950" w:rsidRDefault="00813906" w:rsidP="00443E79">
      <w:pPr>
        <w:numPr>
          <w:ilvl w:val="0"/>
          <w:numId w:val="53"/>
        </w:numPr>
        <w:ind w:left="360" w:right="260"/>
        <w:jc w:val="both"/>
        <w:rPr>
          <w:rFonts w:asciiTheme="minorHAnsi" w:hAnsiTheme="minorHAnsi"/>
          <w:b/>
          <w:sz w:val="22"/>
          <w:szCs w:val="22"/>
        </w:rPr>
      </w:pPr>
      <w:r w:rsidRPr="006B5950">
        <w:rPr>
          <w:rFonts w:asciiTheme="minorHAnsi" w:hAnsiTheme="minorHAnsi"/>
          <w:sz w:val="22"/>
          <w:szCs w:val="22"/>
        </w:rPr>
        <w:t xml:space="preserve">Healthy nutritional habits and positive oral health practices are essential to the growth and development of children.  </w:t>
      </w:r>
    </w:p>
    <w:p w14:paraId="42715944" w14:textId="77777777" w:rsidR="00813906" w:rsidRPr="006B5950" w:rsidRDefault="00813906" w:rsidP="00443E79">
      <w:pPr>
        <w:numPr>
          <w:ilvl w:val="0"/>
          <w:numId w:val="53"/>
        </w:numPr>
        <w:ind w:left="360" w:right="260"/>
        <w:jc w:val="both"/>
        <w:rPr>
          <w:rFonts w:asciiTheme="minorHAnsi" w:hAnsiTheme="minorHAnsi"/>
          <w:b/>
          <w:sz w:val="22"/>
          <w:szCs w:val="22"/>
        </w:rPr>
      </w:pPr>
      <w:r w:rsidRPr="006B5950">
        <w:rPr>
          <w:rFonts w:asciiTheme="minorHAnsi" w:hAnsiTheme="minorHAnsi"/>
          <w:sz w:val="22"/>
          <w:szCs w:val="22"/>
        </w:rPr>
        <w:t>Chronic illness and obesity are associated with poor physical activity and poor dietary habits which may be established in childhood. Childhood obesity is an increasing problem for Australian children.</w:t>
      </w:r>
      <w:r w:rsidRPr="006B5950">
        <w:rPr>
          <w:rFonts w:asciiTheme="minorHAnsi" w:hAnsiTheme="minorHAnsi"/>
          <w:sz w:val="22"/>
          <w:szCs w:val="22"/>
          <w:lang w:val="en-US"/>
        </w:rPr>
        <w:t>Almost half of all children in Victoria will have developed dental caries at school entry age).</w:t>
      </w:r>
      <w:r w:rsidRPr="006B5950">
        <w:rPr>
          <w:rFonts w:asciiTheme="minorHAnsi" w:hAnsiTheme="minorHAnsi"/>
          <w:sz w:val="22"/>
          <w:szCs w:val="22"/>
        </w:rPr>
        <w:t xml:space="preserve"> I</w:t>
      </w:r>
      <w:r w:rsidRPr="006B5950">
        <w:rPr>
          <w:rFonts w:asciiTheme="minorHAnsi" w:hAnsiTheme="minorHAnsi"/>
          <w:sz w:val="22"/>
          <w:szCs w:val="22"/>
          <w:lang w:val="en-US"/>
        </w:rPr>
        <w:t>t is generally known that tooth brushing by children under the age of 10 is inefficient</w:t>
      </w:r>
    </w:p>
    <w:p w14:paraId="117A664A" w14:textId="77777777" w:rsidR="00813906" w:rsidRPr="006B5950" w:rsidRDefault="00813906" w:rsidP="00443E79">
      <w:pPr>
        <w:numPr>
          <w:ilvl w:val="0"/>
          <w:numId w:val="53"/>
        </w:numPr>
        <w:ind w:left="360" w:right="260"/>
        <w:jc w:val="both"/>
        <w:rPr>
          <w:rFonts w:asciiTheme="minorHAnsi" w:hAnsiTheme="minorHAnsi"/>
          <w:b/>
          <w:sz w:val="22"/>
          <w:szCs w:val="22"/>
        </w:rPr>
      </w:pPr>
      <w:r w:rsidRPr="006B5950">
        <w:rPr>
          <w:rFonts w:asciiTheme="minorHAnsi" w:hAnsiTheme="minorHAnsi"/>
          <w:sz w:val="22"/>
          <w:szCs w:val="22"/>
          <w:lang w:val="en-US"/>
        </w:rPr>
        <w:t>Families, students and staff are key partners in developing and supporting healthy eating and oral health initiatives. The school acknowledges that the family has the ultimate decision in the nutritional choices for their children. The school will endeavor to support healthy choices by providing healthy alternatives at all school events involving food.</w:t>
      </w:r>
    </w:p>
    <w:p w14:paraId="1FB2DD88" w14:textId="77777777" w:rsidR="00813906" w:rsidRPr="006B5950" w:rsidRDefault="00813906" w:rsidP="00443E79">
      <w:pPr>
        <w:ind w:left="360" w:right="260"/>
        <w:jc w:val="both"/>
        <w:rPr>
          <w:rFonts w:asciiTheme="minorHAnsi" w:hAnsiTheme="minorHAnsi"/>
          <w:sz w:val="22"/>
          <w:szCs w:val="22"/>
        </w:rPr>
      </w:pPr>
    </w:p>
    <w:p w14:paraId="2BE96A2C" w14:textId="77777777" w:rsidR="00813906" w:rsidRPr="006B5950" w:rsidRDefault="00813906" w:rsidP="00443E79">
      <w:pPr>
        <w:ind w:right="260"/>
        <w:jc w:val="both"/>
        <w:rPr>
          <w:rFonts w:asciiTheme="minorHAnsi" w:hAnsiTheme="minorHAnsi"/>
          <w:b/>
          <w:sz w:val="22"/>
          <w:szCs w:val="22"/>
          <w:u w:val="single"/>
        </w:rPr>
      </w:pPr>
    </w:p>
    <w:p w14:paraId="349AE391" w14:textId="77777777" w:rsidR="00813906" w:rsidRPr="006B5950" w:rsidRDefault="00813906" w:rsidP="00443E79">
      <w:pPr>
        <w:ind w:right="260"/>
        <w:jc w:val="both"/>
        <w:rPr>
          <w:rFonts w:asciiTheme="minorHAnsi" w:hAnsiTheme="minorHAnsi"/>
          <w:b/>
          <w:sz w:val="22"/>
          <w:szCs w:val="22"/>
        </w:rPr>
      </w:pPr>
      <w:r w:rsidRPr="006B5950">
        <w:rPr>
          <w:rFonts w:asciiTheme="minorHAnsi" w:hAnsiTheme="minorHAnsi"/>
          <w:b/>
          <w:sz w:val="22"/>
          <w:szCs w:val="22"/>
          <w:u w:val="single"/>
        </w:rPr>
        <w:t>Aims</w:t>
      </w:r>
      <w:r w:rsidRPr="006B5950">
        <w:rPr>
          <w:rFonts w:asciiTheme="minorHAnsi" w:hAnsiTheme="minorHAnsi"/>
          <w:b/>
          <w:sz w:val="22"/>
          <w:szCs w:val="22"/>
        </w:rPr>
        <w:t>:</w:t>
      </w:r>
    </w:p>
    <w:p w14:paraId="3518F364" w14:textId="77777777" w:rsidR="00813906" w:rsidRPr="006B5950" w:rsidRDefault="00813906" w:rsidP="00443E79">
      <w:pPr>
        <w:ind w:right="260"/>
        <w:jc w:val="both"/>
        <w:rPr>
          <w:rFonts w:asciiTheme="minorHAnsi" w:hAnsiTheme="minorHAnsi"/>
          <w:b/>
          <w:sz w:val="22"/>
          <w:szCs w:val="22"/>
        </w:rPr>
      </w:pPr>
    </w:p>
    <w:p w14:paraId="193E0245" w14:textId="77777777" w:rsidR="00813906" w:rsidRPr="006B5950" w:rsidRDefault="00813906" w:rsidP="00443E79">
      <w:pPr>
        <w:numPr>
          <w:ilvl w:val="0"/>
          <w:numId w:val="53"/>
        </w:numPr>
        <w:ind w:left="360" w:right="260"/>
        <w:jc w:val="both"/>
        <w:rPr>
          <w:rFonts w:asciiTheme="minorHAnsi" w:hAnsiTheme="minorHAnsi"/>
          <w:sz w:val="22"/>
          <w:szCs w:val="22"/>
        </w:rPr>
      </w:pPr>
      <w:r w:rsidRPr="006B5950">
        <w:rPr>
          <w:rFonts w:asciiTheme="minorHAnsi" w:hAnsiTheme="minorHAnsi"/>
          <w:sz w:val="22"/>
          <w:szCs w:val="22"/>
        </w:rPr>
        <w:t>To develop within students an informed appreciation of healthy eating and oral health habits.</w:t>
      </w:r>
    </w:p>
    <w:p w14:paraId="7AE9DAB8" w14:textId="77777777" w:rsidR="00813906" w:rsidRPr="006B5950" w:rsidRDefault="00813906" w:rsidP="00443E79">
      <w:pPr>
        <w:numPr>
          <w:ilvl w:val="0"/>
          <w:numId w:val="53"/>
        </w:numPr>
        <w:ind w:left="360" w:right="260"/>
        <w:jc w:val="both"/>
        <w:rPr>
          <w:rFonts w:asciiTheme="minorHAnsi" w:hAnsiTheme="minorHAnsi"/>
          <w:sz w:val="22"/>
          <w:szCs w:val="22"/>
        </w:rPr>
      </w:pPr>
      <w:r w:rsidRPr="006B5950">
        <w:rPr>
          <w:rFonts w:asciiTheme="minorHAnsi" w:hAnsiTheme="minorHAnsi"/>
          <w:sz w:val="22"/>
          <w:szCs w:val="22"/>
        </w:rPr>
        <w:t>To ensure that any foods and drinks provided by the school are consistent with a healthy eating oral health philosophy.</w:t>
      </w:r>
    </w:p>
    <w:p w14:paraId="7878B3E2" w14:textId="77777777" w:rsidR="00813906" w:rsidRPr="006B5950" w:rsidRDefault="00813906" w:rsidP="00443E79">
      <w:pPr>
        <w:numPr>
          <w:ilvl w:val="0"/>
          <w:numId w:val="53"/>
        </w:numPr>
        <w:ind w:left="360" w:right="260"/>
        <w:jc w:val="both"/>
        <w:rPr>
          <w:rFonts w:asciiTheme="minorHAnsi" w:hAnsiTheme="minorHAnsi"/>
          <w:sz w:val="22"/>
          <w:szCs w:val="22"/>
        </w:rPr>
      </w:pPr>
      <w:r w:rsidRPr="006B5950">
        <w:rPr>
          <w:rFonts w:asciiTheme="minorHAnsi" w:hAnsiTheme="minorHAnsi"/>
          <w:sz w:val="22"/>
          <w:szCs w:val="22"/>
        </w:rPr>
        <w:t>Adequate nutrition is provided to children by families</w:t>
      </w:r>
    </w:p>
    <w:p w14:paraId="4999ECCC" w14:textId="77777777" w:rsidR="00813906" w:rsidRPr="006B5950" w:rsidRDefault="00813906" w:rsidP="00443E79">
      <w:pPr>
        <w:ind w:right="260"/>
        <w:jc w:val="both"/>
        <w:rPr>
          <w:rFonts w:asciiTheme="minorHAnsi" w:hAnsiTheme="minorHAnsi"/>
          <w:sz w:val="22"/>
          <w:szCs w:val="22"/>
        </w:rPr>
      </w:pPr>
    </w:p>
    <w:p w14:paraId="311E2627" w14:textId="77777777" w:rsidR="00813906" w:rsidRPr="006B5950" w:rsidRDefault="00813906" w:rsidP="00443E79">
      <w:pPr>
        <w:ind w:right="260"/>
        <w:jc w:val="both"/>
        <w:rPr>
          <w:rFonts w:asciiTheme="minorHAnsi" w:hAnsiTheme="minorHAnsi"/>
          <w:b/>
          <w:sz w:val="22"/>
          <w:szCs w:val="22"/>
        </w:rPr>
      </w:pPr>
      <w:r w:rsidRPr="006B5950">
        <w:rPr>
          <w:rFonts w:asciiTheme="minorHAnsi" w:hAnsiTheme="minorHAnsi"/>
          <w:b/>
          <w:sz w:val="22"/>
          <w:szCs w:val="22"/>
          <w:u w:val="single"/>
        </w:rPr>
        <w:t>Implementation</w:t>
      </w:r>
      <w:r w:rsidRPr="006B5950">
        <w:rPr>
          <w:rFonts w:asciiTheme="minorHAnsi" w:hAnsiTheme="minorHAnsi"/>
          <w:b/>
          <w:sz w:val="22"/>
          <w:szCs w:val="22"/>
        </w:rPr>
        <w:t>:</w:t>
      </w:r>
    </w:p>
    <w:p w14:paraId="6CAA6A0D" w14:textId="77777777" w:rsidR="00813906" w:rsidRPr="006B5950" w:rsidRDefault="00813906" w:rsidP="00443E79">
      <w:pPr>
        <w:ind w:right="260"/>
        <w:jc w:val="both"/>
        <w:rPr>
          <w:rFonts w:asciiTheme="minorHAnsi" w:hAnsiTheme="minorHAnsi"/>
          <w:b/>
          <w:sz w:val="22"/>
          <w:szCs w:val="22"/>
        </w:rPr>
      </w:pPr>
    </w:p>
    <w:p w14:paraId="60B3644A" w14:textId="77777777" w:rsidR="00813906" w:rsidRPr="006B5950" w:rsidRDefault="00813906" w:rsidP="00443E79">
      <w:pPr>
        <w:ind w:left="360" w:right="260"/>
        <w:jc w:val="both"/>
        <w:rPr>
          <w:rFonts w:asciiTheme="minorHAnsi" w:hAnsiTheme="minorHAnsi"/>
          <w:b/>
          <w:sz w:val="22"/>
          <w:szCs w:val="22"/>
        </w:rPr>
      </w:pPr>
      <w:r w:rsidRPr="006B5950">
        <w:rPr>
          <w:rFonts w:asciiTheme="minorHAnsi" w:hAnsiTheme="minorHAnsi"/>
          <w:b/>
          <w:sz w:val="22"/>
          <w:szCs w:val="22"/>
        </w:rPr>
        <w:t>Curriculum</w:t>
      </w:r>
    </w:p>
    <w:p w14:paraId="5D1B568E" w14:textId="77777777" w:rsidR="00813906" w:rsidRPr="006B5950" w:rsidRDefault="00813906" w:rsidP="00535EB1">
      <w:pPr>
        <w:numPr>
          <w:ilvl w:val="0"/>
          <w:numId w:val="87"/>
        </w:numPr>
        <w:ind w:left="360" w:right="260"/>
        <w:jc w:val="both"/>
        <w:rPr>
          <w:rFonts w:asciiTheme="minorHAnsi" w:hAnsiTheme="minorHAnsi"/>
          <w:sz w:val="22"/>
          <w:szCs w:val="22"/>
        </w:rPr>
      </w:pPr>
      <w:r w:rsidRPr="006B5950">
        <w:rPr>
          <w:rFonts w:asciiTheme="minorHAnsi" w:hAnsiTheme="minorHAnsi"/>
          <w:sz w:val="22"/>
          <w:szCs w:val="22"/>
        </w:rPr>
        <w:t>The development of an appreciation of healthy foods and, healthy eating habits form part of our Health Promoting School strategy.</w:t>
      </w:r>
    </w:p>
    <w:p w14:paraId="7CD46019" w14:textId="77777777" w:rsidR="00813906" w:rsidRPr="006B5950" w:rsidRDefault="00813906" w:rsidP="00535EB1">
      <w:pPr>
        <w:numPr>
          <w:ilvl w:val="0"/>
          <w:numId w:val="87"/>
        </w:numPr>
        <w:ind w:left="360" w:right="260"/>
        <w:jc w:val="both"/>
        <w:rPr>
          <w:rFonts w:asciiTheme="minorHAnsi" w:hAnsiTheme="minorHAnsi"/>
          <w:sz w:val="22"/>
          <w:szCs w:val="22"/>
        </w:rPr>
      </w:pPr>
      <w:r w:rsidRPr="006B5950">
        <w:rPr>
          <w:rFonts w:asciiTheme="minorHAnsi" w:hAnsiTheme="minorHAnsi"/>
          <w:sz w:val="22"/>
          <w:szCs w:val="22"/>
        </w:rPr>
        <w:t xml:space="preserve">The development of an appreciation of oral health activities </w:t>
      </w:r>
      <w:r w:rsidRPr="006B5950">
        <w:rPr>
          <w:rFonts w:asciiTheme="minorHAnsi" w:hAnsiTheme="minorHAnsi"/>
          <w:sz w:val="22"/>
          <w:szCs w:val="22"/>
          <w:lang w:val="en-US"/>
        </w:rPr>
        <w:t>such as promoting water rather than sweet drinks (Drink Well); increasing the consumption of fruit and vegetables rather than pre-packaged snacks (Eat Well); and encouraging good oral hygiene i.e. cleaning teeth twice a day at home (Clean Well) to form a part of our Health Promoting School Strategy.</w:t>
      </w:r>
    </w:p>
    <w:p w14:paraId="7A77891A" w14:textId="77777777" w:rsidR="00813906" w:rsidRPr="006B5950" w:rsidRDefault="00813906" w:rsidP="00535EB1">
      <w:pPr>
        <w:pStyle w:val="ListParagraph"/>
        <w:numPr>
          <w:ilvl w:val="0"/>
          <w:numId w:val="87"/>
        </w:numPr>
        <w:ind w:left="360"/>
        <w:jc w:val="both"/>
        <w:rPr>
          <w:rFonts w:asciiTheme="minorHAnsi" w:hAnsiTheme="minorHAnsi"/>
          <w:sz w:val="22"/>
          <w:szCs w:val="22"/>
        </w:rPr>
      </w:pPr>
      <w:r w:rsidRPr="006B5950">
        <w:rPr>
          <w:rFonts w:asciiTheme="minorHAnsi" w:hAnsiTheme="minorHAnsi"/>
          <w:sz w:val="22"/>
          <w:szCs w:val="22"/>
        </w:rPr>
        <w:t>Nutrition, healthy eating and healthy lifestyle are taught to students as part of our curriculum studies for all grade levels</w:t>
      </w:r>
    </w:p>
    <w:p w14:paraId="56D3AB8C" w14:textId="77777777" w:rsidR="00813906" w:rsidRPr="006B5950" w:rsidRDefault="00813906" w:rsidP="00535EB1">
      <w:pPr>
        <w:pStyle w:val="ListParagraph"/>
        <w:numPr>
          <w:ilvl w:val="0"/>
          <w:numId w:val="87"/>
        </w:numPr>
        <w:ind w:left="360"/>
        <w:jc w:val="both"/>
        <w:rPr>
          <w:rFonts w:asciiTheme="minorHAnsi" w:hAnsiTheme="minorHAnsi"/>
          <w:sz w:val="22"/>
          <w:szCs w:val="22"/>
        </w:rPr>
      </w:pPr>
      <w:r w:rsidRPr="006B5950">
        <w:rPr>
          <w:rFonts w:asciiTheme="minorHAnsi" w:hAnsiTheme="minorHAnsi"/>
          <w:sz w:val="22"/>
          <w:szCs w:val="22"/>
        </w:rPr>
        <w:t>The school engages in local strategies that raise awareness of or to promote healthy foods e.g. trips to CERES, Collingwood children’s farm, Marketfresh</w:t>
      </w:r>
    </w:p>
    <w:p w14:paraId="1168F281" w14:textId="77777777" w:rsidR="00813906" w:rsidRPr="006B5950" w:rsidRDefault="00813906" w:rsidP="00535EB1">
      <w:pPr>
        <w:pStyle w:val="ListParagraph"/>
        <w:numPr>
          <w:ilvl w:val="0"/>
          <w:numId w:val="87"/>
        </w:numPr>
        <w:ind w:left="360"/>
        <w:jc w:val="both"/>
        <w:rPr>
          <w:rFonts w:asciiTheme="minorHAnsi" w:hAnsiTheme="minorHAnsi"/>
          <w:sz w:val="22"/>
          <w:szCs w:val="22"/>
        </w:rPr>
      </w:pPr>
      <w:r w:rsidRPr="006B5950">
        <w:rPr>
          <w:rFonts w:asciiTheme="minorHAnsi" w:hAnsiTheme="minorHAnsi"/>
          <w:sz w:val="22"/>
          <w:szCs w:val="22"/>
        </w:rPr>
        <w:t>The curriculum assists students to appreciate the cultural and historical contexts of food access and restrictions.</w:t>
      </w:r>
    </w:p>
    <w:p w14:paraId="022BEDC6" w14:textId="77777777" w:rsidR="00813906" w:rsidRPr="006B5950" w:rsidRDefault="00813906" w:rsidP="00443E79">
      <w:pPr>
        <w:ind w:left="360" w:right="260"/>
        <w:jc w:val="both"/>
        <w:rPr>
          <w:rFonts w:asciiTheme="minorHAnsi" w:hAnsiTheme="minorHAnsi"/>
          <w:sz w:val="22"/>
          <w:szCs w:val="22"/>
        </w:rPr>
      </w:pPr>
      <w:r w:rsidRPr="006B5950">
        <w:rPr>
          <w:rFonts w:asciiTheme="minorHAnsi" w:hAnsiTheme="minorHAnsi"/>
          <w:b/>
          <w:sz w:val="22"/>
          <w:szCs w:val="22"/>
        </w:rPr>
        <w:t>Community strategies</w:t>
      </w:r>
    </w:p>
    <w:p w14:paraId="6A4D6D2A" w14:textId="77777777" w:rsidR="00813906" w:rsidRPr="006B5950" w:rsidRDefault="00813906" w:rsidP="00535EB1">
      <w:pPr>
        <w:numPr>
          <w:ilvl w:val="0"/>
          <w:numId w:val="87"/>
        </w:numPr>
        <w:ind w:left="360" w:right="260"/>
        <w:jc w:val="both"/>
        <w:rPr>
          <w:rFonts w:asciiTheme="minorHAnsi" w:hAnsiTheme="minorHAnsi"/>
          <w:sz w:val="22"/>
          <w:szCs w:val="22"/>
        </w:rPr>
      </w:pPr>
      <w:r w:rsidRPr="006B5950">
        <w:rPr>
          <w:rFonts w:asciiTheme="minorHAnsi" w:hAnsiTheme="minorHAnsi"/>
          <w:sz w:val="22"/>
          <w:szCs w:val="22"/>
        </w:rPr>
        <w:t xml:space="preserve">The school will involve itself in local strategies designed to raise an awareness of, or to promote healthy foods eg: local fruit growing or local dairy industry promotions, oral health e.g. smiles for miles, </w:t>
      </w:r>
      <w:r w:rsidR="00712ADD" w:rsidRPr="006B5950">
        <w:rPr>
          <w:rFonts w:asciiTheme="minorHAnsi" w:hAnsiTheme="minorHAnsi"/>
          <w:sz w:val="22"/>
          <w:szCs w:val="22"/>
        </w:rPr>
        <w:t>Market fresh</w:t>
      </w:r>
      <w:r w:rsidRPr="006B5950">
        <w:rPr>
          <w:rFonts w:asciiTheme="minorHAnsi" w:hAnsiTheme="minorHAnsi"/>
          <w:sz w:val="22"/>
          <w:szCs w:val="22"/>
        </w:rPr>
        <w:t xml:space="preserve"> </w:t>
      </w:r>
    </w:p>
    <w:p w14:paraId="3761D2DB" w14:textId="77777777" w:rsidR="00813906" w:rsidRPr="006B5950" w:rsidRDefault="00813906" w:rsidP="00535EB1">
      <w:pPr>
        <w:numPr>
          <w:ilvl w:val="0"/>
          <w:numId w:val="87"/>
        </w:numPr>
        <w:ind w:left="360" w:right="260"/>
        <w:jc w:val="both"/>
        <w:rPr>
          <w:rFonts w:asciiTheme="minorHAnsi" w:hAnsiTheme="minorHAnsi"/>
          <w:sz w:val="22"/>
          <w:szCs w:val="22"/>
        </w:rPr>
      </w:pPr>
      <w:r w:rsidRPr="006B5950">
        <w:rPr>
          <w:rFonts w:asciiTheme="minorHAnsi" w:hAnsiTheme="minorHAnsi"/>
          <w:sz w:val="22"/>
          <w:szCs w:val="22"/>
        </w:rPr>
        <w:t xml:space="preserve">The school will utilise opportunities to include parents in distributing Health Promotion messages e.g. via newsletters and appropriate school performances, assembles and events.  </w:t>
      </w:r>
    </w:p>
    <w:p w14:paraId="3EE2E9EF" w14:textId="77777777" w:rsidR="00813906" w:rsidRPr="006B5950" w:rsidRDefault="00813906" w:rsidP="00443E79">
      <w:pPr>
        <w:ind w:left="360" w:right="260"/>
        <w:jc w:val="both"/>
        <w:rPr>
          <w:rFonts w:asciiTheme="minorHAnsi" w:hAnsiTheme="minorHAnsi"/>
          <w:sz w:val="22"/>
          <w:szCs w:val="22"/>
        </w:rPr>
      </w:pPr>
    </w:p>
    <w:p w14:paraId="22354F84" w14:textId="77777777" w:rsidR="00813906" w:rsidRPr="006B5950" w:rsidRDefault="00813906" w:rsidP="00443E79">
      <w:pPr>
        <w:ind w:left="360" w:right="260"/>
        <w:jc w:val="both"/>
        <w:rPr>
          <w:rFonts w:asciiTheme="minorHAnsi" w:hAnsiTheme="minorHAnsi"/>
          <w:b/>
          <w:sz w:val="22"/>
          <w:szCs w:val="22"/>
        </w:rPr>
      </w:pPr>
      <w:r w:rsidRPr="006B5950">
        <w:rPr>
          <w:rFonts w:asciiTheme="minorHAnsi" w:hAnsiTheme="minorHAnsi"/>
          <w:b/>
          <w:sz w:val="22"/>
          <w:szCs w:val="22"/>
        </w:rPr>
        <w:t>Promotion of healthy foods</w:t>
      </w:r>
    </w:p>
    <w:p w14:paraId="72383EB0"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Healthy foods and water will be available to students at activities such as sporting events, camps etc.</w:t>
      </w:r>
    </w:p>
    <w:p w14:paraId="72C9C791"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The principal will ensure that a supply of drinkable water is available at the school at all times. Students will have access to their fresh water bottle as required across the school day.</w:t>
      </w:r>
    </w:p>
    <w:p w14:paraId="41F9F997"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At least once per year the whole school will focus upon a theme of healthy foods.</w:t>
      </w:r>
    </w:p>
    <w:p w14:paraId="2DE8EFB2"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Staff members will be encouraged to model healthy eating habits whilst at school.</w:t>
      </w:r>
    </w:p>
    <w:p w14:paraId="5C405156" w14:textId="77777777" w:rsidR="00813906" w:rsidRPr="006B5950" w:rsidRDefault="00813906" w:rsidP="00535EB1">
      <w:pPr>
        <w:pStyle w:val="ListParagraph"/>
        <w:numPr>
          <w:ilvl w:val="0"/>
          <w:numId w:val="88"/>
        </w:numPr>
        <w:ind w:left="360"/>
        <w:jc w:val="both"/>
        <w:rPr>
          <w:rFonts w:asciiTheme="minorHAnsi" w:hAnsiTheme="minorHAnsi"/>
          <w:sz w:val="22"/>
          <w:szCs w:val="22"/>
        </w:rPr>
      </w:pPr>
      <w:r w:rsidRPr="006B5950">
        <w:rPr>
          <w:rFonts w:asciiTheme="minorHAnsi" w:hAnsiTheme="minorHAnsi"/>
          <w:sz w:val="22"/>
          <w:szCs w:val="22"/>
        </w:rPr>
        <w:lastRenderedPageBreak/>
        <w:t>Parents should be able to access the lunch order option most suited to their family. After a community consultation process, School Council decided that the Milk Bar Friday option would continue and another that provided a healthy option would also offer their service. Current providers are Classroom Cuisine and Stanley’s Milk Bar.</w:t>
      </w:r>
    </w:p>
    <w:p w14:paraId="2A7D29A2" w14:textId="77777777" w:rsidR="00813906" w:rsidRPr="006B5950" w:rsidRDefault="00813906" w:rsidP="00535EB1">
      <w:pPr>
        <w:pStyle w:val="ListParagraph"/>
        <w:numPr>
          <w:ilvl w:val="0"/>
          <w:numId w:val="88"/>
        </w:numPr>
        <w:ind w:left="360"/>
        <w:jc w:val="both"/>
        <w:rPr>
          <w:rFonts w:asciiTheme="minorHAnsi" w:hAnsiTheme="minorHAnsi"/>
          <w:sz w:val="22"/>
          <w:szCs w:val="22"/>
        </w:rPr>
      </w:pPr>
      <w:r w:rsidRPr="006B5950">
        <w:rPr>
          <w:rFonts w:asciiTheme="minorHAnsi" w:hAnsiTheme="minorHAnsi"/>
          <w:sz w:val="22"/>
          <w:szCs w:val="22"/>
        </w:rPr>
        <w:t>The outsourced lunch providers will not sell soft drinks or lollies.</w:t>
      </w:r>
    </w:p>
    <w:p w14:paraId="1EB2FA14" w14:textId="77777777" w:rsidR="00813906" w:rsidRPr="006B5950" w:rsidRDefault="00813906" w:rsidP="00535EB1">
      <w:pPr>
        <w:pStyle w:val="ListParagraph"/>
        <w:numPr>
          <w:ilvl w:val="0"/>
          <w:numId w:val="88"/>
        </w:numPr>
        <w:ind w:left="360"/>
        <w:jc w:val="both"/>
        <w:rPr>
          <w:rFonts w:asciiTheme="minorHAnsi" w:hAnsiTheme="minorHAnsi"/>
          <w:sz w:val="22"/>
          <w:szCs w:val="22"/>
        </w:rPr>
      </w:pPr>
      <w:r w:rsidRPr="006B5950">
        <w:rPr>
          <w:rFonts w:asciiTheme="minorHAnsi" w:hAnsiTheme="minorHAnsi"/>
          <w:sz w:val="22"/>
          <w:szCs w:val="22"/>
        </w:rPr>
        <w:t>Ceres provides an organic food ordering service that is delivered to the school on Tuesdays.</w:t>
      </w:r>
    </w:p>
    <w:p w14:paraId="53309D04" w14:textId="7AD50012" w:rsidR="00813906" w:rsidRDefault="00813906" w:rsidP="00535EB1">
      <w:pPr>
        <w:pStyle w:val="ListParagraph"/>
        <w:numPr>
          <w:ilvl w:val="0"/>
          <w:numId w:val="88"/>
        </w:numPr>
        <w:ind w:left="360"/>
        <w:jc w:val="both"/>
        <w:rPr>
          <w:rFonts w:asciiTheme="minorHAnsi" w:hAnsiTheme="minorHAnsi"/>
          <w:sz w:val="22"/>
          <w:szCs w:val="22"/>
        </w:rPr>
      </w:pPr>
      <w:r w:rsidRPr="006B5950">
        <w:rPr>
          <w:rFonts w:asciiTheme="minorHAnsi" w:hAnsiTheme="minorHAnsi"/>
          <w:sz w:val="22"/>
          <w:szCs w:val="22"/>
        </w:rPr>
        <w:t>Oshclub abides by the same Healthy food and nutrition guidelines as the school</w:t>
      </w:r>
    </w:p>
    <w:p w14:paraId="5870BCC8" w14:textId="77777777" w:rsidR="00443E79" w:rsidRPr="006B5950" w:rsidRDefault="00443E79" w:rsidP="00443E79">
      <w:pPr>
        <w:pStyle w:val="ListParagraph"/>
        <w:ind w:left="360"/>
        <w:jc w:val="both"/>
        <w:rPr>
          <w:rFonts w:asciiTheme="minorHAnsi" w:hAnsiTheme="minorHAnsi"/>
          <w:sz w:val="22"/>
          <w:szCs w:val="22"/>
        </w:rPr>
      </w:pPr>
    </w:p>
    <w:p w14:paraId="0B0494CC" w14:textId="77777777" w:rsidR="00813906" w:rsidRPr="006B5950" w:rsidRDefault="00813906" w:rsidP="00443E79">
      <w:pPr>
        <w:ind w:left="11" w:right="260"/>
        <w:jc w:val="both"/>
        <w:rPr>
          <w:rFonts w:asciiTheme="minorHAnsi" w:hAnsiTheme="minorHAnsi"/>
          <w:b/>
          <w:sz w:val="22"/>
          <w:szCs w:val="22"/>
        </w:rPr>
      </w:pPr>
      <w:r w:rsidRPr="006B5950">
        <w:rPr>
          <w:rFonts w:asciiTheme="minorHAnsi" w:hAnsiTheme="minorHAnsi"/>
          <w:b/>
          <w:sz w:val="22"/>
          <w:szCs w:val="22"/>
        </w:rPr>
        <w:t>Caring practice</w:t>
      </w:r>
    </w:p>
    <w:p w14:paraId="49CD10A1" w14:textId="77777777" w:rsidR="00813906" w:rsidRPr="006B5950" w:rsidRDefault="00813906" w:rsidP="00535EB1">
      <w:pPr>
        <w:numPr>
          <w:ilvl w:val="0"/>
          <w:numId w:val="89"/>
        </w:numPr>
        <w:ind w:left="360" w:right="260"/>
        <w:jc w:val="both"/>
        <w:rPr>
          <w:rFonts w:asciiTheme="minorHAnsi" w:hAnsiTheme="minorHAnsi"/>
          <w:sz w:val="22"/>
          <w:szCs w:val="22"/>
        </w:rPr>
      </w:pPr>
      <w:r w:rsidRPr="006B5950">
        <w:rPr>
          <w:rFonts w:asciiTheme="minorHAnsi" w:hAnsiTheme="minorHAnsi"/>
          <w:sz w:val="22"/>
          <w:szCs w:val="22"/>
        </w:rPr>
        <w:t>Students will have access to their own water bottles during class lessons. Students are allowed to eat a piece of fruit or vegetable as part of fruit snack time at 12.30pm daily.</w:t>
      </w:r>
    </w:p>
    <w:p w14:paraId="5B03C502" w14:textId="77777777" w:rsidR="00813906" w:rsidRPr="006B5950" w:rsidRDefault="00813906" w:rsidP="00535EB1">
      <w:pPr>
        <w:pStyle w:val="NormalWeb"/>
        <w:numPr>
          <w:ilvl w:val="0"/>
          <w:numId w:val="88"/>
        </w:numPr>
        <w:spacing w:before="0" w:beforeAutospacing="0" w:after="0" w:afterAutospacing="0"/>
        <w:ind w:left="360"/>
        <w:jc w:val="both"/>
        <w:textAlignment w:val="top"/>
        <w:rPr>
          <w:rFonts w:asciiTheme="minorHAnsi" w:hAnsiTheme="minorHAnsi"/>
          <w:sz w:val="22"/>
          <w:szCs w:val="22"/>
          <w:lang w:val="en-US"/>
        </w:rPr>
      </w:pPr>
      <w:r w:rsidRPr="006B5950">
        <w:rPr>
          <w:rFonts w:asciiTheme="minorHAnsi" w:hAnsiTheme="minorHAnsi"/>
          <w:sz w:val="22"/>
          <w:szCs w:val="22"/>
        </w:rPr>
        <w:t>Students will be made aware of the potential negative impact of some high allergy foods such as nuts on the health of peers.</w:t>
      </w:r>
      <w:r w:rsidRPr="006B5950">
        <w:rPr>
          <w:rFonts w:asciiTheme="minorHAnsi" w:hAnsiTheme="minorHAnsi" w:cs="Arial"/>
          <w:sz w:val="22"/>
          <w:szCs w:val="22"/>
          <w:lang w:val="en-US"/>
        </w:rPr>
        <w:t xml:space="preserve"> </w:t>
      </w:r>
      <w:r w:rsidRPr="006B5950">
        <w:rPr>
          <w:rFonts w:asciiTheme="minorHAnsi" w:hAnsiTheme="minorHAnsi"/>
          <w:sz w:val="22"/>
          <w:szCs w:val="22"/>
          <w:lang w:val="en-US"/>
        </w:rPr>
        <w:t xml:space="preserve">Contact with certain foods can result in allergic reaction for people with allergies to these foods. The most common triggers of anaphylaxis are: peanuts, cow’s milk, egg, wheat, soy, tree nuts (for example, cashews), fish and shellfish. </w:t>
      </w:r>
    </w:p>
    <w:p w14:paraId="3AA9B35F" w14:textId="77777777" w:rsidR="00813906" w:rsidRPr="006B5950" w:rsidRDefault="00813906" w:rsidP="00535EB1">
      <w:pPr>
        <w:pStyle w:val="NormalWeb"/>
        <w:numPr>
          <w:ilvl w:val="0"/>
          <w:numId w:val="88"/>
        </w:numPr>
        <w:spacing w:before="0" w:beforeAutospacing="0" w:after="0" w:afterAutospacing="0"/>
        <w:ind w:left="360"/>
        <w:jc w:val="both"/>
        <w:textAlignment w:val="top"/>
        <w:rPr>
          <w:rFonts w:asciiTheme="minorHAnsi" w:hAnsiTheme="minorHAnsi"/>
          <w:sz w:val="22"/>
          <w:szCs w:val="22"/>
          <w:lang w:val="en-US"/>
        </w:rPr>
      </w:pPr>
      <w:r w:rsidRPr="006B5950">
        <w:rPr>
          <w:rFonts w:asciiTheme="minorHAnsi" w:hAnsiTheme="minorHAnsi"/>
          <w:sz w:val="22"/>
          <w:szCs w:val="22"/>
          <w:lang w:val="en-US"/>
        </w:rPr>
        <w:t>Food content information will be readily available for parents of students with food allergies as required for management of their child’s diet. Parents will be encouraged to provide allergy free options for school/grade food events.</w:t>
      </w:r>
    </w:p>
    <w:p w14:paraId="1B530E98"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Staff are to inform the Principal of students who appear to be provided with inadequate lunches.  When children come to school without breakfast or without lunch they will have access to healthy food in a manner which is non stigmatising. The Welfare coordinator will investigate strategies with the family (and relevant services) to address food insecurity and support.</w:t>
      </w:r>
    </w:p>
    <w:p w14:paraId="5C6390D8"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 xml:space="preserve">Teachers with concerns about the nutritional values of students’ lunches will work sensitively and respectfully in partnership with parents to address concerns. </w:t>
      </w:r>
    </w:p>
    <w:p w14:paraId="72B88E13"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Cultural and religious restrictions on foods will be acknowledged and respected E.g. Vegetarian, Kosher and Halal foods or fasting during Ramadan. Culturally inclusive foods will be offered at school events e.g. halal meats at sausage sizzles.</w:t>
      </w:r>
    </w:p>
    <w:p w14:paraId="2D2F666A"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 xml:space="preserve">The use of food as a reward is not appropriate. </w:t>
      </w:r>
    </w:p>
    <w:p w14:paraId="0E78BF8F"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 xml:space="preserve">Parents will be encouraged to provide non-food options for their child if they wish to celebrate their birthday at school. </w:t>
      </w:r>
    </w:p>
    <w:p w14:paraId="49599CA0"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Provision of food at class parties will be managed by the classroom teachers to ensure that the majority of foods available are in line with the school’s healthy eating and oral health policies.</w:t>
      </w:r>
    </w:p>
    <w:p w14:paraId="0DDA9180" w14:textId="77777777" w:rsidR="00813906" w:rsidRPr="006B5950" w:rsidRDefault="00813906" w:rsidP="00443E79">
      <w:pPr>
        <w:ind w:right="260"/>
        <w:jc w:val="both"/>
        <w:rPr>
          <w:rFonts w:asciiTheme="minorHAnsi" w:hAnsiTheme="minorHAnsi"/>
          <w:b/>
          <w:sz w:val="22"/>
          <w:szCs w:val="22"/>
        </w:rPr>
      </w:pPr>
    </w:p>
    <w:p w14:paraId="150C9A25" w14:textId="77777777" w:rsidR="00813906" w:rsidRPr="006B5950" w:rsidRDefault="00813906" w:rsidP="00443E79">
      <w:pPr>
        <w:ind w:right="260"/>
        <w:jc w:val="both"/>
        <w:rPr>
          <w:rFonts w:asciiTheme="minorHAnsi" w:hAnsiTheme="minorHAnsi"/>
          <w:b/>
          <w:sz w:val="22"/>
          <w:szCs w:val="22"/>
        </w:rPr>
      </w:pPr>
      <w:r w:rsidRPr="006B5950">
        <w:rPr>
          <w:rFonts w:asciiTheme="minorHAnsi" w:hAnsiTheme="minorHAnsi"/>
          <w:b/>
          <w:sz w:val="22"/>
          <w:szCs w:val="22"/>
        </w:rPr>
        <w:t>Funding and Foods</w:t>
      </w:r>
    </w:p>
    <w:p w14:paraId="1F822B3A"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Fund raising activities will limit the number of events utilising ‘sometime or occasional or red chart’ foods that do not complement our healthy foods philosophy eg: sweets chocolate bars, icy poles, cakes and confectionary to two per term.</w:t>
      </w:r>
    </w:p>
    <w:p w14:paraId="5FC102DF" w14:textId="77777777" w:rsidR="00813906" w:rsidRPr="006B5950" w:rsidRDefault="00813906" w:rsidP="00535EB1">
      <w:pPr>
        <w:pStyle w:val="ListParagraph"/>
        <w:numPr>
          <w:ilvl w:val="0"/>
          <w:numId w:val="88"/>
        </w:numPr>
        <w:ind w:left="360"/>
        <w:jc w:val="both"/>
        <w:rPr>
          <w:rFonts w:asciiTheme="minorHAnsi" w:hAnsiTheme="minorHAnsi"/>
          <w:sz w:val="22"/>
          <w:szCs w:val="22"/>
        </w:rPr>
      </w:pPr>
      <w:r w:rsidRPr="006B5950">
        <w:rPr>
          <w:rFonts w:asciiTheme="minorHAnsi" w:hAnsiTheme="minorHAnsi"/>
          <w:sz w:val="22"/>
          <w:szCs w:val="22"/>
        </w:rPr>
        <w:t>Fundraising activities offering “occasional/sometime/red chart’ foods will also provide a ‘healthy option’.</w:t>
      </w:r>
    </w:p>
    <w:p w14:paraId="0A9804B3" w14:textId="77777777" w:rsidR="00813906" w:rsidRPr="006B5950" w:rsidRDefault="00813906" w:rsidP="00535EB1">
      <w:pPr>
        <w:pStyle w:val="ListParagraph"/>
        <w:numPr>
          <w:ilvl w:val="0"/>
          <w:numId w:val="88"/>
        </w:numPr>
        <w:ind w:left="360"/>
        <w:jc w:val="both"/>
        <w:rPr>
          <w:rFonts w:asciiTheme="minorHAnsi" w:hAnsiTheme="minorHAnsi"/>
          <w:sz w:val="22"/>
          <w:szCs w:val="22"/>
        </w:rPr>
      </w:pPr>
      <w:r w:rsidRPr="006B5950">
        <w:rPr>
          <w:rFonts w:asciiTheme="minorHAnsi" w:hAnsiTheme="minorHAnsi"/>
          <w:sz w:val="22"/>
          <w:szCs w:val="22"/>
        </w:rPr>
        <w:t>An alcohol free status applies to all school events where children are present and under the primary control or supervision of school staff according to DEECD policy.</w:t>
      </w:r>
    </w:p>
    <w:p w14:paraId="04F8F8C9" w14:textId="77777777" w:rsidR="00813906" w:rsidRPr="006B5950" w:rsidRDefault="00813906" w:rsidP="00443E79">
      <w:pPr>
        <w:ind w:right="260"/>
        <w:jc w:val="both"/>
        <w:rPr>
          <w:rFonts w:asciiTheme="minorHAnsi" w:hAnsiTheme="minorHAnsi"/>
          <w:b/>
          <w:sz w:val="22"/>
          <w:szCs w:val="22"/>
        </w:rPr>
      </w:pPr>
      <w:r w:rsidRPr="006B5950">
        <w:rPr>
          <w:rFonts w:asciiTheme="minorHAnsi" w:hAnsiTheme="minorHAnsi"/>
          <w:b/>
          <w:sz w:val="22"/>
          <w:szCs w:val="22"/>
        </w:rPr>
        <w:t>Promotion of Habits</w:t>
      </w:r>
    </w:p>
    <w:p w14:paraId="5E6CDB82"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The school will support and promote children cleaning their teeth as part of their daily personal hygiene routine.</w:t>
      </w:r>
    </w:p>
    <w:p w14:paraId="112DF5AD"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The school will promote the drinking of water</w:t>
      </w:r>
    </w:p>
    <w:p w14:paraId="2B36B375" w14:textId="77777777" w:rsidR="00813906" w:rsidRPr="006B5950" w:rsidRDefault="00813906" w:rsidP="00535EB1">
      <w:pPr>
        <w:numPr>
          <w:ilvl w:val="0"/>
          <w:numId w:val="88"/>
        </w:numPr>
        <w:ind w:left="360" w:right="260"/>
        <w:jc w:val="both"/>
        <w:rPr>
          <w:rFonts w:asciiTheme="minorHAnsi" w:hAnsiTheme="minorHAnsi"/>
          <w:sz w:val="22"/>
          <w:szCs w:val="22"/>
        </w:rPr>
      </w:pPr>
      <w:r w:rsidRPr="006B5950">
        <w:rPr>
          <w:rFonts w:asciiTheme="minorHAnsi" w:hAnsiTheme="minorHAnsi"/>
          <w:sz w:val="22"/>
          <w:szCs w:val="22"/>
        </w:rPr>
        <w:t>The school will supervise the consumption of student lunches and snacks  in class rooms and implementation of anaphylaxis prevention strategies as per the Anaphylaxis policy.</w:t>
      </w:r>
    </w:p>
    <w:p w14:paraId="6C8F5F86" w14:textId="3333A93B" w:rsidR="00813906" w:rsidRDefault="00813906" w:rsidP="00443E79">
      <w:pPr>
        <w:ind w:right="260"/>
        <w:jc w:val="both"/>
        <w:rPr>
          <w:rFonts w:asciiTheme="minorHAnsi" w:hAnsiTheme="minorHAnsi"/>
          <w:b/>
          <w:sz w:val="22"/>
          <w:szCs w:val="22"/>
          <w:u w:val="single"/>
        </w:rPr>
      </w:pPr>
    </w:p>
    <w:p w14:paraId="5FF014D9" w14:textId="77777777" w:rsidR="00443E79" w:rsidRPr="006B5950" w:rsidRDefault="00443E79" w:rsidP="00443E79">
      <w:pPr>
        <w:ind w:right="260"/>
        <w:jc w:val="both"/>
        <w:rPr>
          <w:rFonts w:asciiTheme="minorHAnsi" w:hAnsiTheme="minorHAnsi"/>
          <w:b/>
          <w:sz w:val="22"/>
          <w:szCs w:val="22"/>
          <w:u w:val="single"/>
        </w:rPr>
      </w:pPr>
    </w:p>
    <w:p w14:paraId="53509795" w14:textId="77777777" w:rsidR="00813906" w:rsidRPr="006B5950" w:rsidRDefault="00813906" w:rsidP="00443E79">
      <w:pPr>
        <w:ind w:right="260"/>
        <w:jc w:val="both"/>
        <w:rPr>
          <w:rFonts w:asciiTheme="minorHAnsi" w:hAnsiTheme="minorHAnsi"/>
          <w:b/>
          <w:sz w:val="22"/>
          <w:szCs w:val="22"/>
        </w:rPr>
      </w:pPr>
      <w:r w:rsidRPr="006B5950">
        <w:rPr>
          <w:rFonts w:asciiTheme="minorHAnsi" w:hAnsiTheme="minorHAnsi"/>
          <w:b/>
          <w:sz w:val="22"/>
          <w:szCs w:val="22"/>
        </w:rPr>
        <w:t>Evaluation:</w:t>
      </w:r>
    </w:p>
    <w:p w14:paraId="55D40B5D" w14:textId="77777777" w:rsidR="00813906" w:rsidRDefault="00813906" w:rsidP="00443E79">
      <w:pPr>
        <w:ind w:left="11"/>
        <w:jc w:val="both"/>
        <w:rPr>
          <w:rFonts w:asciiTheme="minorHAnsi" w:hAnsiTheme="minorHAnsi"/>
          <w:sz w:val="22"/>
          <w:szCs w:val="22"/>
        </w:rPr>
      </w:pPr>
      <w:r w:rsidRPr="006B5950">
        <w:rPr>
          <w:rFonts w:asciiTheme="minorHAnsi" w:hAnsiTheme="minorHAnsi"/>
          <w:sz w:val="22"/>
          <w:szCs w:val="22"/>
        </w:rPr>
        <w:t>This policy will be reviewed as part of the school’s three-year review cycle or more often if necessary due to changes in regulations or circumstances.</w:t>
      </w:r>
    </w:p>
    <w:p w14:paraId="1A6A8F9E" w14:textId="77777777" w:rsidR="00346C34" w:rsidRDefault="00346C34" w:rsidP="00443E79">
      <w:pPr>
        <w:ind w:left="11"/>
        <w:jc w:val="both"/>
        <w:rPr>
          <w:rFonts w:asciiTheme="minorHAnsi" w:hAnsiTheme="minorHAnsi"/>
          <w:sz w:val="22"/>
          <w:szCs w:val="22"/>
        </w:rPr>
      </w:pPr>
    </w:p>
    <w:p w14:paraId="05145CDF" w14:textId="77777777" w:rsidR="00346C34" w:rsidRPr="006B5950" w:rsidRDefault="00346C34" w:rsidP="00443E79">
      <w:pPr>
        <w:ind w:left="11"/>
        <w:jc w:val="both"/>
        <w:rPr>
          <w:rFonts w:asciiTheme="minorHAnsi" w:hAnsiTheme="minorHAnsi"/>
          <w:sz w:val="22"/>
          <w:szCs w:val="22"/>
        </w:rPr>
      </w:pPr>
    </w:p>
    <w:p w14:paraId="18452EEF" w14:textId="77777777" w:rsidR="00813906" w:rsidRPr="006B5950" w:rsidRDefault="00813906" w:rsidP="00443E79">
      <w:pPr>
        <w:ind w:left="1080" w:right="260"/>
        <w:jc w:val="both"/>
        <w:rPr>
          <w:rFonts w:asciiTheme="minorHAnsi" w:hAnsiTheme="minorHAns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3269"/>
        <w:gridCol w:w="3119"/>
      </w:tblGrid>
      <w:tr w:rsidR="00813906" w:rsidRPr="006B5950" w14:paraId="690F0F49" w14:textId="77777777" w:rsidTr="00B575E7">
        <w:tc>
          <w:tcPr>
            <w:tcW w:w="2498" w:type="dxa"/>
            <w:shd w:val="clear" w:color="auto" w:fill="auto"/>
          </w:tcPr>
          <w:p w14:paraId="312654FA"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lastRenderedPageBreak/>
              <w:t xml:space="preserve">Area </w:t>
            </w:r>
          </w:p>
        </w:tc>
        <w:tc>
          <w:tcPr>
            <w:tcW w:w="3269" w:type="dxa"/>
            <w:shd w:val="clear" w:color="auto" w:fill="auto"/>
          </w:tcPr>
          <w:p w14:paraId="2696BF9B"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Responsibility </w:t>
            </w:r>
          </w:p>
        </w:tc>
        <w:tc>
          <w:tcPr>
            <w:tcW w:w="3119" w:type="dxa"/>
            <w:shd w:val="clear" w:color="auto" w:fill="auto"/>
          </w:tcPr>
          <w:p w14:paraId="00416D69"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Review Checked</w:t>
            </w:r>
          </w:p>
        </w:tc>
      </w:tr>
      <w:tr w:rsidR="00813906" w:rsidRPr="006B5950" w14:paraId="553060CD" w14:textId="77777777" w:rsidTr="00B575E7">
        <w:tc>
          <w:tcPr>
            <w:tcW w:w="2498" w:type="dxa"/>
            <w:shd w:val="clear" w:color="auto" w:fill="auto"/>
          </w:tcPr>
          <w:p w14:paraId="01CA61EE"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Curriculum </w:t>
            </w:r>
          </w:p>
        </w:tc>
        <w:tc>
          <w:tcPr>
            <w:tcW w:w="3269" w:type="dxa"/>
            <w:shd w:val="clear" w:color="auto" w:fill="auto"/>
          </w:tcPr>
          <w:p w14:paraId="4C1B935E"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Overseen by Curriculum Committee </w:t>
            </w:r>
          </w:p>
          <w:p w14:paraId="58F167EC"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Implemented by All Staff </w:t>
            </w:r>
          </w:p>
        </w:tc>
        <w:tc>
          <w:tcPr>
            <w:tcW w:w="3119" w:type="dxa"/>
            <w:shd w:val="clear" w:color="auto" w:fill="auto"/>
          </w:tcPr>
          <w:p w14:paraId="402CB35C"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Annually check reading of policy </w:t>
            </w:r>
          </w:p>
          <w:p w14:paraId="0DE9961C"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Annually curriculum units subject to reflective practice by staff</w:t>
            </w:r>
          </w:p>
        </w:tc>
      </w:tr>
      <w:tr w:rsidR="00813906" w:rsidRPr="006B5950" w14:paraId="16AD1D97" w14:textId="77777777" w:rsidTr="00B575E7">
        <w:tc>
          <w:tcPr>
            <w:tcW w:w="2498" w:type="dxa"/>
            <w:shd w:val="clear" w:color="auto" w:fill="auto"/>
          </w:tcPr>
          <w:p w14:paraId="3BFE6DE4"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Community Strategies </w:t>
            </w:r>
          </w:p>
        </w:tc>
        <w:tc>
          <w:tcPr>
            <w:tcW w:w="3269" w:type="dxa"/>
            <w:shd w:val="clear" w:color="auto" w:fill="auto"/>
          </w:tcPr>
          <w:p w14:paraId="2ACAA05E"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Wellbeing staff </w:t>
            </w:r>
          </w:p>
          <w:p w14:paraId="3A76F623"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Curriculum committee </w:t>
            </w:r>
          </w:p>
        </w:tc>
        <w:tc>
          <w:tcPr>
            <w:tcW w:w="3119" w:type="dxa"/>
            <w:shd w:val="clear" w:color="auto" w:fill="auto"/>
          </w:tcPr>
          <w:p w14:paraId="00CD7B34"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Ad hoc </w:t>
            </w:r>
          </w:p>
          <w:p w14:paraId="65FC2F3D"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3 year  review</w:t>
            </w:r>
          </w:p>
        </w:tc>
      </w:tr>
      <w:tr w:rsidR="00813906" w:rsidRPr="006B5950" w14:paraId="379F74CA" w14:textId="77777777" w:rsidTr="00B575E7">
        <w:tc>
          <w:tcPr>
            <w:tcW w:w="2498" w:type="dxa"/>
            <w:shd w:val="clear" w:color="auto" w:fill="auto"/>
          </w:tcPr>
          <w:p w14:paraId="0A54F46A"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Promotion of Healthy foods</w:t>
            </w:r>
          </w:p>
        </w:tc>
        <w:tc>
          <w:tcPr>
            <w:tcW w:w="3269" w:type="dxa"/>
            <w:shd w:val="clear" w:color="auto" w:fill="auto"/>
          </w:tcPr>
          <w:p w14:paraId="78312FB7"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Leadership team – agreements with out sourced school lunch providers/s via school council</w:t>
            </w:r>
          </w:p>
        </w:tc>
        <w:tc>
          <w:tcPr>
            <w:tcW w:w="3119" w:type="dxa"/>
            <w:shd w:val="clear" w:color="auto" w:fill="auto"/>
          </w:tcPr>
          <w:p w14:paraId="12007BF1"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Compliance review ad hoc </w:t>
            </w:r>
          </w:p>
        </w:tc>
      </w:tr>
      <w:tr w:rsidR="00813906" w:rsidRPr="006B5950" w14:paraId="003353F0" w14:textId="77777777" w:rsidTr="00B575E7">
        <w:tc>
          <w:tcPr>
            <w:tcW w:w="2498" w:type="dxa"/>
            <w:shd w:val="clear" w:color="auto" w:fill="auto"/>
          </w:tcPr>
          <w:p w14:paraId="7B50319C"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Caring Practices</w:t>
            </w:r>
          </w:p>
        </w:tc>
        <w:tc>
          <w:tcPr>
            <w:tcW w:w="3269" w:type="dxa"/>
            <w:shd w:val="clear" w:color="auto" w:fill="auto"/>
          </w:tcPr>
          <w:p w14:paraId="4E8C31C5"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Leadership team</w:t>
            </w:r>
          </w:p>
        </w:tc>
        <w:tc>
          <w:tcPr>
            <w:tcW w:w="3119" w:type="dxa"/>
            <w:shd w:val="clear" w:color="auto" w:fill="auto"/>
          </w:tcPr>
          <w:p w14:paraId="735E3565"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3 yearly review </w:t>
            </w:r>
          </w:p>
        </w:tc>
      </w:tr>
      <w:tr w:rsidR="00813906" w:rsidRPr="006B5950" w14:paraId="638755A2" w14:textId="77777777" w:rsidTr="00B575E7">
        <w:tc>
          <w:tcPr>
            <w:tcW w:w="2498" w:type="dxa"/>
            <w:shd w:val="clear" w:color="auto" w:fill="auto"/>
          </w:tcPr>
          <w:p w14:paraId="4C27D58F"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Funding and Foods</w:t>
            </w:r>
          </w:p>
        </w:tc>
        <w:tc>
          <w:tcPr>
            <w:tcW w:w="3269" w:type="dxa"/>
            <w:shd w:val="clear" w:color="auto" w:fill="auto"/>
          </w:tcPr>
          <w:p w14:paraId="2F38B1B5"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Leadership team and council</w:t>
            </w:r>
          </w:p>
        </w:tc>
        <w:tc>
          <w:tcPr>
            <w:tcW w:w="3119" w:type="dxa"/>
            <w:shd w:val="clear" w:color="auto" w:fill="auto"/>
          </w:tcPr>
          <w:p w14:paraId="2D063E0D"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Compliance reviewed with  change of provider</w:t>
            </w:r>
          </w:p>
        </w:tc>
      </w:tr>
      <w:tr w:rsidR="00813906" w:rsidRPr="006B5950" w14:paraId="20884889" w14:textId="77777777" w:rsidTr="00B575E7">
        <w:tc>
          <w:tcPr>
            <w:tcW w:w="2498" w:type="dxa"/>
            <w:shd w:val="clear" w:color="auto" w:fill="auto"/>
          </w:tcPr>
          <w:p w14:paraId="59ED0AAE"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Consultation with students and parents</w:t>
            </w:r>
          </w:p>
        </w:tc>
        <w:tc>
          <w:tcPr>
            <w:tcW w:w="3269" w:type="dxa"/>
            <w:shd w:val="clear" w:color="auto" w:fill="auto"/>
          </w:tcPr>
          <w:p w14:paraId="75BFA573"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Leadership team</w:t>
            </w:r>
          </w:p>
          <w:p w14:paraId="543B30BA"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 xml:space="preserve"> Wellbeing team</w:t>
            </w:r>
          </w:p>
          <w:p w14:paraId="7DC92476"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Education Committee</w:t>
            </w:r>
          </w:p>
        </w:tc>
        <w:tc>
          <w:tcPr>
            <w:tcW w:w="3119" w:type="dxa"/>
            <w:shd w:val="clear" w:color="auto" w:fill="auto"/>
          </w:tcPr>
          <w:p w14:paraId="2888BB5B" w14:textId="77777777" w:rsidR="00813906" w:rsidRPr="006B5950" w:rsidRDefault="00813906" w:rsidP="006B5950">
            <w:pPr>
              <w:jc w:val="both"/>
              <w:rPr>
                <w:rFonts w:asciiTheme="minorHAnsi" w:hAnsiTheme="minorHAnsi"/>
                <w:sz w:val="22"/>
                <w:szCs w:val="22"/>
              </w:rPr>
            </w:pPr>
            <w:r w:rsidRPr="006B5950">
              <w:rPr>
                <w:rFonts w:asciiTheme="minorHAnsi" w:hAnsiTheme="minorHAnsi"/>
                <w:sz w:val="22"/>
                <w:szCs w:val="22"/>
              </w:rPr>
              <w:t>3 year review</w:t>
            </w:r>
          </w:p>
        </w:tc>
      </w:tr>
    </w:tbl>
    <w:p w14:paraId="27536545" w14:textId="77777777" w:rsidR="00813906" w:rsidRPr="006B5950" w:rsidRDefault="00813906" w:rsidP="006B5950">
      <w:pPr>
        <w:ind w:left="720"/>
        <w:jc w:val="both"/>
        <w:rPr>
          <w:rFonts w:asciiTheme="minorHAnsi" w:hAnsiTheme="minorHAnsi"/>
          <w:sz w:val="22"/>
          <w:szCs w:val="22"/>
        </w:rPr>
      </w:pPr>
    </w:p>
    <w:p w14:paraId="4560D611" w14:textId="77777777" w:rsidR="00813906" w:rsidRPr="006B5950" w:rsidRDefault="00813906" w:rsidP="006B5950">
      <w:pPr>
        <w:ind w:left="720"/>
        <w:jc w:val="both"/>
        <w:rPr>
          <w:rFonts w:asciiTheme="minorHAnsi" w:hAnsiTheme="minorHAnsi"/>
          <w:sz w:val="22"/>
          <w:szCs w:val="22"/>
        </w:rPr>
      </w:pPr>
    </w:p>
    <w:tbl>
      <w:tblPr>
        <w:tblpPr w:leftFromText="180" w:rightFromText="180" w:vertAnchor="text" w:horzAnchor="margin" w:tblpXSpec="center" w:tblpY="99"/>
        <w:tblW w:w="93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813906" w:rsidRPr="00EA1C64" w14:paraId="6AAD6518"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2F012763" w14:textId="77777777" w:rsidR="00813906" w:rsidRPr="00B74286" w:rsidRDefault="00813906" w:rsidP="00B575E7">
            <w:pPr>
              <w:snapToGrid w:val="0"/>
              <w:rPr>
                <w:rFonts w:cs="Arial"/>
                <w:sz w:val="18"/>
              </w:rPr>
            </w:pPr>
            <w:r w:rsidRPr="00B74286">
              <w:rPr>
                <w:rFonts w:cs="Arial"/>
                <w:b/>
                <w:sz w:val="18"/>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5A50D94E" w14:textId="77777777" w:rsidR="00813906" w:rsidRPr="00B74286" w:rsidRDefault="00813906" w:rsidP="00B575E7">
            <w:pPr>
              <w:snapToGrid w:val="0"/>
              <w:rPr>
                <w:rFonts w:cs="Arial"/>
                <w:sz w:val="18"/>
              </w:rPr>
            </w:pPr>
          </w:p>
        </w:tc>
      </w:tr>
      <w:tr w:rsidR="00813906" w:rsidRPr="00EA1C64" w14:paraId="708EFF7F"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190C28CE" w14:textId="77777777" w:rsidR="00813906" w:rsidRPr="00B74286" w:rsidRDefault="00813906" w:rsidP="00B575E7">
            <w:pPr>
              <w:snapToGrid w:val="0"/>
              <w:rPr>
                <w:rFonts w:cs="Arial"/>
                <w:sz w:val="18"/>
              </w:rPr>
            </w:pPr>
            <w:r w:rsidRPr="00B74286">
              <w:rPr>
                <w:rFonts w:cs="Arial"/>
                <w:b/>
                <w:sz w:val="18"/>
              </w:rPr>
              <w:t>Author</w:t>
            </w:r>
          </w:p>
        </w:tc>
        <w:tc>
          <w:tcPr>
            <w:tcW w:w="6909" w:type="dxa"/>
            <w:tcBorders>
              <w:top w:val="single" w:sz="8" w:space="0" w:color="auto"/>
              <w:left w:val="single" w:sz="8" w:space="0" w:color="auto"/>
              <w:bottom w:val="single" w:sz="8" w:space="0" w:color="auto"/>
              <w:right w:val="single" w:sz="8" w:space="0" w:color="auto"/>
            </w:tcBorders>
            <w:hideMark/>
          </w:tcPr>
          <w:p w14:paraId="02862D93" w14:textId="77777777" w:rsidR="00813906" w:rsidRPr="00B74286" w:rsidRDefault="00813906" w:rsidP="00B575E7">
            <w:pPr>
              <w:snapToGrid w:val="0"/>
              <w:rPr>
                <w:rFonts w:cs="Arial"/>
                <w:sz w:val="18"/>
              </w:rPr>
            </w:pPr>
            <w:r>
              <w:rPr>
                <w:rFonts w:cs="Arial"/>
                <w:sz w:val="18"/>
              </w:rPr>
              <w:t>Cresten Pearce, Ruth Vonarx</w:t>
            </w:r>
          </w:p>
        </w:tc>
      </w:tr>
      <w:tr w:rsidR="00813906" w:rsidRPr="00EA1C64" w14:paraId="41538803"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38EC9397" w14:textId="77777777" w:rsidR="00813906" w:rsidRPr="00B74286" w:rsidRDefault="00813906" w:rsidP="00B575E7">
            <w:pPr>
              <w:snapToGrid w:val="0"/>
              <w:rPr>
                <w:rFonts w:cs="Arial"/>
                <w:sz w:val="18"/>
              </w:rPr>
            </w:pPr>
            <w:r w:rsidRPr="00B74286">
              <w:rPr>
                <w:rFonts w:cs="Arial"/>
                <w:b/>
                <w:sz w:val="18"/>
              </w:rPr>
              <w:t>Approved By</w:t>
            </w:r>
          </w:p>
        </w:tc>
        <w:tc>
          <w:tcPr>
            <w:tcW w:w="6909" w:type="dxa"/>
            <w:tcBorders>
              <w:top w:val="single" w:sz="8" w:space="0" w:color="auto"/>
              <w:left w:val="single" w:sz="8" w:space="0" w:color="auto"/>
              <w:bottom w:val="single" w:sz="8" w:space="0" w:color="auto"/>
              <w:right w:val="single" w:sz="8" w:space="0" w:color="auto"/>
            </w:tcBorders>
            <w:hideMark/>
          </w:tcPr>
          <w:p w14:paraId="66E6DA59" w14:textId="77777777" w:rsidR="00813906" w:rsidRPr="00B74286" w:rsidRDefault="00813906" w:rsidP="00B575E7">
            <w:pPr>
              <w:snapToGrid w:val="0"/>
              <w:rPr>
                <w:rFonts w:cs="Arial"/>
                <w:sz w:val="18"/>
              </w:rPr>
            </w:pPr>
          </w:p>
        </w:tc>
      </w:tr>
      <w:tr w:rsidR="00813906" w:rsidRPr="00EA1C64" w14:paraId="3D4EBCDB"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3C95A259" w14:textId="77777777" w:rsidR="00813906" w:rsidRPr="00B74286" w:rsidRDefault="00813906" w:rsidP="00B575E7">
            <w:pPr>
              <w:snapToGrid w:val="0"/>
              <w:rPr>
                <w:rFonts w:cs="Arial"/>
                <w:b/>
                <w:sz w:val="18"/>
              </w:rPr>
            </w:pPr>
            <w:r w:rsidRPr="00B74286">
              <w:rPr>
                <w:rFonts w:cs="Arial"/>
                <w:b/>
                <w:sz w:val="18"/>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53820034" w14:textId="77777777" w:rsidR="00813906" w:rsidRPr="00B74286" w:rsidRDefault="00813906" w:rsidP="00B575E7">
            <w:pPr>
              <w:snapToGrid w:val="0"/>
              <w:rPr>
                <w:rFonts w:cs="Arial"/>
                <w:sz w:val="18"/>
              </w:rPr>
            </w:pPr>
          </w:p>
        </w:tc>
      </w:tr>
      <w:tr w:rsidR="00813906" w:rsidRPr="00EA1C64" w14:paraId="29866C8C"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10B001F7" w14:textId="77777777" w:rsidR="00813906" w:rsidRPr="00B74286" w:rsidRDefault="00813906" w:rsidP="00B575E7">
            <w:pPr>
              <w:snapToGrid w:val="0"/>
              <w:rPr>
                <w:rFonts w:cs="Arial"/>
                <w:b/>
                <w:sz w:val="18"/>
              </w:rPr>
            </w:pPr>
            <w:r w:rsidRPr="00B74286">
              <w:rPr>
                <w:rFonts w:cs="Arial"/>
                <w:b/>
                <w:sz w:val="18"/>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4B48237E" w14:textId="77777777" w:rsidR="00813906" w:rsidRPr="00B74286" w:rsidRDefault="00813906" w:rsidP="00B575E7">
            <w:pPr>
              <w:snapToGrid w:val="0"/>
              <w:rPr>
                <w:rFonts w:cs="Arial"/>
                <w:sz w:val="18"/>
              </w:rPr>
            </w:pPr>
            <w:r w:rsidRPr="00B74286">
              <w:rPr>
                <w:rFonts w:cs="Arial"/>
                <w:sz w:val="18"/>
              </w:rPr>
              <w:t>March,2014</w:t>
            </w:r>
          </w:p>
        </w:tc>
      </w:tr>
      <w:tr w:rsidR="00813906" w:rsidRPr="00EA1C64" w14:paraId="7799C03D"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24FEED2F" w14:textId="77777777" w:rsidR="00813906" w:rsidRPr="00B74286" w:rsidRDefault="00813906" w:rsidP="00B575E7">
            <w:pPr>
              <w:snapToGrid w:val="0"/>
              <w:rPr>
                <w:rFonts w:cs="Arial"/>
                <w:b/>
                <w:sz w:val="18"/>
              </w:rPr>
            </w:pPr>
            <w:r w:rsidRPr="00B74286">
              <w:rPr>
                <w:rFonts w:cs="Arial"/>
                <w:b/>
                <w:sz w:val="18"/>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62DDF1FF" w14:textId="77777777" w:rsidR="00813906" w:rsidRPr="00B74286" w:rsidRDefault="00813906" w:rsidP="00B575E7">
            <w:pPr>
              <w:snapToGrid w:val="0"/>
              <w:rPr>
                <w:rFonts w:cs="Arial"/>
                <w:sz w:val="18"/>
              </w:rPr>
            </w:pPr>
            <w:r w:rsidRPr="00B74286">
              <w:rPr>
                <w:rFonts w:cs="Arial"/>
                <w:sz w:val="18"/>
              </w:rPr>
              <w:t>Assistant Principal</w:t>
            </w:r>
          </w:p>
        </w:tc>
      </w:tr>
      <w:tr w:rsidR="00813906" w:rsidRPr="00EA1C64" w14:paraId="2D19BCCF" w14:textId="77777777" w:rsidTr="00B575E7">
        <w:trPr>
          <w:trHeight w:val="80"/>
        </w:trPr>
        <w:tc>
          <w:tcPr>
            <w:tcW w:w="2448" w:type="dxa"/>
            <w:tcBorders>
              <w:top w:val="single" w:sz="8" w:space="0" w:color="auto"/>
              <w:left w:val="single" w:sz="8" w:space="0" w:color="auto"/>
              <w:bottom w:val="single" w:sz="8" w:space="0" w:color="auto"/>
              <w:right w:val="single" w:sz="8" w:space="0" w:color="auto"/>
            </w:tcBorders>
            <w:hideMark/>
          </w:tcPr>
          <w:p w14:paraId="6070E6FC" w14:textId="77777777" w:rsidR="00813906" w:rsidRPr="00B74286" w:rsidRDefault="00813906" w:rsidP="00B575E7">
            <w:pPr>
              <w:snapToGrid w:val="0"/>
              <w:rPr>
                <w:rFonts w:cs="Arial"/>
                <w:b/>
                <w:sz w:val="18"/>
              </w:rPr>
            </w:pPr>
            <w:r w:rsidRPr="00B74286">
              <w:rPr>
                <w:rFonts w:cs="Arial"/>
                <w:b/>
                <w:sz w:val="18"/>
              </w:rPr>
              <w:t>Review  Date</w:t>
            </w:r>
          </w:p>
        </w:tc>
        <w:tc>
          <w:tcPr>
            <w:tcW w:w="6909" w:type="dxa"/>
            <w:tcBorders>
              <w:top w:val="single" w:sz="8" w:space="0" w:color="auto"/>
              <w:left w:val="single" w:sz="8" w:space="0" w:color="auto"/>
              <w:bottom w:val="single" w:sz="8" w:space="0" w:color="auto"/>
              <w:right w:val="single" w:sz="8" w:space="0" w:color="auto"/>
            </w:tcBorders>
            <w:hideMark/>
          </w:tcPr>
          <w:p w14:paraId="665A3114" w14:textId="77777777" w:rsidR="00813906" w:rsidRPr="00B74286" w:rsidRDefault="00813906" w:rsidP="00B575E7">
            <w:pPr>
              <w:snapToGrid w:val="0"/>
              <w:rPr>
                <w:rFonts w:cs="Arial"/>
                <w:sz w:val="18"/>
              </w:rPr>
            </w:pPr>
            <w:r w:rsidRPr="00B74286">
              <w:rPr>
                <w:rFonts w:cs="Arial"/>
                <w:sz w:val="18"/>
              </w:rPr>
              <w:t>March, 2017</w:t>
            </w:r>
          </w:p>
        </w:tc>
      </w:tr>
      <w:tr w:rsidR="00813906" w:rsidRPr="00EA1C64" w14:paraId="37F06A0A" w14:textId="77777777" w:rsidTr="00B575E7">
        <w:tc>
          <w:tcPr>
            <w:tcW w:w="2448" w:type="dxa"/>
            <w:tcBorders>
              <w:top w:val="single" w:sz="8" w:space="0" w:color="auto"/>
              <w:left w:val="single" w:sz="8" w:space="0" w:color="auto"/>
              <w:bottom w:val="single" w:sz="8" w:space="0" w:color="auto"/>
              <w:right w:val="single" w:sz="8" w:space="0" w:color="auto"/>
            </w:tcBorders>
            <w:hideMark/>
          </w:tcPr>
          <w:p w14:paraId="4F6D244B" w14:textId="77777777" w:rsidR="00813906" w:rsidRPr="00B74286" w:rsidRDefault="00813906" w:rsidP="00B575E7">
            <w:pPr>
              <w:snapToGrid w:val="0"/>
              <w:rPr>
                <w:rFonts w:cs="Arial"/>
                <w:b/>
                <w:sz w:val="18"/>
              </w:rPr>
            </w:pPr>
            <w:r w:rsidRPr="00B74286">
              <w:rPr>
                <w:rFonts w:cs="Arial"/>
                <w:b/>
                <w:sz w:val="18"/>
              </w:rPr>
              <w:t>References</w:t>
            </w:r>
          </w:p>
        </w:tc>
        <w:tc>
          <w:tcPr>
            <w:tcW w:w="6909" w:type="dxa"/>
            <w:tcBorders>
              <w:top w:val="single" w:sz="8" w:space="0" w:color="auto"/>
              <w:left w:val="single" w:sz="8" w:space="0" w:color="auto"/>
              <w:bottom w:val="single" w:sz="8" w:space="0" w:color="auto"/>
              <w:right w:val="single" w:sz="8" w:space="0" w:color="auto"/>
            </w:tcBorders>
            <w:hideMark/>
          </w:tcPr>
          <w:p w14:paraId="29163BF2" w14:textId="77777777" w:rsidR="00813906" w:rsidRDefault="00813906" w:rsidP="00B575E7">
            <w:pPr>
              <w:rPr>
                <w:sz w:val="20"/>
                <w:lang w:val="en-US"/>
              </w:rPr>
            </w:pPr>
            <w:r>
              <w:rPr>
                <w:rStyle w:val="Emphasis"/>
                <w:rFonts w:ascii="Helvetica" w:hAnsi="Helvetica" w:cs="Helvetica"/>
                <w:color w:val="333333"/>
                <w:sz w:val="19"/>
                <w:szCs w:val="19"/>
                <w:lang w:val="en"/>
              </w:rPr>
              <w:t>Australian Dietary Guidelines</w:t>
            </w:r>
            <w:r>
              <w:rPr>
                <w:sz w:val="20"/>
                <w:lang w:val="en-US"/>
              </w:rPr>
              <w:t xml:space="preserve"> - </w:t>
            </w:r>
          </w:p>
          <w:p w14:paraId="55067F91" w14:textId="77777777" w:rsidR="00813906" w:rsidRDefault="00813906" w:rsidP="00B575E7">
            <w:pPr>
              <w:rPr>
                <w:sz w:val="20"/>
                <w:lang w:val="en-US"/>
              </w:rPr>
            </w:pPr>
            <w:r>
              <w:rPr>
                <w:sz w:val="20"/>
                <w:lang w:val="en-US"/>
              </w:rPr>
              <w:t>School Canteen and other School Food Services Policy</w:t>
            </w:r>
          </w:p>
          <w:p w14:paraId="7558B08B" w14:textId="77777777" w:rsidR="00813906" w:rsidRDefault="00A91B92" w:rsidP="00B575E7">
            <w:pPr>
              <w:rPr>
                <w:sz w:val="20"/>
                <w:lang w:val="en-US"/>
              </w:rPr>
            </w:pPr>
            <w:hyperlink r:id="rId209" w:history="1">
              <w:r w:rsidR="00813906" w:rsidRPr="005343F8">
                <w:rPr>
                  <w:rStyle w:val="Hyperlink"/>
                  <w:sz w:val="20"/>
                  <w:lang w:val="en-US"/>
                </w:rPr>
                <w:t>http://www.education.vic.gov.au/school/principals/management/pages/canteenpolicy.aspx</w:t>
              </w:r>
            </w:hyperlink>
            <w:r w:rsidR="00813906">
              <w:rPr>
                <w:sz w:val="20"/>
                <w:lang w:val="en-US"/>
              </w:rPr>
              <w:t xml:space="preserve"> </w:t>
            </w:r>
          </w:p>
          <w:p w14:paraId="6679C0A6" w14:textId="77777777" w:rsidR="00813906" w:rsidRDefault="00813906" w:rsidP="00B575E7">
            <w:pPr>
              <w:rPr>
                <w:sz w:val="20"/>
                <w:lang w:val="en-US"/>
              </w:rPr>
            </w:pPr>
            <w:r>
              <w:rPr>
                <w:sz w:val="20"/>
                <w:lang w:val="en-US"/>
              </w:rPr>
              <w:t xml:space="preserve">Healthy Outsourced lunch providers Kit - </w:t>
            </w:r>
          </w:p>
          <w:p w14:paraId="67E09FC1" w14:textId="77777777" w:rsidR="00813906" w:rsidRPr="00716AA3" w:rsidRDefault="00813906" w:rsidP="00B575E7">
            <w:pPr>
              <w:rPr>
                <w:sz w:val="20"/>
                <w:lang w:val="en-US"/>
              </w:rPr>
            </w:pPr>
            <w:r>
              <w:rPr>
                <w:sz w:val="20"/>
                <w:lang w:val="en-US"/>
              </w:rPr>
              <w:t xml:space="preserve">Early childhood indicators  </w:t>
            </w:r>
            <w:r w:rsidRPr="00A3159B">
              <w:rPr>
                <w:sz w:val="20"/>
                <w:lang w:val="en-US"/>
              </w:rPr>
              <w:t>http://www.education.vic.gov.au/about/research/Pages/oralhealth1.aspx</w:t>
            </w:r>
            <w:r>
              <w:rPr>
                <w:sz w:val="20"/>
                <w:lang w:val="en-US"/>
              </w:rPr>
              <w:t xml:space="preserve"> </w:t>
            </w:r>
          </w:p>
          <w:p w14:paraId="2F5DAE31" w14:textId="77777777" w:rsidR="00813906" w:rsidRPr="00B74286" w:rsidRDefault="00813906" w:rsidP="00B575E7">
            <w:pPr>
              <w:snapToGrid w:val="0"/>
              <w:rPr>
                <w:rFonts w:cs="Arial"/>
                <w:sz w:val="18"/>
              </w:rPr>
            </w:pPr>
          </w:p>
        </w:tc>
      </w:tr>
    </w:tbl>
    <w:p w14:paraId="1D20CC1D" w14:textId="77777777" w:rsidR="00813906" w:rsidRDefault="00813906" w:rsidP="00813906">
      <w:pPr>
        <w:spacing w:after="200" w:line="276" w:lineRule="auto"/>
        <w:rPr>
          <w:noProof/>
          <w:sz w:val="20"/>
          <w:szCs w:val="20"/>
          <w:lang w:eastAsia="en-AU"/>
        </w:rPr>
      </w:pPr>
    </w:p>
    <w:p w14:paraId="22D1BB45" w14:textId="77777777" w:rsidR="00443E79" w:rsidRDefault="00443E79">
      <w:pPr>
        <w:spacing w:after="200" w:line="276" w:lineRule="auto"/>
        <w:rPr>
          <w:noProof/>
          <w:sz w:val="20"/>
          <w:szCs w:val="20"/>
          <w:lang w:eastAsia="en-AU"/>
        </w:rPr>
      </w:pPr>
      <w:r>
        <w:rPr>
          <w:noProof/>
          <w:sz w:val="20"/>
          <w:szCs w:val="20"/>
          <w:lang w:eastAsia="en-AU"/>
        </w:rPr>
        <w:br w:type="page"/>
      </w:r>
    </w:p>
    <w:p w14:paraId="640F9F18" w14:textId="0295308A" w:rsidR="00153A6C" w:rsidRPr="00552791" w:rsidRDefault="00552791" w:rsidP="00443E79">
      <w:pPr>
        <w:spacing w:after="200" w:line="276" w:lineRule="auto"/>
        <w:jc w:val="center"/>
        <w:rPr>
          <w:rFonts w:ascii="Elephant" w:hAnsi="Elephant"/>
          <w:bCs/>
          <w:color w:val="FF0000"/>
          <w:sz w:val="36"/>
          <w:szCs w:val="36"/>
        </w:rPr>
      </w:pPr>
      <w:r w:rsidRPr="00552791">
        <w:rPr>
          <w:rFonts w:ascii="Elephant" w:hAnsi="Elephant"/>
          <w:bCs/>
          <w:noProof/>
          <w:color w:val="FF0000"/>
          <w:sz w:val="36"/>
          <w:szCs w:val="36"/>
          <w:lang w:eastAsia="en-AU"/>
        </w:rPr>
        <w:lastRenderedPageBreak/>
        <mc:AlternateContent>
          <mc:Choice Requires="wps">
            <w:drawing>
              <wp:anchor distT="0" distB="0" distL="114300" distR="114300" simplePos="0" relativeHeight="251615744" behindDoc="1" locked="0" layoutInCell="1" allowOverlap="1" wp14:anchorId="095DC44B" wp14:editId="2C44EF43">
                <wp:simplePos x="0" y="0"/>
                <wp:positionH relativeFrom="column">
                  <wp:posOffset>-92075</wp:posOffset>
                </wp:positionH>
                <wp:positionV relativeFrom="paragraph">
                  <wp:posOffset>957</wp:posOffset>
                </wp:positionV>
                <wp:extent cx="6572250" cy="696036"/>
                <wp:effectExtent l="0" t="0" r="19050" b="27940"/>
                <wp:wrapNone/>
                <wp:docPr id="30" name="Rectangle 30"/>
                <wp:cNvGraphicFramePr/>
                <a:graphic xmlns:a="http://schemas.openxmlformats.org/drawingml/2006/main">
                  <a:graphicData uri="http://schemas.microsoft.com/office/word/2010/wordprocessingShape">
                    <wps:wsp>
                      <wps:cNvSpPr/>
                      <wps:spPr>
                        <a:xfrm>
                          <a:off x="0" y="0"/>
                          <a:ext cx="6572250" cy="696036"/>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AF1FDF7" id="Rectangle 30" o:spid="_x0000_s1026" style="position:absolute;margin-left:-7.25pt;margin-top:.1pt;width:517.5pt;height:54.8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" fillcolor="#c6d9f1 [671]" strokecolor="#243f60 [1604]" strokeweight="2pt"/>
            </w:pict>
          </mc:Fallback>
        </mc:AlternateContent>
      </w:r>
      <w:r w:rsidR="00153A6C" w:rsidRPr="00552791">
        <w:rPr>
          <w:rFonts w:ascii="Elephant" w:hAnsi="Elephant"/>
          <w:bCs/>
          <w:color w:val="FF0000"/>
          <w:sz w:val="36"/>
          <w:szCs w:val="36"/>
        </w:rPr>
        <w:t>ACTIVE PLAY /PHYSICAL ACTIVITY</w:t>
      </w:r>
    </w:p>
    <w:p w14:paraId="4657545A" w14:textId="77777777" w:rsidR="00153A6C" w:rsidRPr="00532ACF" w:rsidRDefault="00153A6C" w:rsidP="00153A6C">
      <w:pPr>
        <w:jc w:val="center"/>
        <w:rPr>
          <w:rFonts w:asciiTheme="minorHAnsi" w:hAnsiTheme="minorHAnsi"/>
          <w:b/>
          <w:u w:val="single"/>
        </w:rPr>
      </w:pPr>
      <w:r w:rsidRPr="00532ACF">
        <w:rPr>
          <w:rFonts w:asciiTheme="minorHAnsi" w:hAnsiTheme="minorHAnsi"/>
          <w:b/>
        </w:rPr>
        <w:t>BELL PRIMARY SCHOOL POLICY-Draft</w:t>
      </w:r>
    </w:p>
    <w:p w14:paraId="1F4BEB78" w14:textId="77777777" w:rsidR="00153A6C" w:rsidRPr="00D54396" w:rsidRDefault="00153A6C" w:rsidP="00153A6C">
      <w:pPr>
        <w:ind w:left="709"/>
        <w:jc w:val="both"/>
        <w:rPr>
          <w:rFonts w:ascii="Comic Sans MS" w:hAnsi="Comic Sans MS"/>
          <w:b/>
          <w:u w:val="single"/>
        </w:rPr>
      </w:pPr>
    </w:p>
    <w:p w14:paraId="7C1AC2BA" w14:textId="77777777" w:rsidR="00153A6C" w:rsidRPr="00443E79" w:rsidRDefault="00153A6C" w:rsidP="00443E79">
      <w:pPr>
        <w:pStyle w:val="HTVintropara"/>
        <w:spacing w:after="0" w:line="240" w:lineRule="auto"/>
        <w:jc w:val="both"/>
        <w:rPr>
          <w:rFonts w:asciiTheme="minorHAnsi" w:hAnsiTheme="minorHAnsi"/>
          <w:sz w:val="22"/>
          <w:szCs w:val="22"/>
        </w:rPr>
      </w:pPr>
    </w:p>
    <w:p w14:paraId="29AD561A" w14:textId="77777777" w:rsidR="00153A6C" w:rsidRPr="00443E79" w:rsidRDefault="00153A6C" w:rsidP="00443E79">
      <w:pPr>
        <w:pStyle w:val="HTVintropara"/>
        <w:spacing w:after="0" w:line="240" w:lineRule="auto"/>
        <w:jc w:val="both"/>
        <w:rPr>
          <w:rFonts w:asciiTheme="minorHAnsi" w:hAnsiTheme="minorHAnsi"/>
          <w:color w:val="auto"/>
          <w:sz w:val="22"/>
          <w:szCs w:val="22"/>
        </w:rPr>
      </w:pPr>
      <w:r w:rsidRPr="00443E79">
        <w:rPr>
          <w:rFonts w:asciiTheme="minorHAnsi" w:hAnsiTheme="minorHAnsi"/>
          <w:color w:val="auto"/>
          <w:sz w:val="22"/>
          <w:szCs w:val="22"/>
        </w:rPr>
        <w:t>Purpose</w:t>
      </w:r>
    </w:p>
    <w:p w14:paraId="79CCF916" w14:textId="77777777" w:rsidR="00153A6C" w:rsidRPr="00443E79" w:rsidRDefault="00153A6C" w:rsidP="00443E79">
      <w:pPr>
        <w:pStyle w:val="HTVbody"/>
        <w:spacing w:after="0" w:line="240" w:lineRule="auto"/>
        <w:jc w:val="both"/>
        <w:rPr>
          <w:rFonts w:asciiTheme="minorHAnsi" w:hAnsiTheme="minorHAnsi"/>
          <w:sz w:val="22"/>
          <w:szCs w:val="22"/>
        </w:rPr>
      </w:pPr>
      <w:r w:rsidRPr="00443E79">
        <w:rPr>
          <w:rFonts w:asciiTheme="minorHAnsi" w:hAnsiTheme="minorHAnsi"/>
          <w:sz w:val="22"/>
          <w:szCs w:val="22"/>
        </w:rPr>
        <w:t>Bell Primary School acknowledges the importance of active play and physical activity behaviours that contribute to good health and overall wellbeing.</w:t>
      </w:r>
    </w:p>
    <w:p w14:paraId="477CB26F" w14:textId="77777777" w:rsidR="00153A6C" w:rsidRPr="00443E79" w:rsidRDefault="00153A6C" w:rsidP="00443E79">
      <w:pPr>
        <w:autoSpaceDE w:val="0"/>
        <w:autoSpaceDN w:val="0"/>
        <w:adjustRightInd w:val="0"/>
        <w:jc w:val="both"/>
        <w:rPr>
          <w:rFonts w:asciiTheme="minorHAnsi" w:hAnsiTheme="minorHAnsi" w:cs="Arial"/>
          <w:sz w:val="22"/>
          <w:szCs w:val="22"/>
        </w:rPr>
      </w:pPr>
    </w:p>
    <w:p w14:paraId="15D62677" w14:textId="77777777" w:rsidR="00153A6C" w:rsidRPr="00443E79" w:rsidRDefault="00153A6C" w:rsidP="00443E79">
      <w:pPr>
        <w:pStyle w:val="HTVbody"/>
        <w:spacing w:after="0" w:line="240" w:lineRule="auto"/>
        <w:jc w:val="both"/>
        <w:rPr>
          <w:rFonts w:asciiTheme="minorHAnsi" w:hAnsiTheme="minorHAnsi"/>
          <w:sz w:val="22"/>
          <w:szCs w:val="22"/>
        </w:rPr>
      </w:pPr>
      <w:r w:rsidRPr="00443E79">
        <w:rPr>
          <w:rFonts w:asciiTheme="minorHAnsi" w:hAnsiTheme="minorHAnsi"/>
          <w:sz w:val="22"/>
          <w:szCs w:val="22"/>
        </w:rPr>
        <w:t>This policy confirms our commitment to:</w:t>
      </w:r>
    </w:p>
    <w:p w14:paraId="538E6A69"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encourage children to engage in a range of child-initiated and adult-guided physical activities within the educational program</w:t>
      </w:r>
    </w:p>
    <w:p w14:paraId="19952D6A"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promote the importance of a healthy lifestyle, which includes being physically active every day.</w:t>
      </w:r>
    </w:p>
    <w:p w14:paraId="0AFC0B3C" w14:textId="333F3CD9" w:rsidR="00153A6C" w:rsidRDefault="00153A6C" w:rsidP="00443E79">
      <w:pPr>
        <w:pStyle w:val="HTVbody"/>
        <w:spacing w:after="0" w:line="240" w:lineRule="auto"/>
        <w:jc w:val="both"/>
        <w:rPr>
          <w:rFonts w:asciiTheme="minorHAnsi" w:hAnsiTheme="minorHAnsi"/>
          <w:sz w:val="22"/>
          <w:szCs w:val="22"/>
        </w:rPr>
      </w:pPr>
      <w:r w:rsidRPr="00443E79">
        <w:rPr>
          <w:rFonts w:asciiTheme="minorHAnsi" w:hAnsiTheme="minorHAnsi"/>
          <w:sz w:val="22"/>
          <w:szCs w:val="22"/>
        </w:rPr>
        <w:t>As a health promoting service we will promote active play and physical activity for children, educators, staff and families through learning, policies, creating a safe and healthy physical and social environment and developing community links and partnerships.</w:t>
      </w:r>
    </w:p>
    <w:p w14:paraId="00283481" w14:textId="72C6AEB1" w:rsidR="00443E79" w:rsidRPr="00443E79" w:rsidRDefault="00443E79" w:rsidP="00443E79">
      <w:pPr>
        <w:pStyle w:val="HTVbody"/>
        <w:spacing w:after="0" w:line="240" w:lineRule="auto"/>
        <w:jc w:val="both"/>
        <w:rPr>
          <w:rFonts w:asciiTheme="minorHAnsi" w:hAnsiTheme="minorHAnsi"/>
          <w:sz w:val="22"/>
          <w:szCs w:val="22"/>
        </w:rPr>
      </w:pPr>
    </w:p>
    <w:p w14:paraId="0247BA78" w14:textId="608C6EC7" w:rsidR="00153A6C" w:rsidRDefault="00153A6C" w:rsidP="00443E79">
      <w:pPr>
        <w:pStyle w:val="HTVheading2"/>
        <w:spacing w:before="0" w:after="0" w:line="240" w:lineRule="auto"/>
        <w:jc w:val="both"/>
        <w:rPr>
          <w:rFonts w:asciiTheme="minorHAnsi" w:hAnsiTheme="minorHAnsi"/>
          <w:color w:val="auto"/>
          <w:sz w:val="22"/>
          <w:szCs w:val="22"/>
        </w:rPr>
      </w:pPr>
      <w:r w:rsidRPr="00443E79">
        <w:rPr>
          <w:rFonts w:asciiTheme="minorHAnsi" w:hAnsiTheme="minorHAnsi"/>
          <w:color w:val="auto"/>
          <w:sz w:val="22"/>
          <w:szCs w:val="22"/>
        </w:rPr>
        <w:t>Policy statement</w:t>
      </w:r>
    </w:p>
    <w:p w14:paraId="0682BDDC" w14:textId="77777777" w:rsidR="00443E79" w:rsidRPr="00443E79" w:rsidRDefault="00443E79" w:rsidP="00443E79">
      <w:pPr>
        <w:pStyle w:val="HTVbody"/>
      </w:pPr>
    </w:p>
    <w:p w14:paraId="14C92D84" w14:textId="77777777" w:rsidR="00153A6C" w:rsidRPr="00443E79" w:rsidRDefault="00153A6C" w:rsidP="00443E79">
      <w:pPr>
        <w:pStyle w:val="HTVheading3"/>
        <w:spacing w:before="0" w:after="0" w:line="240" w:lineRule="auto"/>
        <w:jc w:val="both"/>
        <w:rPr>
          <w:rFonts w:asciiTheme="minorHAnsi" w:hAnsiTheme="minorHAnsi"/>
          <w:color w:val="auto"/>
          <w:sz w:val="22"/>
          <w:szCs w:val="22"/>
        </w:rPr>
      </w:pPr>
      <w:r w:rsidRPr="00443E79">
        <w:rPr>
          <w:rFonts w:asciiTheme="minorHAnsi" w:hAnsiTheme="minorHAnsi"/>
          <w:color w:val="auto"/>
          <w:sz w:val="22"/>
          <w:szCs w:val="22"/>
        </w:rPr>
        <w:t>Background</w:t>
      </w:r>
    </w:p>
    <w:p w14:paraId="04E3E2F9" w14:textId="7952AE45" w:rsidR="00153A6C" w:rsidRDefault="00153A6C" w:rsidP="00443E79">
      <w:pPr>
        <w:pStyle w:val="HTVbody"/>
        <w:spacing w:after="0" w:line="240" w:lineRule="auto"/>
        <w:jc w:val="both"/>
        <w:rPr>
          <w:rFonts w:asciiTheme="minorHAnsi" w:hAnsiTheme="minorHAnsi"/>
          <w:sz w:val="22"/>
          <w:szCs w:val="22"/>
        </w:rPr>
      </w:pPr>
      <w:r w:rsidRPr="00443E79">
        <w:rPr>
          <w:rFonts w:asciiTheme="minorHAnsi" w:hAnsiTheme="minorHAnsi"/>
          <w:sz w:val="22"/>
          <w:szCs w:val="22"/>
        </w:rPr>
        <w:t>Active play is about moving, being and doing. Children may engage in active play by themselves or with other children. Active play uses large muscles and provides children with a range of physical, emotional and social benefits. Outdoor play is very important as it helps develop gross motor and fundamental movement skills. Active play also helps develop a strong and healthy body, builds skills, creates feelings of wellbeing and helps protect from disease.</w:t>
      </w:r>
    </w:p>
    <w:p w14:paraId="73F492F6" w14:textId="77777777" w:rsidR="00443E79" w:rsidRPr="00443E79" w:rsidRDefault="00443E79" w:rsidP="00443E79">
      <w:pPr>
        <w:pStyle w:val="HTVbody"/>
        <w:spacing w:after="0" w:line="240" w:lineRule="auto"/>
        <w:jc w:val="both"/>
        <w:rPr>
          <w:rFonts w:asciiTheme="minorHAnsi" w:hAnsiTheme="minorHAnsi"/>
          <w:sz w:val="22"/>
          <w:szCs w:val="22"/>
        </w:rPr>
      </w:pPr>
    </w:p>
    <w:p w14:paraId="35870F8C" w14:textId="77777777" w:rsidR="00153A6C" w:rsidRPr="00443E79" w:rsidRDefault="00153A6C" w:rsidP="00443E79">
      <w:pPr>
        <w:pStyle w:val="HTVheading3"/>
        <w:spacing w:before="0" w:after="0" w:line="240" w:lineRule="auto"/>
        <w:jc w:val="both"/>
        <w:rPr>
          <w:rFonts w:asciiTheme="minorHAnsi" w:hAnsiTheme="minorHAnsi"/>
          <w:color w:val="auto"/>
          <w:sz w:val="22"/>
          <w:szCs w:val="22"/>
        </w:rPr>
      </w:pPr>
      <w:r w:rsidRPr="00443E79">
        <w:rPr>
          <w:rFonts w:asciiTheme="minorHAnsi" w:hAnsiTheme="minorHAnsi"/>
          <w:color w:val="auto"/>
          <w:sz w:val="22"/>
          <w:szCs w:val="22"/>
        </w:rPr>
        <w:t>Whole-service engagement</w:t>
      </w:r>
    </w:p>
    <w:p w14:paraId="196C4454" w14:textId="074DC1AD" w:rsidR="00153A6C" w:rsidRDefault="00153A6C" w:rsidP="00443E79">
      <w:pPr>
        <w:pStyle w:val="HTVbody"/>
        <w:spacing w:after="0" w:line="240" w:lineRule="auto"/>
        <w:jc w:val="both"/>
        <w:rPr>
          <w:rFonts w:asciiTheme="minorHAnsi" w:hAnsiTheme="minorHAnsi"/>
          <w:sz w:val="22"/>
          <w:szCs w:val="22"/>
        </w:rPr>
      </w:pPr>
      <w:r w:rsidRPr="00443E79">
        <w:rPr>
          <w:rFonts w:asciiTheme="minorHAnsi" w:hAnsiTheme="minorHAnsi"/>
          <w:sz w:val="22"/>
          <w:szCs w:val="22"/>
        </w:rPr>
        <w:t>It is recognised that every member of the service impacts on the children’s health and can contribute to creating an environment that promotes active play and physical activity. All members of our service, including educators, staff, children, families and volunteers will be supported to meet this policy.</w:t>
      </w:r>
    </w:p>
    <w:p w14:paraId="4D0BB036" w14:textId="77777777" w:rsidR="00443E79" w:rsidRPr="00443E79" w:rsidRDefault="00443E79" w:rsidP="00443E79">
      <w:pPr>
        <w:pStyle w:val="HTVbody"/>
        <w:spacing w:after="0" w:line="240" w:lineRule="auto"/>
        <w:jc w:val="both"/>
        <w:rPr>
          <w:rFonts w:asciiTheme="minorHAnsi" w:hAnsiTheme="minorHAnsi"/>
          <w:sz w:val="22"/>
          <w:szCs w:val="22"/>
        </w:rPr>
      </w:pPr>
    </w:p>
    <w:p w14:paraId="69861584" w14:textId="77777777" w:rsidR="00153A6C" w:rsidRPr="00443E79" w:rsidRDefault="00153A6C" w:rsidP="00443E79">
      <w:pPr>
        <w:pStyle w:val="HTVheading3"/>
        <w:spacing w:before="0" w:after="0" w:line="240" w:lineRule="auto"/>
        <w:jc w:val="both"/>
        <w:rPr>
          <w:rFonts w:asciiTheme="minorHAnsi" w:hAnsiTheme="minorHAnsi"/>
          <w:color w:val="auto"/>
          <w:sz w:val="22"/>
          <w:szCs w:val="22"/>
        </w:rPr>
      </w:pPr>
      <w:r w:rsidRPr="00443E79">
        <w:rPr>
          <w:rFonts w:asciiTheme="minorHAnsi" w:hAnsiTheme="minorHAnsi"/>
          <w:color w:val="auto"/>
          <w:sz w:val="22"/>
          <w:szCs w:val="22"/>
        </w:rPr>
        <w:t>Definitions</w:t>
      </w:r>
    </w:p>
    <w:p w14:paraId="57F46256" w14:textId="77777777" w:rsidR="00153A6C" w:rsidRPr="00443E79" w:rsidRDefault="00153A6C" w:rsidP="00443E79">
      <w:pPr>
        <w:pStyle w:val="HTVbody"/>
        <w:spacing w:after="0" w:line="240" w:lineRule="auto"/>
        <w:jc w:val="both"/>
        <w:rPr>
          <w:rFonts w:asciiTheme="minorHAnsi" w:hAnsiTheme="minorHAnsi"/>
          <w:sz w:val="22"/>
          <w:szCs w:val="22"/>
        </w:rPr>
      </w:pPr>
      <w:r w:rsidRPr="00443E79">
        <w:rPr>
          <w:rFonts w:asciiTheme="minorHAnsi" w:hAnsiTheme="minorHAnsi"/>
          <w:b/>
          <w:sz w:val="22"/>
          <w:szCs w:val="22"/>
        </w:rPr>
        <w:t xml:space="preserve">Active play </w:t>
      </w:r>
      <w:r w:rsidRPr="00443E79">
        <w:rPr>
          <w:rFonts w:asciiTheme="minorHAnsi" w:hAnsiTheme="minorHAnsi"/>
          <w:sz w:val="22"/>
          <w:szCs w:val="22"/>
        </w:rPr>
        <w:t>covers a range of activities including climbing, throwing, jumping, running, lifting, pushing and pulling appropriately-sized objects, sweeping, raking, digging, and being active to music, movement and games.</w:t>
      </w:r>
    </w:p>
    <w:p w14:paraId="556D60F9" w14:textId="77777777" w:rsidR="00153A6C" w:rsidRPr="00443E79" w:rsidRDefault="00153A6C" w:rsidP="00443E79">
      <w:pPr>
        <w:pStyle w:val="HTVbody"/>
        <w:spacing w:after="0" w:line="240" w:lineRule="auto"/>
        <w:jc w:val="both"/>
        <w:rPr>
          <w:rFonts w:asciiTheme="minorHAnsi" w:hAnsiTheme="minorHAnsi"/>
          <w:sz w:val="22"/>
          <w:szCs w:val="22"/>
        </w:rPr>
      </w:pPr>
      <w:r w:rsidRPr="00443E79">
        <w:rPr>
          <w:rFonts w:asciiTheme="minorHAnsi" w:hAnsiTheme="minorHAnsi"/>
          <w:b/>
          <w:sz w:val="22"/>
          <w:szCs w:val="22"/>
        </w:rPr>
        <w:t>Child-initiated active play</w:t>
      </w:r>
      <w:r w:rsidRPr="00443E79">
        <w:rPr>
          <w:rFonts w:asciiTheme="minorHAnsi" w:hAnsiTheme="minorHAnsi"/>
          <w:sz w:val="22"/>
          <w:szCs w:val="22"/>
        </w:rPr>
        <w:t xml:space="preserve"> is developed by the child through exploration of the environment, equipment and games.</w:t>
      </w:r>
    </w:p>
    <w:p w14:paraId="602E013A" w14:textId="77777777" w:rsidR="00153A6C" w:rsidRPr="00443E79" w:rsidRDefault="00153A6C" w:rsidP="00443E79">
      <w:pPr>
        <w:pStyle w:val="HTVbody"/>
        <w:spacing w:after="0" w:line="240" w:lineRule="auto"/>
        <w:jc w:val="both"/>
        <w:rPr>
          <w:rFonts w:asciiTheme="minorHAnsi" w:hAnsiTheme="minorHAnsi"/>
          <w:sz w:val="22"/>
          <w:szCs w:val="22"/>
        </w:rPr>
      </w:pPr>
      <w:r w:rsidRPr="00443E79">
        <w:rPr>
          <w:rFonts w:asciiTheme="minorHAnsi" w:hAnsiTheme="minorHAnsi"/>
          <w:b/>
          <w:sz w:val="22"/>
          <w:szCs w:val="22"/>
        </w:rPr>
        <w:t>Adult-guided active</w:t>
      </w:r>
      <w:r w:rsidRPr="00443E79">
        <w:rPr>
          <w:rFonts w:asciiTheme="minorHAnsi" w:hAnsiTheme="minorHAnsi"/>
          <w:sz w:val="22"/>
          <w:szCs w:val="22"/>
        </w:rPr>
        <w:t xml:space="preserve"> </w:t>
      </w:r>
      <w:r w:rsidRPr="00443E79">
        <w:rPr>
          <w:rFonts w:asciiTheme="minorHAnsi" w:hAnsiTheme="minorHAnsi"/>
          <w:b/>
          <w:sz w:val="22"/>
          <w:szCs w:val="22"/>
        </w:rPr>
        <w:t>play</w:t>
      </w:r>
      <w:r w:rsidRPr="00443E79">
        <w:rPr>
          <w:rFonts w:asciiTheme="minorHAnsi" w:hAnsiTheme="minorHAnsi"/>
          <w:sz w:val="22"/>
          <w:szCs w:val="22"/>
        </w:rPr>
        <w:t xml:space="preserve"> encourages children’s physical development through promoting movement skills in a non-competitive environment. </w:t>
      </w:r>
    </w:p>
    <w:p w14:paraId="5FF206EE" w14:textId="7CE314F4" w:rsidR="00153A6C" w:rsidRDefault="00153A6C" w:rsidP="00443E79">
      <w:pPr>
        <w:pStyle w:val="HTVbody"/>
        <w:spacing w:after="0" w:line="240" w:lineRule="auto"/>
        <w:jc w:val="both"/>
        <w:rPr>
          <w:rFonts w:asciiTheme="minorHAnsi" w:hAnsiTheme="minorHAnsi"/>
          <w:sz w:val="22"/>
          <w:szCs w:val="22"/>
          <w:lang w:val="en-US"/>
        </w:rPr>
      </w:pPr>
      <w:r w:rsidRPr="00443E79">
        <w:rPr>
          <w:rFonts w:asciiTheme="minorHAnsi" w:hAnsiTheme="minorHAnsi"/>
          <w:b/>
          <w:sz w:val="22"/>
          <w:szCs w:val="22"/>
        </w:rPr>
        <w:t xml:space="preserve">Physical activity </w:t>
      </w:r>
      <w:r w:rsidRPr="00443E79">
        <w:rPr>
          <w:rFonts w:asciiTheme="minorHAnsi" w:hAnsiTheme="minorHAnsi"/>
          <w:sz w:val="22"/>
          <w:szCs w:val="22"/>
          <w:lang w:val="en-US"/>
        </w:rPr>
        <w:t xml:space="preserve">includes sport, incidental exercise and many forms of recreation. </w:t>
      </w:r>
    </w:p>
    <w:p w14:paraId="2EA7D200" w14:textId="77777777" w:rsidR="00443E79" w:rsidRPr="00443E79" w:rsidRDefault="00443E79" w:rsidP="00443E79">
      <w:pPr>
        <w:pStyle w:val="HTVbody"/>
        <w:spacing w:after="0" w:line="240" w:lineRule="auto"/>
        <w:jc w:val="both"/>
        <w:rPr>
          <w:rFonts w:asciiTheme="minorHAnsi" w:hAnsiTheme="minorHAnsi"/>
          <w:b/>
          <w:sz w:val="22"/>
          <w:szCs w:val="22"/>
        </w:rPr>
      </w:pPr>
    </w:p>
    <w:p w14:paraId="6300B1C6" w14:textId="73C1F4C7" w:rsidR="00153A6C" w:rsidRDefault="00153A6C" w:rsidP="00443E79">
      <w:pPr>
        <w:pStyle w:val="HTVheading2"/>
        <w:spacing w:before="0" w:after="0" w:line="240" w:lineRule="auto"/>
        <w:jc w:val="both"/>
        <w:rPr>
          <w:rFonts w:asciiTheme="minorHAnsi" w:hAnsiTheme="minorHAnsi"/>
          <w:color w:val="auto"/>
          <w:sz w:val="22"/>
          <w:szCs w:val="22"/>
        </w:rPr>
      </w:pPr>
      <w:r w:rsidRPr="00443E79">
        <w:rPr>
          <w:rFonts w:asciiTheme="minorHAnsi" w:hAnsiTheme="minorHAnsi"/>
          <w:color w:val="auto"/>
          <w:sz w:val="22"/>
          <w:szCs w:val="22"/>
        </w:rPr>
        <w:t>Procedures</w:t>
      </w:r>
    </w:p>
    <w:p w14:paraId="72D86FE6" w14:textId="77777777" w:rsidR="00443E79" w:rsidRPr="00443E79" w:rsidRDefault="00443E79" w:rsidP="00443E79">
      <w:pPr>
        <w:pStyle w:val="HTVbody"/>
      </w:pPr>
    </w:p>
    <w:p w14:paraId="2CB0E68D" w14:textId="77777777" w:rsidR="00153A6C" w:rsidRPr="00443E79" w:rsidRDefault="00153A6C" w:rsidP="00443E79">
      <w:pPr>
        <w:pStyle w:val="HTVheading3"/>
        <w:spacing w:before="0" w:after="0" w:line="240" w:lineRule="auto"/>
        <w:jc w:val="both"/>
        <w:rPr>
          <w:rFonts w:asciiTheme="minorHAnsi" w:hAnsiTheme="minorHAnsi"/>
          <w:color w:val="auto"/>
          <w:sz w:val="22"/>
          <w:szCs w:val="22"/>
        </w:rPr>
      </w:pPr>
      <w:r w:rsidRPr="00443E79">
        <w:rPr>
          <w:rFonts w:asciiTheme="minorHAnsi" w:hAnsiTheme="minorHAnsi"/>
          <w:color w:val="auto"/>
          <w:sz w:val="22"/>
          <w:szCs w:val="22"/>
        </w:rPr>
        <w:t>Healthy physical environment</w:t>
      </w:r>
    </w:p>
    <w:p w14:paraId="19897F19" w14:textId="77777777" w:rsidR="00153A6C" w:rsidRPr="00443E79" w:rsidRDefault="00153A6C" w:rsidP="00443E79">
      <w:pPr>
        <w:jc w:val="both"/>
        <w:rPr>
          <w:rFonts w:asciiTheme="minorHAnsi" w:hAnsiTheme="minorHAnsi" w:cs="Arial"/>
          <w:b/>
          <w:sz w:val="22"/>
          <w:szCs w:val="22"/>
        </w:rPr>
      </w:pPr>
      <w:r w:rsidRPr="00443E79">
        <w:rPr>
          <w:rFonts w:asciiTheme="minorHAnsi" w:hAnsiTheme="minorHAnsi" w:cs="Arial"/>
          <w:b/>
          <w:sz w:val="22"/>
          <w:szCs w:val="22"/>
        </w:rPr>
        <w:t>Active play</w:t>
      </w:r>
    </w:p>
    <w:p w14:paraId="4ADDADAF"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 xml:space="preserve"> Some outdoor play equipment is adaptable and moveable, to encourage change and to challenge children. </w:t>
      </w:r>
    </w:p>
    <w:p w14:paraId="355CF6FB"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 xml:space="preserve">Bell Primary School seeks to provide  a ranges of spaces or physical activity alternatives during inclement weather. </w:t>
      </w:r>
    </w:p>
    <w:p w14:paraId="4A7BBDF2"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Active play experiences are inclusive of the diversity and abilities of all children.</w:t>
      </w:r>
      <w:r w:rsidRPr="00443E79">
        <w:rPr>
          <w:rFonts w:asciiTheme="minorHAnsi" w:hAnsiTheme="minorHAnsi"/>
          <w:i/>
          <w:sz w:val="22"/>
          <w:szCs w:val="22"/>
        </w:rPr>
        <w:t xml:space="preserve"> </w:t>
      </w:r>
    </w:p>
    <w:p w14:paraId="0832C0B0"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 xml:space="preserve">Bell Primary seeks to ensure that fundraising focuses on healthy and active options. </w:t>
      </w:r>
    </w:p>
    <w:p w14:paraId="1E16D643" w14:textId="77777777" w:rsidR="00153A6C" w:rsidRPr="00443E79" w:rsidRDefault="00153A6C" w:rsidP="00443E79">
      <w:pPr>
        <w:ind w:left="851" w:hanging="361"/>
        <w:contextualSpacing/>
        <w:jc w:val="both"/>
        <w:rPr>
          <w:rFonts w:asciiTheme="minorHAnsi" w:hAnsiTheme="minorHAnsi" w:cs="Arial"/>
          <w:b/>
          <w:sz w:val="22"/>
          <w:szCs w:val="22"/>
        </w:rPr>
      </w:pPr>
    </w:p>
    <w:p w14:paraId="6D269643" w14:textId="77777777" w:rsidR="00153A6C" w:rsidRPr="00443E79" w:rsidRDefault="00153A6C" w:rsidP="00443E79">
      <w:pPr>
        <w:jc w:val="both"/>
        <w:rPr>
          <w:rFonts w:asciiTheme="minorHAnsi" w:hAnsiTheme="minorHAnsi" w:cs="Arial"/>
          <w:b/>
          <w:sz w:val="22"/>
          <w:szCs w:val="22"/>
        </w:rPr>
      </w:pPr>
      <w:r w:rsidRPr="00443E79">
        <w:rPr>
          <w:rFonts w:asciiTheme="minorHAnsi" w:hAnsiTheme="minorHAnsi" w:cs="Arial"/>
          <w:b/>
          <w:sz w:val="22"/>
          <w:szCs w:val="22"/>
        </w:rPr>
        <w:t>Active travel</w:t>
      </w:r>
    </w:p>
    <w:p w14:paraId="7C5F84F1"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lastRenderedPageBreak/>
        <w:t>Active travel, such as walking, riding a bike or scooting to and from the service is encouraged for educators, staff, children and families.</w:t>
      </w:r>
    </w:p>
    <w:p w14:paraId="777C1473"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 xml:space="preserve">Bell Primary School  aims to identify and address barriers for active travel within the local environment. </w:t>
      </w:r>
    </w:p>
    <w:p w14:paraId="6E296634" w14:textId="03540E93" w:rsidR="00153A6C"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Space is provided at the service for children to leave active travel equipment.</w:t>
      </w:r>
    </w:p>
    <w:p w14:paraId="4ABFD3A6" w14:textId="77777777" w:rsidR="00443E79" w:rsidRPr="00443E79" w:rsidRDefault="00443E79" w:rsidP="00443E79">
      <w:pPr>
        <w:pStyle w:val="HTVbullet1"/>
        <w:spacing w:after="0" w:line="240" w:lineRule="auto"/>
        <w:jc w:val="both"/>
        <w:rPr>
          <w:rFonts w:asciiTheme="minorHAnsi" w:hAnsiTheme="minorHAnsi"/>
          <w:sz w:val="22"/>
          <w:szCs w:val="22"/>
        </w:rPr>
      </w:pPr>
    </w:p>
    <w:p w14:paraId="4542BE6B" w14:textId="77777777" w:rsidR="00153A6C" w:rsidRPr="00443E79" w:rsidRDefault="00153A6C" w:rsidP="00443E79">
      <w:pPr>
        <w:pStyle w:val="HTVheading3"/>
        <w:spacing w:before="0" w:after="0" w:line="240" w:lineRule="auto"/>
        <w:jc w:val="both"/>
        <w:rPr>
          <w:rFonts w:asciiTheme="minorHAnsi" w:hAnsiTheme="minorHAnsi"/>
          <w:color w:val="auto"/>
          <w:sz w:val="22"/>
          <w:szCs w:val="22"/>
        </w:rPr>
      </w:pPr>
      <w:r w:rsidRPr="00443E79">
        <w:rPr>
          <w:rFonts w:asciiTheme="minorHAnsi" w:hAnsiTheme="minorHAnsi"/>
          <w:color w:val="auto"/>
          <w:sz w:val="22"/>
          <w:szCs w:val="22"/>
        </w:rPr>
        <w:t>Healthy social environment</w:t>
      </w:r>
    </w:p>
    <w:p w14:paraId="2C8FED82" w14:textId="4BAE9122"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 xml:space="preserve">As role models, educators, staff and families are encouraged to actively engage with </w:t>
      </w:r>
      <w:r w:rsidRPr="00443E79">
        <w:rPr>
          <w:rFonts w:asciiTheme="minorHAnsi" w:hAnsiTheme="minorHAnsi" w:cs="Arial"/>
          <w:sz w:val="22"/>
          <w:szCs w:val="22"/>
        </w:rPr>
        <w:t xml:space="preserve">children in active play and physical activity. </w:t>
      </w:r>
    </w:p>
    <w:p w14:paraId="030291A2" w14:textId="77777777" w:rsidR="00443E79" w:rsidRPr="00443E79" w:rsidRDefault="00443E79" w:rsidP="00443E79">
      <w:pPr>
        <w:pStyle w:val="HTVbullet1"/>
        <w:spacing w:after="0" w:line="240" w:lineRule="auto"/>
        <w:jc w:val="both"/>
        <w:rPr>
          <w:rFonts w:asciiTheme="minorHAnsi" w:hAnsiTheme="minorHAnsi"/>
          <w:sz w:val="22"/>
          <w:szCs w:val="22"/>
        </w:rPr>
      </w:pPr>
    </w:p>
    <w:p w14:paraId="28975784" w14:textId="77777777" w:rsidR="00153A6C" w:rsidRPr="00443E79" w:rsidRDefault="00153A6C" w:rsidP="00443E79">
      <w:pPr>
        <w:pStyle w:val="HTVheading3"/>
        <w:spacing w:before="0" w:after="0" w:line="240" w:lineRule="auto"/>
        <w:jc w:val="both"/>
        <w:rPr>
          <w:rFonts w:asciiTheme="minorHAnsi" w:hAnsiTheme="minorHAnsi"/>
          <w:color w:val="auto"/>
          <w:sz w:val="22"/>
          <w:szCs w:val="22"/>
        </w:rPr>
      </w:pPr>
      <w:r w:rsidRPr="00443E79">
        <w:rPr>
          <w:rFonts w:asciiTheme="minorHAnsi" w:hAnsiTheme="minorHAnsi"/>
          <w:color w:val="auto"/>
          <w:sz w:val="22"/>
          <w:szCs w:val="22"/>
        </w:rPr>
        <w:t>Learning and skills</w:t>
      </w:r>
    </w:p>
    <w:p w14:paraId="51051AC6"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 xml:space="preserve">Teachers involve children in planning for active play and physical activity experiences. </w:t>
      </w:r>
    </w:p>
    <w:p w14:paraId="4BE10422"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 xml:space="preserve">Child-initiated and adult-guided active play and physical activity experiences, which challenge and encourage children to explore, extend and test limits, are planned and provided  as part of the educational plan. </w:t>
      </w:r>
    </w:p>
    <w:p w14:paraId="12685CE7"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Opportunities to learn about the importance of active play and physical activity are embedded in the educational program through discussion, group games, stories, music and movement.</w:t>
      </w:r>
    </w:p>
    <w:p w14:paraId="48C0C782"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Staff routinely identify opportunities to engage children, educate and promote appropriate physical activity skills and active play.</w:t>
      </w:r>
    </w:p>
    <w:p w14:paraId="26B2ABE8"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Road safety education is incorporated into the educational program.</w:t>
      </w:r>
    </w:p>
    <w:p w14:paraId="2F79A96A"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 xml:space="preserve">Bell Primary School engages in walking excursions within the local community that promote physical activity and safe active travel. </w:t>
      </w:r>
    </w:p>
    <w:p w14:paraId="696521F2" w14:textId="5F7A7943" w:rsidR="00153A6C"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 xml:space="preserve">Staff are supported to access resources, tools and professional learning to enhance their knowledge and capacity to engage in adult-guided active play and physical activity with children. </w:t>
      </w:r>
    </w:p>
    <w:p w14:paraId="788AD85A" w14:textId="77777777" w:rsidR="00443E79" w:rsidRPr="00443E79" w:rsidRDefault="00443E79" w:rsidP="00443E79">
      <w:pPr>
        <w:pStyle w:val="HTVbullet1"/>
        <w:spacing w:after="0" w:line="240" w:lineRule="auto"/>
        <w:jc w:val="both"/>
        <w:rPr>
          <w:rFonts w:asciiTheme="minorHAnsi" w:hAnsiTheme="minorHAnsi"/>
          <w:sz w:val="22"/>
          <w:szCs w:val="22"/>
        </w:rPr>
      </w:pPr>
    </w:p>
    <w:p w14:paraId="67D423F8" w14:textId="77777777" w:rsidR="00153A6C" w:rsidRPr="00443E79" w:rsidRDefault="00153A6C" w:rsidP="00443E79">
      <w:pPr>
        <w:pStyle w:val="HTVheading3"/>
        <w:spacing w:before="0" w:after="0" w:line="240" w:lineRule="auto"/>
        <w:jc w:val="both"/>
        <w:rPr>
          <w:rFonts w:asciiTheme="minorHAnsi" w:hAnsiTheme="minorHAnsi"/>
          <w:color w:val="auto"/>
          <w:sz w:val="22"/>
          <w:szCs w:val="22"/>
        </w:rPr>
      </w:pPr>
      <w:r w:rsidRPr="00443E79">
        <w:rPr>
          <w:rFonts w:asciiTheme="minorHAnsi" w:hAnsiTheme="minorHAnsi"/>
          <w:color w:val="auto"/>
          <w:sz w:val="22"/>
          <w:szCs w:val="22"/>
        </w:rPr>
        <w:t>Engaging children, educators, staff and families</w:t>
      </w:r>
    </w:p>
    <w:p w14:paraId="5074BFE1"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Educators, staff, children and families are key partners in developing a healthy and active physical environment through channels such as the Health Promoting School team, Junior School Council, School Council - Education Sub-Committee, Garden and grounds Sub-Committee  Fundraising sub-committee.</w:t>
      </w:r>
    </w:p>
    <w:p w14:paraId="29F1EBF6" w14:textId="47EC0D4E" w:rsidR="00153A6C"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Families and children from culturally diverse backgrounds are engaged to ensure cultural values and expectations about physical activity are respected.</w:t>
      </w:r>
    </w:p>
    <w:p w14:paraId="45C746EC" w14:textId="77777777" w:rsidR="00443E79" w:rsidRPr="00443E79" w:rsidRDefault="00443E79" w:rsidP="00443E79">
      <w:pPr>
        <w:pStyle w:val="HTVbullet1"/>
        <w:spacing w:after="0" w:line="240" w:lineRule="auto"/>
        <w:jc w:val="both"/>
        <w:rPr>
          <w:rFonts w:asciiTheme="minorHAnsi" w:hAnsiTheme="minorHAnsi"/>
          <w:sz w:val="22"/>
          <w:szCs w:val="22"/>
        </w:rPr>
      </w:pPr>
    </w:p>
    <w:p w14:paraId="40F6124F" w14:textId="77777777" w:rsidR="00153A6C" w:rsidRPr="00443E79" w:rsidRDefault="00153A6C" w:rsidP="00443E79">
      <w:pPr>
        <w:pStyle w:val="HTVheading3"/>
        <w:spacing w:before="0" w:after="0" w:line="240" w:lineRule="auto"/>
        <w:jc w:val="both"/>
        <w:rPr>
          <w:rFonts w:asciiTheme="minorHAnsi" w:hAnsiTheme="minorHAnsi"/>
          <w:color w:val="auto"/>
          <w:sz w:val="22"/>
          <w:szCs w:val="22"/>
        </w:rPr>
      </w:pPr>
      <w:r w:rsidRPr="00443E79">
        <w:rPr>
          <w:rFonts w:asciiTheme="minorHAnsi" w:hAnsiTheme="minorHAnsi"/>
          <w:color w:val="auto"/>
          <w:sz w:val="22"/>
          <w:szCs w:val="22"/>
        </w:rPr>
        <w:t>Community partnerships</w:t>
      </w:r>
    </w:p>
    <w:p w14:paraId="3B2947A7" w14:textId="77777777" w:rsidR="00153A6C" w:rsidRPr="00443E79"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Bell Primary School works with  other organisations to increase educator and staff capacity to support children’s physical development and active play initiatives.</w:t>
      </w:r>
    </w:p>
    <w:p w14:paraId="39AE9B2C" w14:textId="2F1C115C" w:rsidR="00153A6C" w:rsidRDefault="00153A6C" w:rsidP="00443E79">
      <w:pPr>
        <w:pStyle w:val="HTVbullet1"/>
        <w:spacing w:after="0" w:line="240" w:lineRule="auto"/>
        <w:jc w:val="both"/>
        <w:rPr>
          <w:rFonts w:asciiTheme="minorHAnsi" w:hAnsiTheme="minorHAnsi"/>
          <w:sz w:val="22"/>
          <w:szCs w:val="22"/>
        </w:rPr>
      </w:pPr>
      <w:r w:rsidRPr="00443E79">
        <w:rPr>
          <w:rFonts w:asciiTheme="minorHAnsi" w:hAnsiTheme="minorHAnsi"/>
          <w:sz w:val="22"/>
          <w:szCs w:val="22"/>
        </w:rPr>
        <w:t>Information about community physical activity opportunities is made available to families through Bell website, class blogs, newsletters and visual displays.</w:t>
      </w:r>
    </w:p>
    <w:p w14:paraId="62D2CC5D" w14:textId="77777777" w:rsidR="00443E79" w:rsidRPr="00443E79" w:rsidRDefault="00443E79" w:rsidP="00443E79">
      <w:pPr>
        <w:pStyle w:val="HTVbullet1"/>
        <w:spacing w:after="0" w:line="240" w:lineRule="auto"/>
        <w:jc w:val="both"/>
        <w:rPr>
          <w:rFonts w:asciiTheme="minorHAnsi" w:hAnsiTheme="minorHAnsi"/>
          <w:sz w:val="22"/>
          <w:szCs w:val="22"/>
        </w:rPr>
      </w:pPr>
    </w:p>
    <w:tbl>
      <w:tblPr>
        <w:tblW w:w="93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153A6C" w:rsidRPr="00C03F73" w14:paraId="11BDD904"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7A83C817"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2CA003C8"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May 2014</w:t>
            </w:r>
          </w:p>
        </w:tc>
      </w:tr>
      <w:tr w:rsidR="00153A6C" w:rsidRPr="00C03F73" w14:paraId="1F661679"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3B3B1B43"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Author</w:t>
            </w:r>
          </w:p>
        </w:tc>
        <w:tc>
          <w:tcPr>
            <w:tcW w:w="6909" w:type="dxa"/>
            <w:tcBorders>
              <w:top w:val="single" w:sz="8" w:space="0" w:color="auto"/>
              <w:left w:val="single" w:sz="8" w:space="0" w:color="auto"/>
              <w:bottom w:val="single" w:sz="8" w:space="0" w:color="auto"/>
              <w:right w:val="single" w:sz="8" w:space="0" w:color="auto"/>
            </w:tcBorders>
            <w:hideMark/>
          </w:tcPr>
          <w:p w14:paraId="6591A4A4"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Ruth Vonarx</w:t>
            </w:r>
          </w:p>
        </w:tc>
      </w:tr>
      <w:tr w:rsidR="00153A6C" w:rsidRPr="00C03F73" w14:paraId="723BE3AA"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2A78F334"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Approved By</w:t>
            </w:r>
          </w:p>
        </w:tc>
        <w:tc>
          <w:tcPr>
            <w:tcW w:w="6909" w:type="dxa"/>
            <w:tcBorders>
              <w:top w:val="single" w:sz="8" w:space="0" w:color="auto"/>
              <w:left w:val="single" w:sz="8" w:space="0" w:color="auto"/>
              <w:bottom w:val="single" w:sz="8" w:space="0" w:color="auto"/>
              <w:right w:val="single" w:sz="8" w:space="0" w:color="auto"/>
            </w:tcBorders>
            <w:hideMark/>
          </w:tcPr>
          <w:p w14:paraId="7D16E429" w14:textId="77777777" w:rsidR="00153A6C" w:rsidRPr="00C03F73" w:rsidRDefault="00153A6C" w:rsidP="00F0721F">
            <w:pPr>
              <w:snapToGrid w:val="0"/>
              <w:rPr>
                <w:rFonts w:ascii="Arial" w:eastAsiaTheme="minorHAnsi" w:hAnsi="Arial" w:cs="Arial"/>
                <w:sz w:val="20"/>
                <w:szCs w:val="20"/>
              </w:rPr>
            </w:pPr>
            <w:r>
              <w:rPr>
                <w:rFonts w:ascii="Arial" w:eastAsiaTheme="minorHAnsi" w:hAnsi="Arial" w:cs="Arial"/>
                <w:sz w:val="20"/>
                <w:szCs w:val="20"/>
              </w:rPr>
              <w:t>School Council</w:t>
            </w:r>
          </w:p>
        </w:tc>
      </w:tr>
      <w:tr w:rsidR="00153A6C" w:rsidRPr="00C03F73" w14:paraId="269750EF"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7E99EAD0"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71D229B7" w14:textId="77777777" w:rsidR="00153A6C" w:rsidRPr="00C03F73" w:rsidRDefault="00153A6C" w:rsidP="00F0721F">
            <w:pPr>
              <w:snapToGrid w:val="0"/>
              <w:rPr>
                <w:rFonts w:ascii="Arial" w:eastAsiaTheme="minorHAnsi" w:hAnsi="Arial" w:cs="Arial"/>
                <w:sz w:val="20"/>
                <w:szCs w:val="20"/>
              </w:rPr>
            </w:pPr>
          </w:p>
        </w:tc>
      </w:tr>
      <w:tr w:rsidR="00153A6C" w:rsidRPr="00C03F73" w14:paraId="237AD3E2"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1608B99E"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67C59F3D" w14:textId="77777777" w:rsidR="00153A6C" w:rsidRPr="00C03F73" w:rsidRDefault="00153A6C" w:rsidP="00F0721F">
            <w:pPr>
              <w:snapToGrid w:val="0"/>
              <w:rPr>
                <w:rFonts w:ascii="Arial" w:eastAsiaTheme="minorHAnsi" w:hAnsi="Arial" w:cs="Arial"/>
                <w:sz w:val="20"/>
                <w:szCs w:val="20"/>
              </w:rPr>
            </w:pPr>
            <w:r>
              <w:rPr>
                <w:rFonts w:ascii="Arial" w:eastAsiaTheme="minorHAnsi" w:hAnsi="Arial" w:cs="Arial"/>
                <w:sz w:val="20"/>
                <w:szCs w:val="20"/>
              </w:rPr>
              <w:t xml:space="preserve">  June 2016</w:t>
            </w:r>
          </w:p>
        </w:tc>
      </w:tr>
      <w:tr w:rsidR="00153A6C" w:rsidRPr="00C03F73" w14:paraId="4079F3B3"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3A1F4E15"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5E035252"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Wellbeing Coordinator</w:t>
            </w:r>
          </w:p>
        </w:tc>
      </w:tr>
      <w:tr w:rsidR="00153A6C" w:rsidRPr="00C03F73" w14:paraId="4D0D082B"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2186E0B0"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Review  Date</w:t>
            </w:r>
          </w:p>
        </w:tc>
        <w:tc>
          <w:tcPr>
            <w:tcW w:w="6909" w:type="dxa"/>
            <w:tcBorders>
              <w:top w:val="single" w:sz="8" w:space="0" w:color="auto"/>
              <w:left w:val="single" w:sz="8" w:space="0" w:color="auto"/>
              <w:bottom w:val="single" w:sz="8" w:space="0" w:color="auto"/>
              <w:right w:val="single" w:sz="8" w:space="0" w:color="auto"/>
            </w:tcBorders>
            <w:hideMark/>
          </w:tcPr>
          <w:p w14:paraId="4E667E6D" w14:textId="77777777" w:rsidR="00153A6C" w:rsidRPr="00C03F73" w:rsidRDefault="00153A6C" w:rsidP="00F0721F">
            <w:pPr>
              <w:snapToGrid w:val="0"/>
              <w:rPr>
                <w:rFonts w:ascii="Arial" w:eastAsiaTheme="minorHAnsi" w:hAnsi="Arial" w:cs="Arial"/>
                <w:sz w:val="20"/>
                <w:szCs w:val="20"/>
              </w:rPr>
            </w:pPr>
            <w:r>
              <w:rPr>
                <w:rFonts w:ascii="Arial" w:eastAsiaTheme="minorHAnsi" w:hAnsi="Arial" w:cs="Arial"/>
                <w:sz w:val="20"/>
                <w:szCs w:val="20"/>
              </w:rPr>
              <w:t>March, 2019</w:t>
            </w:r>
          </w:p>
        </w:tc>
      </w:tr>
      <w:tr w:rsidR="00153A6C" w:rsidRPr="00C03F73" w14:paraId="210CBE5F"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07FF3B08"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References</w:t>
            </w:r>
          </w:p>
        </w:tc>
        <w:tc>
          <w:tcPr>
            <w:tcW w:w="6909" w:type="dxa"/>
            <w:tcBorders>
              <w:top w:val="single" w:sz="8" w:space="0" w:color="auto"/>
              <w:left w:val="single" w:sz="8" w:space="0" w:color="auto"/>
              <w:bottom w:val="single" w:sz="8" w:space="0" w:color="auto"/>
              <w:right w:val="single" w:sz="8" w:space="0" w:color="auto"/>
            </w:tcBorders>
            <w:hideMark/>
          </w:tcPr>
          <w:p w14:paraId="65885A7A" w14:textId="77777777" w:rsidR="00153A6C" w:rsidRDefault="00153A6C" w:rsidP="00F0721F">
            <w:pPr>
              <w:snapToGrid w:val="0"/>
              <w:rPr>
                <w:rFonts w:ascii="Arial" w:eastAsiaTheme="minorHAnsi" w:hAnsi="Arial" w:cs="Arial"/>
                <w:sz w:val="20"/>
                <w:szCs w:val="20"/>
              </w:rPr>
            </w:pPr>
            <w:r>
              <w:rPr>
                <w:rFonts w:ascii="Arial" w:eastAsiaTheme="minorHAnsi" w:hAnsi="Arial" w:cs="Arial"/>
                <w:sz w:val="20"/>
                <w:szCs w:val="20"/>
              </w:rPr>
              <w:t>Health Together Achievement Program</w:t>
            </w:r>
          </w:p>
          <w:p w14:paraId="3B03D97B" w14:textId="77777777" w:rsidR="00153A6C" w:rsidRPr="00C03F73" w:rsidRDefault="00153A6C" w:rsidP="00F0721F">
            <w:pPr>
              <w:snapToGrid w:val="0"/>
              <w:rPr>
                <w:rFonts w:ascii="Arial" w:eastAsiaTheme="minorHAnsi" w:hAnsi="Arial" w:cs="Arial"/>
                <w:sz w:val="20"/>
                <w:szCs w:val="20"/>
              </w:rPr>
            </w:pPr>
            <w:r w:rsidRPr="00532ACF">
              <w:rPr>
                <w:rFonts w:ascii="Arial" w:eastAsiaTheme="minorHAnsi" w:hAnsi="Arial" w:cs="Arial"/>
                <w:sz w:val="20"/>
                <w:szCs w:val="20"/>
              </w:rPr>
              <w:t>http://www.achievementprogram.healthytogether.vic.gov.au/</w:t>
            </w:r>
          </w:p>
          <w:p w14:paraId="1DBB1163"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 xml:space="preserve">Victorian Early Years Learning and Development Framework (VEYLDF) </w:t>
            </w:r>
          </w:p>
          <w:p w14:paraId="2C96C44E" w14:textId="77777777" w:rsidR="00153A6C" w:rsidRPr="00C03F73" w:rsidRDefault="00153A6C" w:rsidP="00F0721F">
            <w:pPr>
              <w:snapToGrid w:val="0"/>
              <w:rPr>
                <w:rFonts w:ascii="Arial" w:eastAsiaTheme="minorHAnsi" w:hAnsi="Arial" w:cs="Arial"/>
                <w:sz w:val="20"/>
                <w:szCs w:val="20"/>
              </w:rPr>
            </w:pPr>
            <w:r w:rsidRPr="00C03F73">
              <w:rPr>
                <w:rFonts w:ascii="Arial" w:eastAsiaTheme="minorHAnsi" w:hAnsi="Arial" w:cs="Arial"/>
                <w:sz w:val="20"/>
                <w:szCs w:val="20"/>
              </w:rPr>
              <w:t xml:space="preserve">Building Quality Standards Handbook (BQSH): Section 8.5.5 Shade Areas (Oct 2011) </w:t>
            </w:r>
          </w:p>
          <w:p w14:paraId="2EF5A6CC" w14:textId="77777777" w:rsidR="00153A6C" w:rsidRPr="00C03F73" w:rsidRDefault="00153A6C" w:rsidP="00F0721F">
            <w:pPr>
              <w:snapToGrid w:val="0"/>
              <w:rPr>
                <w:rFonts w:ascii="Arial" w:eastAsiaTheme="minorHAnsi" w:hAnsi="Arial" w:cs="Arial"/>
                <w:sz w:val="20"/>
                <w:szCs w:val="20"/>
              </w:rPr>
            </w:pPr>
          </w:p>
        </w:tc>
      </w:tr>
    </w:tbl>
    <w:p w14:paraId="00F00953" w14:textId="77777777" w:rsidR="00A93FC2" w:rsidRDefault="00A93FC2" w:rsidP="00813906">
      <w:pPr>
        <w:spacing w:after="200" w:line="276" w:lineRule="auto"/>
        <w:rPr>
          <w:noProof/>
          <w:sz w:val="20"/>
          <w:szCs w:val="20"/>
          <w:lang w:eastAsia="en-AU"/>
        </w:rPr>
      </w:pPr>
    </w:p>
    <w:p w14:paraId="13A25B38" w14:textId="77777777" w:rsidR="00A93FC2" w:rsidRDefault="00A93FC2">
      <w:pPr>
        <w:spacing w:after="200" w:line="276" w:lineRule="auto"/>
        <w:rPr>
          <w:noProof/>
          <w:sz w:val="20"/>
          <w:szCs w:val="20"/>
          <w:lang w:eastAsia="en-AU"/>
        </w:rPr>
      </w:pPr>
      <w:r>
        <w:rPr>
          <w:noProof/>
          <w:sz w:val="20"/>
          <w:szCs w:val="20"/>
          <w:lang w:eastAsia="en-AU"/>
        </w:rPr>
        <w:br w:type="page"/>
      </w:r>
    </w:p>
    <w:p w14:paraId="417A915B" w14:textId="77777777" w:rsidR="00A93FC2" w:rsidRPr="00A93FC2" w:rsidRDefault="00A93FC2" w:rsidP="00A93FC2">
      <w:pPr>
        <w:jc w:val="center"/>
        <w:rPr>
          <w:rFonts w:ascii="Tahoma" w:hAnsi="Tahoma" w:cs="Tahoma"/>
          <w:b/>
          <w:color w:val="FF0000"/>
          <w:sz w:val="72"/>
        </w:rPr>
      </w:pPr>
      <w:r>
        <w:rPr>
          <w:rFonts w:ascii="Tahoma" w:hAnsi="Tahoma" w:cs="Tahoma"/>
          <w:b/>
          <w:noProof/>
          <w:color w:val="FF0000"/>
          <w:sz w:val="20"/>
          <w:lang w:eastAsia="en-AU"/>
        </w:rPr>
        <w:lastRenderedPageBreak/>
        <mc:AlternateContent>
          <mc:Choice Requires="wps">
            <w:drawing>
              <wp:anchor distT="0" distB="0" distL="114300" distR="114300" simplePos="0" relativeHeight="251675136" behindDoc="1" locked="0" layoutInCell="1" allowOverlap="1" wp14:anchorId="6C74220D" wp14:editId="6B9BA785">
                <wp:simplePos x="0" y="0"/>
                <wp:positionH relativeFrom="column">
                  <wp:posOffset>-51350</wp:posOffset>
                </wp:positionH>
                <wp:positionV relativeFrom="paragraph">
                  <wp:posOffset>5525</wp:posOffset>
                </wp:positionV>
                <wp:extent cx="6182436" cy="800100"/>
                <wp:effectExtent l="0" t="0" r="104140" b="952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436" cy="800100"/>
                        </a:xfrm>
                        <a:prstGeom prst="rect">
                          <a:avLst/>
                        </a:prstGeom>
                        <a:solidFill>
                          <a:srgbClr val="99CCFF"/>
                        </a:solidFill>
                        <a:ln w="9525">
                          <a:solidFill>
                            <a:srgbClr val="000000"/>
                          </a:solidFill>
                          <a:miter lim="800000"/>
                          <a:headEnd/>
                          <a:tailEnd/>
                        </a:ln>
                        <a:effectLst>
                          <a:outerShdw dist="107763" dir="2700000" algn="ctr" rotWithShape="0">
                            <a:srgbClr val="00000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379C98" id="Rectangle 90" o:spid="_x0000_s1026" style="position:absolute;margin-left:-4.05pt;margin-top:.45pt;width:486.8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" fillcolor="#9cf">
                <v:shadow on="t" color="black" offset="6pt,6pt"/>
              </v:rect>
            </w:pict>
          </mc:Fallback>
        </mc:AlternateContent>
      </w:r>
      <w:r w:rsidRPr="00A93FC2">
        <w:rPr>
          <w:rFonts w:ascii="Tahoma" w:hAnsi="Tahoma" w:cs="Tahoma"/>
          <w:b/>
          <w:color w:val="FF0000"/>
          <w:sz w:val="72"/>
        </w:rPr>
        <w:t>SWIMMING</w:t>
      </w:r>
    </w:p>
    <w:p w14:paraId="16273690" w14:textId="77777777" w:rsidR="00A93FC2" w:rsidRPr="00A93FC2" w:rsidRDefault="00A93FC2" w:rsidP="00A93FC2">
      <w:pPr>
        <w:jc w:val="center"/>
        <w:rPr>
          <w:rFonts w:ascii="Tahoma" w:hAnsi="Tahoma" w:cs="Tahoma"/>
          <w:color w:val="FF0000"/>
          <w:sz w:val="72"/>
        </w:rPr>
      </w:pPr>
      <w:r w:rsidRPr="00A93FC2">
        <w:rPr>
          <w:rFonts w:ascii="Tahoma" w:hAnsi="Tahoma" w:cs="Tahoma"/>
        </w:rPr>
        <w:t>BELL PRIMARY SCHOOL POLICY</w:t>
      </w:r>
    </w:p>
    <w:p w14:paraId="7964F85E" w14:textId="77777777" w:rsidR="00A93FC2" w:rsidRPr="00A93FC2" w:rsidRDefault="00A93FC2" w:rsidP="00A93FC2">
      <w:pPr>
        <w:ind w:left="709"/>
        <w:jc w:val="both"/>
        <w:rPr>
          <w:rFonts w:ascii="Tahoma" w:hAnsi="Tahoma" w:cs="Tahoma"/>
          <w:b/>
          <w:u w:val="single"/>
        </w:rPr>
      </w:pPr>
    </w:p>
    <w:p w14:paraId="319927FC" w14:textId="77777777" w:rsidR="00A93FC2" w:rsidRPr="00A93FC2" w:rsidRDefault="00A93FC2" w:rsidP="00A93FC2">
      <w:pPr>
        <w:ind w:left="709"/>
        <w:jc w:val="both"/>
        <w:rPr>
          <w:rFonts w:ascii="Tahoma" w:hAnsi="Tahoma" w:cs="Tahoma"/>
          <w:b/>
          <w:sz w:val="22"/>
          <w:szCs w:val="22"/>
          <w:u w:val="single"/>
        </w:rPr>
      </w:pPr>
    </w:p>
    <w:p w14:paraId="5B9FAF82" w14:textId="77777777" w:rsidR="00A93FC2" w:rsidRPr="00A93FC2" w:rsidRDefault="00A93FC2" w:rsidP="00443E79">
      <w:pPr>
        <w:jc w:val="both"/>
        <w:rPr>
          <w:rFonts w:ascii="Tahoma" w:hAnsi="Tahoma" w:cs="Tahoma"/>
          <w:b/>
          <w:sz w:val="22"/>
          <w:szCs w:val="22"/>
        </w:rPr>
      </w:pPr>
      <w:r w:rsidRPr="00A93FC2">
        <w:rPr>
          <w:rFonts w:ascii="Tahoma" w:hAnsi="Tahoma" w:cs="Tahoma"/>
          <w:b/>
          <w:sz w:val="22"/>
          <w:szCs w:val="22"/>
          <w:u w:val="single"/>
        </w:rPr>
        <w:t>Rationale</w:t>
      </w:r>
      <w:r w:rsidRPr="00A93FC2">
        <w:rPr>
          <w:rFonts w:ascii="Tahoma" w:hAnsi="Tahoma" w:cs="Tahoma"/>
          <w:b/>
          <w:sz w:val="22"/>
          <w:szCs w:val="22"/>
        </w:rPr>
        <w:t>:</w:t>
      </w:r>
    </w:p>
    <w:p w14:paraId="181CFA93" w14:textId="77777777" w:rsidR="00A93FC2" w:rsidRPr="00A93FC2" w:rsidRDefault="00A93FC2" w:rsidP="00443E79">
      <w:pPr>
        <w:numPr>
          <w:ilvl w:val="0"/>
          <w:numId w:val="53"/>
        </w:numPr>
        <w:ind w:left="993"/>
        <w:jc w:val="both"/>
        <w:rPr>
          <w:rFonts w:ascii="Tahoma" w:hAnsi="Tahoma" w:cs="Tahoma"/>
          <w:b/>
          <w:sz w:val="22"/>
          <w:szCs w:val="22"/>
        </w:rPr>
      </w:pPr>
      <w:r w:rsidRPr="00A93FC2">
        <w:rPr>
          <w:rFonts w:ascii="Tahoma" w:hAnsi="Tahoma" w:cs="Tahoma"/>
          <w:sz w:val="22"/>
          <w:szCs w:val="22"/>
        </w:rPr>
        <w:t>Swimming is an integral and essential part of the physical education program.  Becoming a confident and competent swimmer is essential to student safety, as well as increasing opportunities for both leisure and sporting pursuits.</w:t>
      </w:r>
    </w:p>
    <w:p w14:paraId="2AC5A5E8" w14:textId="77777777" w:rsidR="00A93FC2" w:rsidRPr="00A93FC2" w:rsidRDefault="00A93FC2" w:rsidP="00443E79">
      <w:pPr>
        <w:ind w:left="993"/>
        <w:jc w:val="both"/>
        <w:rPr>
          <w:rFonts w:ascii="Tahoma" w:hAnsi="Tahoma" w:cs="Tahoma"/>
          <w:sz w:val="22"/>
          <w:szCs w:val="22"/>
        </w:rPr>
      </w:pPr>
      <w:r w:rsidRPr="00A93FC2">
        <w:rPr>
          <w:rFonts w:ascii="Tahoma" w:hAnsi="Tahoma" w:cs="Tahoma"/>
          <w:sz w:val="22"/>
          <w:szCs w:val="22"/>
        </w:rPr>
        <w:t xml:space="preserve"> </w:t>
      </w:r>
    </w:p>
    <w:p w14:paraId="7B7A7A36" w14:textId="77777777" w:rsidR="00A93FC2" w:rsidRPr="00A93FC2" w:rsidRDefault="00A93FC2" w:rsidP="00443E79">
      <w:pPr>
        <w:jc w:val="both"/>
        <w:rPr>
          <w:rFonts w:ascii="Tahoma" w:hAnsi="Tahoma" w:cs="Tahoma"/>
          <w:b/>
          <w:sz w:val="22"/>
          <w:szCs w:val="22"/>
        </w:rPr>
      </w:pPr>
      <w:r w:rsidRPr="00A93FC2">
        <w:rPr>
          <w:rFonts w:ascii="Tahoma" w:hAnsi="Tahoma" w:cs="Tahoma"/>
          <w:b/>
          <w:sz w:val="22"/>
          <w:szCs w:val="22"/>
          <w:u w:val="single"/>
        </w:rPr>
        <w:t>Aims</w:t>
      </w:r>
      <w:r w:rsidRPr="00A93FC2">
        <w:rPr>
          <w:rFonts w:ascii="Tahoma" w:hAnsi="Tahoma" w:cs="Tahoma"/>
          <w:b/>
          <w:sz w:val="22"/>
          <w:szCs w:val="22"/>
        </w:rPr>
        <w:t>:</w:t>
      </w:r>
    </w:p>
    <w:p w14:paraId="24AF6E04" w14:textId="77777777" w:rsidR="00A93FC2" w:rsidRPr="00A93FC2" w:rsidRDefault="00A93FC2" w:rsidP="00443E79">
      <w:pPr>
        <w:numPr>
          <w:ilvl w:val="0"/>
          <w:numId w:val="53"/>
        </w:numPr>
        <w:ind w:left="993"/>
        <w:jc w:val="both"/>
        <w:rPr>
          <w:rFonts w:ascii="Tahoma" w:hAnsi="Tahoma" w:cs="Tahoma"/>
          <w:sz w:val="22"/>
          <w:szCs w:val="22"/>
        </w:rPr>
      </w:pPr>
      <w:r w:rsidRPr="00A93FC2">
        <w:rPr>
          <w:rFonts w:ascii="Tahoma" w:hAnsi="Tahoma" w:cs="Tahoma"/>
          <w:sz w:val="22"/>
          <w:szCs w:val="22"/>
        </w:rPr>
        <w:t>To develop confident and competent swimmers who display the skills, knowledge and confidence required to enjoy swimming and other aquatic activities in safety.</w:t>
      </w:r>
    </w:p>
    <w:p w14:paraId="791C67CA" w14:textId="77777777" w:rsidR="00A93FC2" w:rsidRPr="00A93FC2" w:rsidRDefault="00A93FC2" w:rsidP="00443E79">
      <w:pPr>
        <w:ind w:left="993"/>
        <w:jc w:val="both"/>
        <w:rPr>
          <w:rFonts w:ascii="Tahoma" w:hAnsi="Tahoma" w:cs="Tahoma"/>
          <w:sz w:val="22"/>
          <w:szCs w:val="22"/>
        </w:rPr>
      </w:pPr>
    </w:p>
    <w:p w14:paraId="51C6B681" w14:textId="77777777" w:rsidR="00A93FC2" w:rsidRPr="00A93FC2" w:rsidRDefault="00A93FC2" w:rsidP="00443E79">
      <w:pPr>
        <w:jc w:val="both"/>
        <w:rPr>
          <w:rFonts w:ascii="Tahoma" w:hAnsi="Tahoma" w:cs="Tahoma"/>
          <w:b/>
          <w:sz w:val="22"/>
          <w:szCs w:val="22"/>
        </w:rPr>
      </w:pPr>
      <w:r w:rsidRPr="00A93FC2">
        <w:rPr>
          <w:rFonts w:ascii="Tahoma" w:hAnsi="Tahoma" w:cs="Tahoma"/>
          <w:b/>
          <w:sz w:val="22"/>
          <w:szCs w:val="22"/>
          <w:u w:val="single"/>
        </w:rPr>
        <w:t>Implementation</w:t>
      </w:r>
      <w:r w:rsidRPr="00A93FC2">
        <w:rPr>
          <w:rFonts w:ascii="Tahoma" w:hAnsi="Tahoma" w:cs="Tahoma"/>
          <w:b/>
          <w:sz w:val="22"/>
          <w:szCs w:val="22"/>
        </w:rPr>
        <w:t>:</w:t>
      </w:r>
    </w:p>
    <w:p w14:paraId="4F545219" w14:textId="77777777" w:rsidR="00A93FC2" w:rsidRPr="00A93FC2" w:rsidRDefault="00A93FC2" w:rsidP="00443E79">
      <w:pPr>
        <w:numPr>
          <w:ilvl w:val="0"/>
          <w:numId w:val="53"/>
        </w:numPr>
        <w:ind w:left="993"/>
        <w:jc w:val="both"/>
        <w:rPr>
          <w:rFonts w:ascii="Tahoma" w:hAnsi="Tahoma" w:cs="Tahoma"/>
          <w:sz w:val="22"/>
          <w:szCs w:val="22"/>
        </w:rPr>
      </w:pPr>
      <w:r w:rsidRPr="00A93FC2">
        <w:rPr>
          <w:rFonts w:ascii="Tahoma" w:hAnsi="Tahoma" w:cs="Tahoma"/>
          <w:sz w:val="22"/>
          <w:szCs w:val="22"/>
        </w:rPr>
        <w:t>The school’s annual swimming program will be organised and coordinated by the Physical Education teacher who will be in attendance at all times, will only involve the use of municipal and commercial swimming pools, and will comply with Department of Education requirements at all times.</w:t>
      </w:r>
    </w:p>
    <w:p w14:paraId="70DE5DC0" w14:textId="77777777" w:rsidR="00A93FC2" w:rsidRPr="00A93FC2" w:rsidRDefault="00A93FC2" w:rsidP="00443E79">
      <w:pPr>
        <w:numPr>
          <w:ilvl w:val="0"/>
          <w:numId w:val="53"/>
        </w:numPr>
        <w:ind w:left="993"/>
        <w:jc w:val="both"/>
        <w:rPr>
          <w:rFonts w:ascii="Tahoma" w:hAnsi="Tahoma" w:cs="Tahoma"/>
          <w:sz w:val="22"/>
          <w:szCs w:val="22"/>
        </w:rPr>
      </w:pPr>
      <w:r w:rsidRPr="00A93FC2">
        <w:rPr>
          <w:rFonts w:ascii="Tahoma" w:hAnsi="Tahoma" w:cs="Tahoma"/>
          <w:sz w:val="22"/>
          <w:szCs w:val="22"/>
        </w:rPr>
        <w:t>A minimum of 2 staff members will be in attendance at all times, one being a qualified teacher employed by either the school council or Department of Education who has overall responsibility for the program.  All pool staff members involved in instruction must hold an AUSTSWIM Teacher of Swimming and Water Safety certificate.  At least one staff member will have current CPR qualifications.</w:t>
      </w:r>
    </w:p>
    <w:p w14:paraId="1DBF7255" w14:textId="77777777" w:rsidR="00A93FC2" w:rsidRPr="00A93FC2" w:rsidRDefault="00A93FC2" w:rsidP="00443E79">
      <w:pPr>
        <w:numPr>
          <w:ilvl w:val="0"/>
          <w:numId w:val="53"/>
        </w:numPr>
        <w:ind w:left="993"/>
        <w:jc w:val="both"/>
        <w:rPr>
          <w:rFonts w:ascii="Tahoma" w:hAnsi="Tahoma" w:cs="Tahoma"/>
          <w:sz w:val="22"/>
          <w:szCs w:val="22"/>
        </w:rPr>
      </w:pPr>
      <w:r w:rsidRPr="00A93FC2">
        <w:rPr>
          <w:rFonts w:ascii="Tahoma" w:hAnsi="Tahoma" w:cs="Tahoma"/>
          <w:sz w:val="22"/>
          <w:szCs w:val="22"/>
        </w:rPr>
        <w:t>The Swimming Coordinator will provide support and assistance to class teachers and be liaison person with the venue selected to ensure that the program presents a balanced combination of swimming, survival and water safety skills recognised by current DET</w:t>
      </w:r>
    </w:p>
    <w:p w14:paraId="5491E9CA" w14:textId="77777777" w:rsidR="00A93FC2" w:rsidRPr="00A93FC2" w:rsidRDefault="00A93FC2" w:rsidP="00443E79">
      <w:pPr>
        <w:numPr>
          <w:ilvl w:val="0"/>
          <w:numId w:val="53"/>
        </w:numPr>
        <w:ind w:left="993"/>
        <w:jc w:val="both"/>
        <w:rPr>
          <w:rFonts w:ascii="Tahoma" w:hAnsi="Tahoma" w:cs="Tahoma"/>
          <w:sz w:val="22"/>
          <w:szCs w:val="22"/>
        </w:rPr>
      </w:pPr>
      <w:r w:rsidRPr="00A93FC2">
        <w:rPr>
          <w:rFonts w:ascii="Tahoma" w:hAnsi="Tahoma" w:cs="Tahoma"/>
          <w:sz w:val="22"/>
          <w:szCs w:val="22"/>
        </w:rPr>
        <w:t>Minimum overall Departmental staff-student ratios will be followed at all times.  That is: -</w:t>
      </w:r>
    </w:p>
    <w:p w14:paraId="7CC2CC16" w14:textId="77777777" w:rsidR="00A93FC2" w:rsidRPr="00A93FC2" w:rsidRDefault="00A93FC2" w:rsidP="00535EB1">
      <w:pPr>
        <w:numPr>
          <w:ilvl w:val="0"/>
          <w:numId w:val="151"/>
        </w:numPr>
        <w:jc w:val="both"/>
        <w:rPr>
          <w:rFonts w:ascii="Tahoma" w:hAnsi="Tahoma" w:cs="Tahoma"/>
          <w:sz w:val="22"/>
          <w:szCs w:val="22"/>
        </w:rPr>
      </w:pPr>
      <w:r w:rsidRPr="00A93FC2">
        <w:rPr>
          <w:rFonts w:ascii="Tahoma" w:hAnsi="Tahoma" w:cs="Tahoma"/>
          <w:b/>
          <w:sz w:val="22"/>
          <w:szCs w:val="22"/>
        </w:rPr>
        <w:t>Beginners:</w:t>
      </w:r>
      <w:r w:rsidRPr="00A93FC2">
        <w:rPr>
          <w:rFonts w:ascii="Tahoma" w:hAnsi="Tahoma" w:cs="Tahoma"/>
          <w:sz w:val="22"/>
          <w:szCs w:val="22"/>
        </w:rPr>
        <w:t xml:space="preserve">       (shallow water – little or no experience) 1 staff to maximum 10 students.</w:t>
      </w:r>
    </w:p>
    <w:p w14:paraId="581C62CC" w14:textId="77777777" w:rsidR="00A93FC2" w:rsidRPr="00A93FC2" w:rsidRDefault="00A93FC2" w:rsidP="00535EB1">
      <w:pPr>
        <w:numPr>
          <w:ilvl w:val="0"/>
          <w:numId w:val="151"/>
        </w:numPr>
        <w:jc w:val="both"/>
        <w:rPr>
          <w:rFonts w:ascii="Tahoma" w:hAnsi="Tahoma" w:cs="Tahoma"/>
          <w:sz w:val="22"/>
          <w:szCs w:val="22"/>
        </w:rPr>
      </w:pPr>
      <w:r w:rsidRPr="00A93FC2">
        <w:rPr>
          <w:rFonts w:ascii="Tahoma" w:hAnsi="Tahoma" w:cs="Tahoma"/>
          <w:b/>
          <w:sz w:val="22"/>
          <w:szCs w:val="22"/>
        </w:rPr>
        <w:t xml:space="preserve">Intermediate:  </w:t>
      </w:r>
      <w:r w:rsidRPr="00A93FC2">
        <w:rPr>
          <w:rFonts w:ascii="Tahoma" w:hAnsi="Tahoma" w:cs="Tahoma"/>
          <w:sz w:val="22"/>
          <w:szCs w:val="22"/>
        </w:rPr>
        <w:t xml:space="preserve">(basic skills and able to swim 25 metres with a recognisable stroke) </w:t>
      </w:r>
    </w:p>
    <w:p w14:paraId="54072139" w14:textId="77777777" w:rsidR="00A93FC2" w:rsidRPr="00A93FC2" w:rsidRDefault="00A93FC2" w:rsidP="00443E79">
      <w:pPr>
        <w:ind w:left="633"/>
        <w:jc w:val="both"/>
        <w:rPr>
          <w:rFonts w:ascii="Tahoma" w:hAnsi="Tahoma" w:cs="Tahoma"/>
          <w:sz w:val="22"/>
          <w:szCs w:val="22"/>
        </w:rPr>
      </w:pPr>
      <w:r w:rsidRPr="00A93FC2">
        <w:rPr>
          <w:rFonts w:ascii="Tahoma" w:hAnsi="Tahoma" w:cs="Tahoma"/>
          <w:sz w:val="22"/>
          <w:szCs w:val="22"/>
        </w:rPr>
        <w:t xml:space="preserve">                       </w:t>
      </w:r>
      <w:r w:rsidRPr="00A93FC2">
        <w:rPr>
          <w:rFonts w:ascii="Tahoma" w:hAnsi="Tahoma" w:cs="Tahoma"/>
          <w:sz w:val="22"/>
          <w:szCs w:val="22"/>
        </w:rPr>
        <w:tab/>
        <w:t xml:space="preserve">  1 staff to maximum 12 students</w:t>
      </w:r>
    </w:p>
    <w:p w14:paraId="30925DE0" w14:textId="77777777" w:rsidR="00A93FC2" w:rsidRPr="00A93FC2" w:rsidRDefault="00A93FC2" w:rsidP="00535EB1">
      <w:pPr>
        <w:numPr>
          <w:ilvl w:val="0"/>
          <w:numId w:val="151"/>
        </w:numPr>
        <w:jc w:val="both"/>
        <w:rPr>
          <w:rFonts w:ascii="Tahoma" w:hAnsi="Tahoma" w:cs="Tahoma"/>
          <w:sz w:val="22"/>
          <w:szCs w:val="22"/>
        </w:rPr>
      </w:pPr>
      <w:r w:rsidRPr="00A93FC2">
        <w:rPr>
          <w:rFonts w:ascii="Tahoma" w:hAnsi="Tahoma" w:cs="Tahoma"/>
          <w:b/>
          <w:sz w:val="22"/>
          <w:szCs w:val="22"/>
        </w:rPr>
        <w:t>Advanced:</w:t>
      </w:r>
      <w:r w:rsidRPr="00A93FC2">
        <w:rPr>
          <w:rFonts w:ascii="Tahoma" w:hAnsi="Tahoma" w:cs="Tahoma"/>
          <w:b/>
          <w:sz w:val="22"/>
          <w:szCs w:val="22"/>
        </w:rPr>
        <w:tab/>
        <w:t xml:space="preserve">  </w:t>
      </w:r>
      <w:r w:rsidRPr="00A93FC2">
        <w:rPr>
          <w:rFonts w:ascii="Tahoma" w:hAnsi="Tahoma" w:cs="Tahoma"/>
          <w:sz w:val="22"/>
          <w:szCs w:val="22"/>
        </w:rPr>
        <w:t>(able to swim 50 metres using 2 recognisable strokes and demonstrate 1 survival stroke in deep water) 1 staff to maximum 15 students.</w:t>
      </w:r>
    </w:p>
    <w:p w14:paraId="7A282FDD" w14:textId="77777777" w:rsidR="00A93FC2" w:rsidRPr="00A93FC2" w:rsidRDefault="00A93FC2" w:rsidP="00535EB1">
      <w:pPr>
        <w:numPr>
          <w:ilvl w:val="0"/>
          <w:numId w:val="150"/>
        </w:numPr>
        <w:jc w:val="both"/>
        <w:rPr>
          <w:rFonts w:ascii="Tahoma" w:hAnsi="Tahoma" w:cs="Tahoma"/>
          <w:sz w:val="22"/>
          <w:szCs w:val="22"/>
        </w:rPr>
      </w:pPr>
      <w:r w:rsidRPr="00A93FC2">
        <w:rPr>
          <w:rFonts w:ascii="Tahoma" w:hAnsi="Tahoma" w:cs="Tahoma"/>
          <w:sz w:val="22"/>
          <w:szCs w:val="22"/>
        </w:rPr>
        <w:t>The swimming program will follow Levels 1-7 of the RLSSA Aquapass program, with student progress, achievement levels, reports and certificates being coordinated by the Physical Education teacher.</w:t>
      </w:r>
    </w:p>
    <w:p w14:paraId="72C13B27" w14:textId="77777777" w:rsidR="00A93FC2" w:rsidRPr="00A93FC2" w:rsidRDefault="00A93FC2" w:rsidP="00535EB1">
      <w:pPr>
        <w:numPr>
          <w:ilvl w:val="0"/>
          <w:numId w:val="150"/>
        </w:numPr>
        <w:jc w:val="both"/>
        <w:rPr>
          <w:rFonts w:ascii="Tahoma" w:hAnsi="Tahoma" w:cs="Tahoma"/>
          <w:sz w:val="22"/>
          <w:szCs w:val="22"/>
        </w:rPr>
      </w:pPr>
      <w:r w:rsidRPr="00A93FC2">
        <w:rPr>
          <w:rFonts w:ascii="Tahoma" w:hAnsi="Tahoma" w:cs="Tahoma"/>
          <w:sz w:val="22"/>
          <w:szCs w:val="22"/>
        </w:rPr>
        <w:t>The program will consist of 1 lesson per week over a 6 week period.</w:t>
      </w:r>
    </w:p>
    <w:p w14:paraId="7A072965" w14:textId="77777777" w:rsidR="00A93FC2" w:rsidRPr="00A93FC2" w:rsidRDefault="00A93FC2" w:rsidP="00535EB1">
      <w:pPr>
        <w:numPr>
          <w:ilvl w:val="0"/>
          <w:numId w:val="150"/>
        </w:numPr>
        <w:jc w:val="both"/>
        <w:rPr>
          <w:rFonts w:ascii="Tahoma" w:hAnsi="Tahoma" w:cs="Tahoma"/>
          <w:sz w:val="22"/>
          <w:szCs w:val="22"/>
        </w:rPr>
      </w:pPr>
      <w:r w:rsidRPr="00A93FC2">
        <w:rPr>
          <w:rFonts w:ascii="Tahoma" w:hAnsi="Tahoma" w:cs="Tahoma"/>
          <w:sz w:val="22"/>
          <w:szCs w:val="22"/>
        </w:rPr>
        <w:t>An emergency drill will be explained and practiced at the start of the program, and throughout the program.  All staff will be allocated a copy of the emergency procedures.</w:t>
      </w:r>
    </w:p>
    <w:p w14:paraId="7FCC0CFC" w14:textId="77777777" w:rsidR="00A93FC2" w:rsidRPr="00A93FC2" w:rsidRDefault="00A93FC2" w:rsidP="00535EB1">
      <w:pPr>
        <w:numPr>
          <w:ilvl w:val="0"/>
          <w:numId w:val="150"/>
        </w:numPr>
        <w:jc w:val="both"/>
        <w:rPr>
          <w:rFonts w:ascii="Tahoma" w:hAnsi="Tahoma" w:cs="Tahoma"/>
          <w:sz w:val="22"/>
          <w:szCs w:val="22"/>
        </w:rPr>
      </w:pPr>
      <w:r w:rsidRPr="00A93FC2">
        <w:rPr>
          <w:rFonts w:ascii="Tahoma" w:hAnsi="Tahoma" w:cs="Tahoma"/>
          <w:sz w:val="22"/>
          <w:szCs w:val="22"/>
        </w:rPr>
        <w:t xml:space="preserve">All staff would have read the school and pool risk assessment and will be familiar with the history of students. </w:t>
      </w:r>
    </w:p>
    <w:p w14:paraId="521B2525" w14:textId="77777777" w:rsidR="00A93FC2" w:rsidRPr="00A93FC2" w:rsidRDefault="00A93FC2" w:rsidP="00535EB1">
      <w:pPr>
        <w:numPr>
          <w:ilvl w:val="0"/>
          <w:numId w:val="150"/>
        </w:numPr>
        <w:jc w:val="both"/>
        <w:rPr>
          <w:rFonts w:ascii="Tahoma" w:hAnsi="Tahoma" w:cs="Tahoma"/>
          <w:sz w:val="22"/>
          <w:szCs w:val="22"/>
        </w:rPr>
      </w:pPr>
      <w:r w:rsidRPr="00A93FC2">
        <w:rPr>
          <w:rFonts w:ascii="Tahoma" w:hAnsi="Tahoma" w:cs="Tahoma"/>
          <w:sz w:val="22"/>
          <w:szCs w:val="22"/>
        </w:rPr>
        <w:t xml:space="preserve">All staff associated with the swimming program will be familiar with the medical histories of students, particularly with respect to epilepsy, diabetes asthma and heart conditions. Such information is presented to the pool manager. </w:t>
      </w:r>
    </w:p>
    <w:p w14:paraId="766CD12F" w14:textId="77777777" w:rsidR="00A93FC2" w:rsidRPr="00A93FC2" w:rsidRDefault="00A93FC2" w:rsidP="00535EB1">
      <w:pPr>
        <w:numPr>
          <w:ilvl w:val="0"/>
          <w:numId w:val="150"/>
        </w:numPr>
        <w:jc w:val="both"/>
        <w:rPr>
          <w:rFonts w:ascii="Tahoma" w:hAnsi="Tahoma" w:cs="Tahoma"/>
          <w:sz w:val="22"/>
          <w:szCs w:val="22"/>
        </w:rPr>
      </w:pPr>
      <w:r w:rsidRPr="00A93FC2">
        <w:rPr>
          <w:rFonts w:ascii="Tahoma" w:hAnsi="Tahoma" w:cs="Tahoma"/>
          <w:sz w:val="22"/>
          <w:szCs w:val="22"/>
        </w:rPr>
        <w:t>The coordinator will inform the pool instructors of significant health needs.</w:t>
      </w:r>
    </w:p>
    <w:p w14:paraId="47A1E29F" w14:textId="77777777" w:rsidR="00A93FC2" w:rsidRPr="00A93FC2" w:rsidRDefault="00A93FC2" w:rsidP="00535EB1">
      <w:pPr>
        <w:numPr>
          <w:ilvl w:val="0"/>
          <w:numId w:val="150"/>
        </w:numPr>
        <w:jc w:val="both"/>
        <w:rPr>
          <w:rFonts w:ascii="Tahoma" w:hAnsi="Tahoma" w:cs="Tahoma"/>
          <w:sz w:val="22"/>
          <w:szCs w:val="22"/>
        </w:rPr>
      </w:pPr>
      <w:r w:rsidRPr="00A93FC2">
        <w:rPr>
          <w:rFonts w:ascii="Tahoma" w:hAnsi="Tahoma" w:cs="Tahoma"/>
          <w:sz w:val="22"/>
          <w:szCs w:val="22"/>
        </w:rPr>
        <w:t xml:space="preserve">Parents must provide a completed and signed swimming permission form for their child to participate in the program, and staff associated with the swimming program is to be made familiar with medical histories of students in respect to epilepsy, diabetes, asthma and heart conditions, and appropriate measures taken.   </w:t>
      </w:r>
    </w:p>
    <w:p w14:paraId="287FD2FE" w14:textId="77777777" w:rsidR="00A93FC2" w:rsidRPr="00A93FC2" w:rsidRDefault="00A93FC2" w:rsidP="00535EB1">
      <w:pPr>
        <w:numPr>
          <w:ilvl w:val="0"/>
          <w:numId w:val="150"/>
        </w:numPr>
        <w:jc w:val="both"/>
        <w:rPr>
          <w:rFonts w:ascii="Tahoma" w:hAnsi="Tahoma" w:cs="Tahoma"/>
          <w:sz w:val="22"/>
          <w:szCs w:val="22"/>
        </w:rPr>
      </w:pPr>
      <w:r w:rsidRPr="00A93FC2">
        <w:rPr>
          <w:rFonts w:ascii="Tahoma" w:hAnsi="Tahoma" w:cs="Tahoma"/>
          <w:sz w:val="22"/>
          <w:szCs w:val="22"/>
        </w:rPr>
        <w:t>Students with ear infections, throat infections, colds, papillomas and other contagious infections will not be permitted to enter the water until they have recovered.</w:t>
      </w:r>
    </w:p>
    <w:p w14:paraId="4ACE1CF6" w14:textId="77777777" w:rsidR="00A93FC2" w:rsidRPr="00A93FC2" w:rsidRDefault="00A93FC2" w:rsidP="00535EB1">
      <w:pPr>
        <w:numPr>
          <w:ilvl w:val="0"/>
          <w:numId w:val="150"/>
        </w:numPr>
        <w:jc w:val="both"/>
        <w:rPr>
          <w:rFonts w:ascii="Tahoma" w:hAnsi="Tahoma" w:cs="Tahoma"/>
          <w:sz w:val="22"/>
          <w:szCs w:val="22"/>
        </w:rPr>
      </w:pPr>
      <w:r w:rsidRPr="00A93FC2">
        <w:rPr>
          <w:rFonts w:ascii="Tahoma" w:hAnsi="Tahoma" w:cs="Tahoma"/>
          <w:sz w:val="22"/>
          <w:szCs w:val="22"/>
        </w:rPr>
        <w:lastRenderedPageBreak/>
        <w:t>Costs associated with swimming programs must be paid by parents prior to the commencement of the program.  Parents experiencing financial difficulty should contact the wellbeing coordinator for subsidy for the program.</w:t>
      </w:r>
    </w:p>
    <w:p w14:paraId="6039D62B" w14:textId="2FC771DE" w:rsidR="00A93FC2" w:rsidRPr="00A93FC2" w:rsidRDefault="00A93FC2" w:rsidP="00535EB1">
      <w:pPr>
        <w:numPr>
          <w:ilvl w:val="0"/>
          <w:numId w:val="150"/>
        </w:numPr>
        <w:jc w:val="both"/>
        <w:rPr>
          <w:rFonts w:ascii="Tahoma" w:hAnsi="Tahoma" w:cs="Tahoma"/>
          <w:sz w:val="22"/>
          <w:szCs w:val="22"/>
        </w:rPr>
      </w:pPr>
      <w:r w:rsidRPr="00A93FC2">
        <w:rPr>
          <w:rFonts w:ascii="Tahoma" w:hAnsi="Tahoma" w:cs="Tahoma"/>
          <w:sz w:val="22"/>
          <w:szCs w:val="22"/>
        </w:rPr>
        <w:t>The swimming program will comply with legislation regarding Working with Children Check.</w:t>
      </w:r>
    </w:p>
    <w:p w14:paraId="25DA106E" w14:textId="4529AB25" w:rsidR="00A93FC2" w:rsidRPr="00A93FC2" w:rsidRDefault="00A93FC2" w:rsidP="00443E79">
      <w:pPr>
        <w:ind w:left="993"/>
        <w:jc w:val="both"/>
        <w:rPr>
          <w:rFonts w:ascii="Tahoma" w:hAnsi="Tahoma" w:cs="Tahoma"/>
          <w:b/>
          <w:sz w:val="22"/>
          <w:szCs w:val="22"/>
          <w:u w:val="single"/>
        </w:rPr>
      </w:pPr>
    </w:p>
    <w:p w14:paraId="39B51983" w14:textId="77777777" w:rsidR="00A93FC2" w:rsidRPr="00A93FC2" w:rsidRDefault="00A93FC2" w:rsidP="00443E79">
      <w:pPr>
        <w:ind w:left="993"/>
        <w:jc w:val="both"/>
        <w:rPr>
          <w:rFonts w:ascii="Tahoma" w:hAnsi="Tahoma" w:cs="Tahoma"/>
          <w:b/>
          <w:sz w:val="22"/>
          <w:szCs w:val="22"/>
        </w:rPr>
      </w:pPr>
      <w:r w:rsidRPr="00A93FC2">
        <w:rPr>
          <w:rFonts w:ascii="Tahoma" w:hAnsi="Tahoma" w:cs="Tahoma"/>
          <w:b/>
          <w:sz w:val="22"/>
          <w:szCs w:val="22"/>
          <w:u w:val="single"/>
        </w:rPr>
        <w:t>Evaluation</w:t>
      </w:r>
      <w:r w:rsidRPr="00A93FC2">
        <w:rPr>
          <w:rFonts w:ascii="Tahoma" w:hAnsi="Tahoma" w:cs="Tahoma"/>
          <w:b/>
          <w:sz w:val="22"/>
          <w:szCs w:val="22"/>
        </w:rPr>
        <w:t>:</w:t>
      </w:r>
    </w:p>
    <w:p w14:paraId="73A0905A" w14:textId="4D19C007" w:rsidR="00A93FC2" w:rsidRDefault="00A93FC2" w:rsidP="00443E79">
      <w:pPr>
        <w:numPr>
          <w:ilvl w:val="0"/>
          <w:numId w:val="53"/>
        </w:numPr>
        <w:ind w:left="993"/>
        <w:jc w:val="both"/>
        <w:rPr>
          <w:rFonts w:ascii="Tahoma" w:hAnsi="Tahoma" w:cs="Tahoma"/>
          <w:sz w:val="22"/>
          <w:szCs w:val="22"/>
        </w:rPr>
      </w:pPr>
      <w:r w:rsidRPr="00A93FC2">
        <w:rPr>
          <w:rFonts w:ascii="Tahoma" w:hAnsi="Tahoma" w:cs="Tahoma"/>
          <w:sz w:val="22"/>
          <w:szCs w:val="22"/>
        </w:rPr>
        <w:t>This policy will be reviewed as part of the school’s three-year review cycle.</w:t>
      </w:r>
    </w:p>
    <w:p w14:paraId="41A05819" w14:textId="11680DBE" w:rsidR="00443E79" w:rsidRPr="00A93FC2" w:rsidRDefault="00443E79" w:rsidP="00443E79">
      <w:pPr>
        <w:numPr>
          <w:ilvl w:val="0"/>
          <w:numId w:val="53"/>
        </w:numPr>
        <w:ind w:left="993"/>
        <w:jc w:val="both"/>
        <w:rPr>
          <w:rFonts w:ascii="Tahoma" w:hAnsi="Tahoma" w:cs="Tahoma"/>
          <w:sz w:val="22"/>
          <w:szCs w:val="22"/>
        </w:rPr>
      </w:pPr>
      <w:r>
        <w:rPr>
          <w:rFonts w:ascii="Tahoma" w:hAnsi="Tahoma" w:cs="Tahoma"/>
          <w:noProof/>
          <w:sz w:val="22"/>
          <w:szCs w:val="22"/>
          <w:lang w:eastAsia="en-AU"/>
        </w:rPr>
        <mc:AlternateContent>
          <mc:Choice Requires="wps">
            <w:drawing>
              <wp:anchor distT="0" distB="0" distL="114300" distR="114300" simplePos="0" relativeHeight="251673088" behindDoc="1" locked="0" layoutInCell="1" allowOverlap="1" wp14:anchorId="4CEEE661" wp14:editId="4D7677EA">
                <wp:simplePos x="0" y="0"/>
                <wp:positionH relativeFrom="column">
                  <wp:posOffset>-31115</wp:posOffset>
                </wp:positionH>
                <wp:positionV relativeFrom="paragraph">
                  <wp:posOffset>191770</wp:posOffset>
                </wp:positionV>
                <wp:extent cx="6400800" cy="361315"/>
                <wp:effectExtent l="9525" t="12700" r="9525" b="698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61315"/>
                        </a:xfrm>
                        <a:prstGeom prst="rect">
                          <a:avLst/>
                        </a:prstGeom>
                        <a:solidFill>
                          <a:srgbClr val="99CC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6055D3" id="Rectangle 88" o:spid="_x0000_s1026" style="position:absolute;margin-left:-2.45pt;margin-top:15.1pt;width:7in;height:28.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" fillcolor="#9cf" strokeweight="1pt"/>
            </w:pict>
          </mc:Fallback>
        </mc:AlternateContent>
      </w:r>
    </w:p>
    <w:p w14:paraId="71CEBDC2" w14:textId="67035C35" w:rsidR="00A93FC2" w:rsidRPr="00A93FC2" w:rsidRDefault="00A93FC2" w:rsidP="00A93FC2">
      <w:pPr>
        <w:rPr>
          <w:rFonts w:ascii="Tahoma" w:hAnsi="Tahoma" w:cs="Tahoma"/>
          <w:sz w:val="22"/>
          <w:szCs w:val="22"/>
        </w:rPr>
      </w:pPr>
      <w:r>
        <w:rPr>
          <w:rFonts w:ascii="Tahoma" w:hAnsi="Tahoma" w:cs="Tahoma"/>
          <w:noProof/>
          <w:sz w:val="22"/>
          <w:szCs w:val="22"/>
          <w:lang w:eastAsia="en-AU"/>
        </w:rPr>
        <mc:AlternateContent>
          <mc:Choice Requires="wps">
            <w:drawing>
              <wp:anchor distT="0" distB="0" distL="114300" distR="114300" simplePos="0" relativeHeight="251679232" behindDoc="1" locked="0" layoutInCell="1" allowOverlap="1" wp14:anchorId="679F8B31" wp14:editId="54E31F1A">
                <wp:simplePos x="0" y="0"/>
                <wp:positionH relativeFrom="column">
                  <wp:posOffset>4923326</wp:posOffset>
                </wp:positionH>
                <wp:positionV relativeFrom="paragraph">
                  <wp:posOffset>38194</wp:posOffset>
                </wp:positionV>
                <wp:extent cx="1443355" cy="285115"/>
                <wp:effectExtent l="9525" t="12700" r="13970" b="698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2851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798FF1" w14:textId="77777777" w:rsidR="00AE61B8" w:rsidRDefault="00AE61B8" w:rsidP="00A93FC2">
                            <w:pPr>
                              <w:jc w:val="center"/>
                            </w:pPr>
                            <w:r>
                              <w:rPr>
                                <w:rFonts w:ascii="Tahoma" w:hAnsi="Tahoma" w:cs="Tahoma"/>
                                <w:color w:val="FF0000"/>
                                <w:sz w:val="22"/>
                                <w:szCs w:val="22"/>
                              </w:rPr>
                              <w:t>18th Nov</w:t>
                            </w:r>
                            <w:r w:rsidRPr="00FB4C0C">
                              <w:rPr>
                                <w:rFonts w:ascii="Tahoma" w:hAnsi="Tahoma" w:cs="Tahoma"/>
                                <w:color w:val="FF0000"/>
                                <w:sz w:val="22"/>
                                <w:szCs w:val="22"/>
                              </w:rPr>
                              <w:t xml:space="preserve"> 201</w:t>
                            </w:r>
                            <w:r>
                              <w:rPr>
                                <w:rFonts w:ascii="Tahoma" w:hAnsi="Tahoma" w:cs="Tahoma"/>
                                <w:color w:val="FF0000"/>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0" style="position:absolute;margin-left:387.65pt;margin-top:3pt;width:113.65pt;height:22.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" strokeweight="1pt">
                <v:textbox>
                  <w:txbxContent>
                    <w:p w14:paraId="38798FF1" w14:textId="77777777" w:rsidR="00AE61B8" w:rsidRDefault="00AE61B8" w:rsidP="00A93FC2">
                      <w:pPr>
                        <w:jc w:val="center"/>
                      </w:pPr>
                      <w:r>
                        <w:rPr>
                          <w:rFonts w:ascii="Tahoma" w:hAnsi="Tahoma" w:cs="Tahoma"/>
                          <w:color w:val="FF0000"/>
                          <w:sz w:val="22"/>
                          <w:szCs w:val="22"/>
                        </w:rPr>
                        <w:t>18th Nov</w:t>
                      </w:r>
                      <w:r w:rsidRPr="00FB4C0C">
                        <w:rPr>
                          <w:rFonts w:ascii="Tahoma" w:hAnsi="Tahoma" w:cs="Tahoma"/>
                          <w:color w:val="FF0000"/>
                          <w:sz w:val="22"/>
                          <w:szCs w:val="22"/>
                        </w:rPr>
                        <w:t xml:space="preserve"> 201</w:t>
                      </w:r>
                      <w:r>
                        <w:rPr>
                          <w:rFonts w:ascii="Tahoma" w:hAnsi="Tahoma" w:cs="Tahoma"/>
                          <w:color w:val="FF0000"/>
                          <w:sz w:val="22"/>
                          <w:szCs w:val="22"/>
                        </w:rPr>
                        <w:t>3</w:t>
                      </w:r>
                    </w:p>
                  </w:txbxContent>
                </v:textbox>
              </v:rect>
            </w:pict>
          </mc:Fallback>
        </mc:AlternateContent>
      </w:r>
    </w:p>
    <w:p w14:paraId="7B6A5179" w14:textId="385EB2C9" w:rsidR="00443E79" w:rsidRDefault="00A93FC2" w:rsidP="00A93FC2">
      <w:pPr>
        <w:spacing w:after="200" w:line="276" w:lineRule="auto"/>
        <w:rPr>
          <w:rFonts w:ascii="Tahoma" w:hAnsi="Tahoma" w:cs="Tahoma"/>
          <w:sz w:val="22"/>
          <w:szCs w:val="22"/>
        </w:rPr>
      </w:pPr>
      <w:r w:rsidRPr="00A93FC2">
        <w:rPr>
          <w:rFonts w:ascii="Tahoma" w:hAnsi="Tahoma" w:cs="Tahoma"/>
          <w:sz w:val="22"/>
          <w:szCs w:val="22"/>
        </w:rPr>
        <w:t xml:space="preserve">This </w:t>
      </w:r>
    </w:p>
    <w:p w14:paraId="0D75E754" w14:textId="5B779104" w:rsidR="00443E79" w:rsidRDefault="00443E79" w:rsidP="00A93FC2">
      <w:pPr>
        <w:spacing w:after="200" w:line="276" w:lineRule="auto"/>
        <w:rPr>
          <w:rFonts w:ascii="Tahoma" w:hAnsi="Tahoma" w:cs="Tahoma"/>
          <w:sz w:val="22"/>
          <w:szCs w:val="22"/>
        </w:rPr>
      </w:pPr>
    </w:p>
    <w:p w14:paraId="3499C2AB" w14:textId="77777777" w:rsidR="00465B86" w:rsidRPr="001D7E01" w:rsidRDefault="00552791" w:rsidP="00465B86">
      <w:pPr>
        <w:pStyle w:val="Title"/>
        <w:rPr>
          <w:b/>
          <w:color w:val="FF0000"/>
          <w:sz w:val="56"/>
          <w:szCs w:val="56"/>
        </w:rPr>
      </w:pPr>
      <w:r>
        <w:rPr>
          <w:noProof/>
          <w:sz w:val="20"/>
          <w:szCs w:val="20"/>
          <w:lang w:eastAsia="en-AU"/>
        </w:rPr>
        <w:br w:type="page"/>
      </w:r>
      <w:r w:rsidR="00465B86">
        <w:rPr>
          <w:noProof/>
          <w:color w:val="FF0000"/>
          <w:sz w:val="20"/>
          <w:lang w:eastAsia="en-AU"/>
        </w:rPr>
        <w:lastRenderedPageBreak/>
        <mc:AlternateContent>
          <mc:Choice Requires="wps">
            <w:drawing>
              <wp:anchor distT="0" distB="0" distL="114300" distR="114300" simplePos="0" relativeHeight="251728384" behindDoc="1" locked="0" layoutInCell="1" allowOverlap="1" wp14:anchorId="53645003" wp14:editId="4A5E5463">
                <wp:simplePos x="0" y="0"/>
                <wp:positionH relativeFrom="column">
                  <wp:posOffset>821055</wp:posOffset>
                </wp:positionH>
                <wp:positionV relativeFrom="paragraph">
                  <wp:posOffset>1270</wp:posOffset>
                </wp:positionV>
                <wp:extent cx="5372100" cy="695325"/>
                <wp:effectExtent l="0" t="0" r="19050" b="2857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95325"/>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64.65pt;margin-top:.1pt;width:423pt;height:54.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" fillcolor="#9cf"/>
            </w:pict>
          </mc:Fallback>
        </mc:AlternateContent>
      </w:r>
      <w:r w:rsidR="00465B86" w:rsidRPr="001D7E01">
        <w:rPr>
          <w:b/>
          <w:color w:val="FF0000"/>
          <w:sz w:val="56"/>
          <w:szCs w:val="56"/>
        </w:rPr>
        <w:t>CAMPS</w:t>
      </w:r>
    </w:p>
    <w:p w14:paraId="09CDE919" w14:textId="77777777" w:rsidR="00465B86" w:rsidRDefault="00465B86" w:rsidP="00465B86">
      <w:pPr>
        <w:pStyle w:val="Subtitle"/>
        <w:jc w:val="center"/>
        <w:rPr>
          <w:u w:val="single"/>
        </w:rPr>
      </w:pPr>
      <w:r>
        <w:t>BELL PRIMARY SCHOOL POLICY</w:t>
      </w:r>
    </w:p>
    <w:p w14:paraId="3B7428CB" w14:textId="77777777" w:rsidR="00465B86" w:rsidRDefault="00465B86" w:rsidP="00465B86">
      <w:pPr>
        <w:ind w:left="709"/>
        <w:jc w:val="both"/>
        <w:rPr>
          <w:b/>
          <w:u w:val="single"/>
        </w:rPr>
      </w:pPr>
      <w:r>
        <w:rPr>
          <w:b/>
          <w:noProof/>
          <w:sz w:val="20"/>
          <w:u w:val="single"/>
          <w:lang w:eastAsia="en-AU"/>
        </w:rPr>
        <mc:AlternateContent>
          <mc:Choice Requires="wps">
            <w:drawing>
              <wp:anchor distT="0" distB="0" distL="114300" distR="114300" simplePos="0" relativeHeight="251729408" behindDoc="0" locked="0" layoutInCell="1" allowOverlap="1" wp14:anchorId="1FD836E1" wp14:editId="44BE1235">
                <wp:simplePos x="0" y="0"/>
                <wp:positionH relativeFrom="column">
                  <wp:posOffset>1058545</wp:posOffset>
                </wp:positionH>
                <wp:positionV relativeFrom="paragraph">
                  <wp:posOffset>80645</wp:posOffset>
                </wp:positionV>
                <wp:extent cx="4914900" cy="114300"/>
                <wp:effectExtent l="0" t="0" r="19050" b="1905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83.35pt;margin-top:6.35pt;width:387pt;height: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" fillcolor="black"/>
            </w:pict>
          </mc:Fallback>
        </mc:AlternateContent>
      </w:r>
    </w:p>
    <w:p w14:paraId="724DBCE0" w14:textId="77777777" w:rsidR="00465B86" w:rsidRDefault="00465B86" w:rsidP="00465B86">
      <w:pPr>
        <w:ind w:left="709"/>
        <w:jc w:val="both"/>
        <w:rPr>
          <w:b/>
          <w:u w:val="single"/>
        </w:rPr>
      </w:pPr>
    </w:p>
    <w:p w14:paraId="2B53C201" w14:textId="77777777" w:rsidR="00465B86" w:rsidRPr="00D77D15" w:rsidRDefault="00465B86" w:rsidP="00465B86">
      <w:pPr>
        <w:jc w:val="both"/>
        <w:rPr>
          <w:b/>
        </w:rPr>
      </w:pPr>
      <w:r w:rsidRPr="00D77D15">
        <w:rPr>
          <w:b/>
          <w:u w:val="single"/>
        </w:rPr>
        <w:t>Rationale</w:t>
      </w:r>
      <w:r w:rsidRPr="00D77D15">
        <w:rPr>
          <w:b/>
        </w:rPr>
        <w:t>:</w:t>
      </w:r>
    </w:p>
    <w:p w14:paraId="4746781B" w14:textId="77777777" w:rsidR="00465B86" w:rsidRPr="00D77D15" w:rsidRDefault="00465B86" w:rsidP="00465B86">
      <w:pPr>
        <w:ind w:left="709"/>
        <w:jc w:val="both"/>
        <w:rPr>
          <w:b/>
        </w:rPr>
      </w:pPr>
    </w:p>
    <w:p w14:paraId="757A722E" w14:textId="77777777" w:rsidR="00465B86" w:rsidRPr="00D77D15" w:rsidRDefault="00465B86" w:rsidP="00465B86">
      <w:pPr>
        <w:jc w:val="both"/>
        <w:rPr>
          <w:b/>
        </w:rPr>
      </w:pPr>
      <w:r w:rsidRPr="00D77D15">
        <w:t>Camps are seen as an integral part of the school curriculum as they enable students to explore, extend and enrich their learning and their social skills development, in a non-school setting. Camps may have a cultural, environmental or outdoor emphasis and are an important aspect of the educational programs offered at our school. A camp is defined as any activity that involves at least one night’s accommodation.</w:t>
      </w:r>
    </w:p>
    <w:p w14:paraId="757B4EC3" w14:textId="77777777" w:rsidR="00465B86" w:rsidRPr="00D77D15" w:rsidRDefault="00465B86" w:rsidP="00465B86">
      <w:pPr>
        <w:ind w:left="709"/>
        <w:jc w:val="both"/>
      </w:pPr>
    </w:p>
    <w:p w14:paraId="16897904" w14:textId="77777777" w:rsidR="00465B86" w:rsidRPr="00D77D15" w:rsidRDefault="00465B86" w:rsidP="00465B86">
      <w:pPr>
        <w:jc w:val="both"/>
        <w:rPr>
          <w:b/>
        </w:rPr>
      </w:pPr>
      <w:r w:rsidRPr="00D77D15">
        <w:rPr>
          <w:b/>
          <w:u w:val="single"/>
        </w:rPr>
        <w:t>Aims</w:t>
      </w:r>
      <w:r w:rsidRPr="00D77D15">
        <w:rPr>
          <w:b/>
        </w:rPr>
        <w:t>:</w:t>
      </w:r>
    </w:p>
    <w:p w14:paraId="32F450C4" w14:textId="77777777" w:rsidR="00465B86" w:rsidRPr="00D77D15" w:rsidRDefault="00465B86" w:rsidP="00465B86">
      <w:pPr>
        <w:widowControl w:val="0"/>
        <w:jc w:val="both"/>
      </w:pPr>
      <w:r w:rsidRPr="00D77D15">
        <w:t>To provide students with the opportunity to participate in a camping program that is linked to social, cultural and educational outcomes for students.</w:t>
      </w:r>
    </w:p>
    <w:p w14:paraId="61CB3F86" w14:textId="77777777" w:rsidR="00465B86" w:rsidRPr="00D77D15" w:rsidRDefault="00465B86" w:rsidP="00465B86">
      <w:pPr>
        <w:widowControl w:val="0"/>
        <w:numPr>
          <w:ilvl w:val="0"/>
          <w:numId w:val="231"/>
        </w:numPr>
        <w:jc w:val="both"/>
      </w:pPr>
      <w:r w:rsidRPr="00D77D15">
        <w:t>To provide shared class and year level experiences, team building and a sense of group cohesiveness.</w:t>
      </w:r>
    </w:p>
    <w:p w14:paraId="4D50ED18" w14:textId="77777777" w:rsidR="00465B86" w:rsidRPr="00D77D15" w:rsidRDefault="00465B86" w:rsidP="00465B86">
      <w:pPr>
        <w:widowControl w:val="0"/>
        <w:numPr>
          <w:ilvl w:val="0"/>
          <w:numId w:val="231"/>
        </w:numPr>
        <w:jc w:val="both"/>
      </w:pPr>
      <w:r w:rsidRPr="00D77D15">
        <w:t>To reinforce and extend classroom learning.</w:t>
      </w:r>
    </w:p>
    <w:p w14:paraId="34A47D66" w14:textId="77777777" w:rsidR="00465B86" w:rsidRPr="00D77D15" w:rsidRDefault="00465B86" w:rsidP="00465B86">
      <w:pPr>
        <w:widowControl w:val="0"/>
        <w:numPr>
          <w:ilvl w:val="0"/>
          <w:numId w:val="231"/>
        </w:numPr>
        <w:jc w:val="both"/>
      </w:pPr>
      <w:r w:rsidRPr="00D77D15">
        <w:t>To provide a program that delivers skills and knowledge that may lead to a lifelong involvement in worthwhile leisure pursuits.</w:t>
      </w:r>
    </w:p>
    <w:p w14:paraId="256B7711" w14:textId="77777777" w:rsidR="00465B86" w:rsidRPr="00D77D15" w:rsidRDefault="00465B86" w:rsidP="00465B86">
      <w:pPr>
        <w:widowControl w:val="0"/>
        <w:numPr>
          <w:ilvl w:val="0"/>
          <w:numId w:val="231"/>
        </w:numPr>
        <w:jc w:val="both"/>
      </w:pPr>
      <w:r w:rsidRPr="00D77D15">
        <w:t>To provide a program that promotes self-esteem, resourcefulness, independence, leadership, judgement, cooperation and tolerance.</w:t>
      </w:r>
    </w:p>
    <w:p w14:paraId="26C385D1" w14:textId="77777777" w:rsidR="00465B86" w:rsidRPr="00D77D15" w:rsidRDefault="00465B86" w:rsidP="00465B86">
      <w:pPr>
        <w:widowControl w:val="0"/>
        <w:numPr>
          <w:ilvl w:val="0"/>
          <w:numId w:val="231"/>
        </w:numPr>
        <w:jc w:val="both"/>
      </w:pPr>
      <w:r w:rsidRPr="00D77D15">
        <w:t>To further develop their problem solving and life survival skills.</w:t>
      </w:r>
    </w:p>
    <w:p w14:paraId="35F17712" w14:textId="77777777" w:rsidR="00465B86" w:rsidRPr="00D77D15" w:rsidRDefault="00465B86" w:rsidP="00465B86">
      <w:pPr>
        <w:widowControl w:val="0"/>
        <w:numPr>
          <w:ilvl w:val="0"/>
          <w:numId w:val="231"/>
        </w:numPr>
        <w:jc w:val="both"/>
      </w:pPr>
      <w:r w:rsidRPr="00D77D15">
        <w:t>To extend understanding of their physical and cultural environment.</w:t>
      </w:r>
    </w:p>
    <w:p w14:paraId="0B71C6B5" w14:textId="77777777" w:rsidR="00465B86" w:rsidRPr="00D77D15" w:rsidRDefault="00465B86" w:rsidP="00465B86">
      <w:pPr>
        <w:jc w:val="both"/>
      </w:pPr>
    </w:p>
    <w:p w14:paraId="26E0C713" w14:textId="77777777" w:rsidR="00465B86" w:rsidRPr="00D77D15" w:rsidRDefault="00465B86" w:rsidP="00465B86">
      <w:pPr>
        <w:jc w:val="both"/>
        <w:outlineLvl w:val="0"/>
        <w:rPr>
          <w:b/>
        </w:rPr>
      </w:pPr>
      <w:r w:rsidRPr="00D77D15">
        <w:rPr>
          <w:b/>
        </w:rPr>
        <w:t>GUIDELINES FOR ACTION</w:t>
      </w:r>
    </w:p>
    <w:p w14:paraId="1841FC05" w14:textId="77777777" w:rsidR="00465B86" w:rsidRPr="00D77D15" w:rsidRDefault="00465B86" w:rsidP="00465B86">
      <w:pPr>
        <w:widowControl w:val="0"/>
        <w:numPr>
          <w:ilvl w:val="0"/>
          <w:numId w:val="232"/>
        </w:numPr>
      </w:pPr>
      <w:r w:rsidRPr="00D77D15">
        <w:t>All camps must be approved by the Principal and School Council.</w:t>
      </w:r>
    </w:p>
    <w:p w14:paraId="366E16AC" w14:textId="77777777" w:rsidR="00465B86" w:rsidRPr="00D77D15" w:rsidRDefault="00465B86" w:rsidP="00465B86">
      <w:pPr>
        <w:widowControl w:val="0"/>
        <w:numPr>
          <w:ilvl w:val="0"/>
          <w:numId w:val="232"/>
        </w:numPr>
      </w:pPr>
      <w:r w:rsidRPr="00D77D15">
        <w:rPr>
          <w:color w:val="000000"/>
        </w:rPr>
        <w:t>The principal or their nominee will ensure that full records are submitted to council regarding the camp well in advance of the starting date of the event and that no camp occurs unless all the formal record keeping has been completed and approved. Ideally all camps should be submitted to Council for in principle approval in the November/December Council meeting in the preceding year.</w:t>
      </w:r>
    </w:p>
    <w:p w14:paraId="38688992" w14:textId="77777777" w:rsidR="00465B86" w:rsidRPr="00D77D15" w:rsidRDefault="00465B86" w:rsidP="00465B86">
      <w:pPr>
        <w:widowControl w:val="0"/>
        <w:numPr>
          <w:ilvl w:val="0"/>
          <w:numId w:val="232"/>
        </w:numPr>
      </w:pPr>
      <w:r w:rsidRPr="00D77D15">
        <w:t>Staff wishing to organize a camp must complete a camp proposal form and lodge this with the Assistant Principal for reference to the Principal for approval. All camps must be approved prior to running. This decision will be made by the Principal or Assistant Principal. The Principal in consultation with appropriate staff will consider the educational outcomes of the camp as well as the impact on the school program for the proposed dates.</w:t>
      </w:r>
    </w:p>
    <w:p w14:paraId="1D726BA6" w14:textId="77777777" w:rsidR="00465B86" w:rsidRPr="00D77D15" w:rsidRDefault="00465B86" w:rsidP="00465B86">
      <w:pPr>
        <w:widowControl w:val="0"/>
        <w:numPr>
          <w:ilvl w:val="0"/>
          <w:numId w:val="232"/>
        </w:numPr>
      </w:pPr>
      <w:r w:rsidRPr="00D77D15">
        <w:t xml:space="preserve">The Principal and Assistant Principal in consultation with organizing teachers will ensure that all camps, transport arrangements, emergency procedures and student/staff ratios comply with DEECD guidelines. </w:t>
      </w:r>
    </w:p>
    <w:p w14:paraId="49988F54" w14:textId="77777777" w:rsidR="00465B86" w:rsidRPr="00D77D15" w:rsidRDefault="00465B86" w:rsidP="00465B86">
      <w:pPr>
        <w:widowControl w:val="0"/>
        <w:numPr>
          <w:ilvl w:val="0"/>
          <w:numId w:val="232"/>
        </w:numPr>
      </w:pPr>
      <w:r w:rsidRPr="00D77D15">
        <w:t xml:space="preserve">The Teacher in Charge will complete the “Notification of School Activity” online at </w:t>
      </w:r>
      <w:hyperlink r:id="rId210" w:history="1">
        <w:r w:rsidRPr="00D77D15">
          <w:rPr>
            <w:rStyle w:val="Hyperlink"/>
          </w:rPr>
          <w:t>www.eduweb.vic.gov.au/forms/school/sal/enteractivity.asp</w:t>
        </w:r>
      </w:hyperlink>
      <w:r w:rsidRPr="00D77D15">
        <w:t xml:space="preserve">  4 weeks prior to the camp departure date, and pass on to the Assistant Principal to ensure relevant details are recorded in the Daily Organisational Diary and are entered on the daily absence/planning sheets.</w:t>
      </w:r>
    </w:p>
    <w:p w14:paraId="7CBF630D" w14:textId="77777777" w:rsidR="00465B86" w:rsidRPr="00D77D15" w:rsidRDefault="00465B86" w:rsidP="00465B86">
      <w:pPr>
        <w:widowControl w:val="0"/>
        <w:numPr>
          <w:ilvl w:val="0"/>
          <w:numId w:val="232"/>
        </w:numPr>
      </w:pPr>
      <w:r w:rsidRPr="00D77D15">
        <w:t>All approved camps will then be presented to School Council for their approval.</w:t>
      </w:r>
    </w:p>
    <w:p w14:paraId="5547EC3F" w14:textId="77777777" w:rsidR="00465B86" w:rsidRPr="00D77D15" w:rsidRDefault="00465B86" w:rsidP="00465B86">
      <w:pPr>
        <w:ind w:left="360"/>
      </w:pPr>
    </w:p>
    <w:p w14:paraId="433F16C3" w14:textId="77777777" w:rsidR="00465B86" w:rsidRPr="00D77D15" w:rsidRDefault="00465B86" w:rsidP="00465B86">
      <w:pPr>
        <w:outlineLvl w:val="0"/>
        <w:rPr>
          <w:b/>
        </w:rPr>
      </w:pPr>
      <w:r w:rsidRPr="00D77D15">
        <w:rPr>
          <w:b/>
        </w:rPr>
        <w:t>Access to Camp.</w:t>
      </w:r>
    </w:p>
    <w:p w14:paraId="66590390" w14:textId="77777777" w:rsidR="00465B86" w:rsidRPr="00D77D15" w:rsidRDefault="00465B86" w:rsidP="00465B86">
      <w:pPr>
        <w:widowControl w:val="0"/>
        <w:numPr>
          <w:ilvl w:val="0"/>
          <w:numId w:val="232"/>
        </w:numPr>
      </w:pPr>
      <w:r w:rsidRPr="00D77D15">
        <w:t>All efforts will be made not to exclude students simply for financial reasons. Parents experiencing financial difficulty, who wish for their children to attend a camp, are invited to discuss alternative arrangements with the Business Manager. Decisions relating to alternative payment arrangements will be made by the Business Manager in consultation with the Welfare Coordinator, on an individual basis.</w:t>
      </w:r>
    </w:p>
    <w:p w14:paraId="7FEAAB83" w14:textId="77777777" w:rsidR="00465B86" w:rsidRPr="00D77D15" w:rsidRDefault="00465B86" w:rsidP="00465B86">
      <w:pPr>
        <w:widowControl w:val="0"/>
        <w:numPr>
          <w:ilvl w:val="0"/>
          <w:numId w:val="232"/>
        </w:numPr>
      </w:pPr>
      <w:r w:rsidRPr="00D77D15">
        <w:lastRenderedPageBreak/>
        <w:t xml:space="preserve">All aspects of the camp will be outlined to parents in writing, including cost, sleeping arrangements, itinerary, activities, clothing and equipment lists, contact phone numbers, transport arrangements, student management processes, permission and medical forms and clearly stated payment finalization dates. </w:t>
      </w:r>
    </w:p>
    <w:p w14:paraId="68C2B89F" w14:textId="77777777" w:rsidR="00465B86" w:rsidRPr="00D77D15" w:rsidRDefault="00465B86" w:rsidP="00465B86">
      <w:pPr>
        <w:widowControl w:val="0"/>
        <w:numPr>
          <w:ilvl w:val="0"/>
          <w:numId w:val="232"/>
        </w:numPr>
      </w:pPr>
      <w:r w:rsidRPr="00D77D15">
        <w:t>All families will be given sufficient time to make payments for camps. All parental consent and medical forms must be completed, signed and returned and all money must be paid prior to leaving. Copies of completed permission notes and medical information must be accessible at the camp location by staff at all times.</w:t>
      </w:r>
    </w:p>
    <w:p w14:paraId="1131AB85" w14:textId="77777777" w:rsidR="00465B86" w:rsidRPr="00D77D15" w:rsidRDefault="00465B86" w:rsidP="00465B86">
      <w:pPr>
        <w:widowControl w:val="0"/>
        <w:numPr>
          <w:ilvl w:val="0"/>
          <w:numId w:val="232"/>
        </w:numPr>
      </w:pPr>
      <w:r w:rsidRPr="00D77D15">
        <w:t>Only students that have displayed sensible, reliable behaviour at school will be permitted to participate in school camps. Parents will be notified if their child is in danger of losing the privilege to participate in a camp due to poor behaviour at school. The decision to exclude a student will be made by the Principal, Assistant Principal, Well Being Coordinator, in consultation with the organizing teacher. Both the parent and the student will be informed of this decision prior to the camp. All students participating in a school camp will be asked to sign a contract agreeing to abide by all camp rules.</w:t>
      </w:r>
    </w:p>
    <w:p w14:paraId="398DB52E" w14:textId="77777777" w:rsidR="00465B86" w:rsidRPr="00D77D15" w:rsidRDefault="00465B86" w:rsidP="00465B86">
      <w:pPr>
        <w:widowControl w:val="0"/>
        <w:numPr>
          <w:ilvl w:val="0"/>
          <w:numId w:val="232"/>
        </w:numPr>
        <w:rPr>
          <w:b/>
        </w:rPr>
      </w:pPr>
      <w:r w:rsidRPr="00D77D15">
        <w:t>Parents will be requested to collect their child from camp if their child exhibits behaviour that is considered unacceptable or a danger to others. The Teacher in Charge, in consultation with a member of the leadership team, will make this decision. Costs incurred will be the responsibility of the parent.</w:t>
      </w:r>
      <w:r w:rsidRPr="00D77D15">
        <w:rPr>
          <w:b/>
        </w:rPr>
        <w:t xml:space="preserve"> </w:t>
      </w:r>
    </w:p>
    <w:p w14:paraId="0C6C7178" w14:textId="77777777" w:rsidR="00465B86" w:rsidRPr="00D77D15" w:rsidRDefault="00465B86" w:rsidP="00465B86">
      <w:pPr>
        <w:rPr>
          <w:b/>
        </w:rPr>
      </w:pPr>
    </w:p>
    <w:p w14:paraId="3749AE35" w14:textId="77777777" w:rsidR="00465B86" w:rsidRPr="00D77D15" w:rsidRDefault="00465B86" w:rsidP="00465B86">
      <w:pPr>
        <w:outlineLvl w:val="0"/>
        <w:rPr>
          <w:b/>
        </w:rPr>
      </w:pPr>
      <w:r w:rsidRPr="00D77D15">
        <w:rPr>
          <w:b/>
        </w:rPr>
        <w:t>Organisation</w:t>
      </w:r>
    </w:p>
    <w:p w14:paraId="20AD0823" w14:textId="77777777" w:rsidR="00465B86" w:rsidRPr="00D77D15" w:rsidRDefault="00465B86" w:rsidP="00465B86">
      <w:pPr>
        <w:widowControl w:val="0"/>
        <w:numPr>
          <w:ilvl w:val="0"/>
          <w:numId w:val="232"/>
        </w:numPr>
      </w:pPr>
      <w:r w:rsidRPr="00D77D15">
        <w:t>All food, equipment, staffing, organization of activities and student management procedures must be addressed prior to the camp. Consideration needs to be given to students with special dietary and medical requirements. Parents should notify the staff in writing regarding special dietary and medical requirements when returning consent forms.</w:t>
      </w:r>
    </w:p>
    <w:p w14:paraId="291DFB3C" w14:textId="77777777" w:rsidR="00465B86" w:rsidRPr="00D77D15" w:rsidRDefault="00465B86" w:rsidP="00465B86">
      <w:pPr>
        <w:widowControl w:val="0"/>
        <w:numPr>
          <w:ilvl w:val="0"/>
          <w:numId w:val="232"/>
        </w:numPr>
      </w:pPr>
      <w:r w:rsidRPr="00D77D15">
        <w:t>Office staff will be responsible for managing and monitoring the payments made by parents and will provide organizing teachers with detailed records on a regular basis.</w:t>
      </w:r>
    </w:p>
    <w:p w14:paraId="7E3C0270" w14:textId="77777777" w:rsidR="00465B86" w:rsidRPr="00D77D15" w:rsidRDefault="00465B86" w:rsidP="00465B86">
      <w:pPr>
        <w:widowControl w:val="0"/>
        <w:numPr>
          <w:ilvl w:val="0"/>
          <w:numId w:val="232"/>
        </w:numPr>
      </w:pPr>
      <w:r w:rsidRPr="00D77D15">
        <w:t>The Teacher in Charge must provide the General Office with a final student list as well as posting a copy on the staff excursion notice board and on the intranet.</w:t>
      </w:r>
    </w:p>
    <w:p w14:paraId="5F367421" w14:textId="77777777" w:rsidR="00465B86" w:rsidRPr="00D77D15" w:rsidRDefault="00465B86" w:rsidP="00465B86">
      <w:pPr>
        <w:widowControl w:val="0"/>
        <w:numPr>
          <w:ilvl w:val="0"/>
          <w:numId w:val="232"/>
        </w:numPr>
      </w:pPr>
      <w:r w:rsidRPr="00D77D15">
        <w:t>In the case where a camp involves a particular class or year level group, the organizing teacher will ensure that there is an alternative program available for those students not attending the camp.</w:t>
      </w:r>
    </w:p>
    <w:p w14:paraId="4711EFFA" w14:textId="77777777" w:rsidR="00465B86" w:rsidRPr="00D77D15" w:rsidRDefault="00465B86" w:rsidP="00465B86">
      <w:pPr>
        <w:widowControl w:val="0"/>
        <w:numPr>
          <w:ilvl w:val="0"/>
          <w:numId w:val="232"/>
        </w:numPr>
      </w:pPr>
      <w:r w:rsidRPr="00D77D15">
        <w:t>The school will provide a first aid kit for each camp. The teacher in charge is responsible for collecting these prior to leaving. Details for all staff personal mobiles will be given to the office prior to leaving.</w:t>
      </w:r>
    </w:p>
    <w:p w14:paraId="1630296F" w14:textId="77777777" w:rsidR="00465B86" w:rsidRPr="00D77D15" w:rsidRDefault="00465B86" w:rsidP="00465B86">
      <w:pPr>
        <w:widowControl w:val="0"/>
        <w:numPr>
          <w:ilvl w:val="0"/>
          <w:numId w:val="232"/>
        </w:numPr>
      </w:pPr>
      <w:r w:rsidRPr="00D77D15">
        <w:t>In special circumstances parents may be invited to assist in the delivery of school camps. When deciding which parents will attend the organizing teacher will take into account any valuable skills offered (e.g. bus licence, first aid, etc.), gender balance and special needs of particular students. Parent attendance will not be included in the adult: student ratio for camp planning.</w:t>
      </w:r>
    </w:p>
    <w:p w14:paraId="50B2321C" w14:textId="77777777" w:rsidR="00465B86" w:rsidRPr="00D77D15" w:rsidRDefault="00465B86" w:rsidP="00465B86">
      <w:pPr>
        <w:widowControl w:val="0"/>
        <w:numPr>
          <w:ilvl w:val="0"/>
          <w:numId w:val="232"/>
        </w:numPr>
      </w:pPr>
      <w:r w:rsidRPr="00D77D15">
        <w:t>Parents attending camps will be instructed to follow the 'Working With Children’s Checks Policy'.</w:t>
      </w:r>
    </w:p>
    <w:p w14:paraId="5F392B25" w14:textId="77777777" w:rsidR="00465B86" w:rsidRPr="00D77D15" w:rsidRDefault="00465B86" w:rsidP="00465B86">
      <w:pPr>
        <w:widowControl w:val="0"/>
        <w:numPr>
          <w:ilvl w:val="0"/>
          <w:numId w:val="232"/>
        </w:numPr>
      </w:pPr>
      <w:r w:rsidRPr="00D77D15">
        <w:t xml:space="preserve">For high risk Outdoor Education activities the staff member organizing must have suitable training and current qualifications. All staff members must be aware of the increased duty of care. </w:t>
      </w:r>
    </w:p>
    <w:p w14:paraId="2F391584" w14:textId="77777777" w:rsidR="00465B86" w:rsidRPr="00D77D15" w:rsidRDefault="00465B86" w:rsidP="00465B86">
      <w:pPr>
        <w:widowControl w:val="0"/>
        <w:numPr>
          <w:ilvl w:val="0"/>
          <w:numId w:val="232"/>
        </w:numPr>
      </w:pPr>
      <w:r w:rsidRPr="00D77D15">
        <w:t>The teacher in charge will ensure that student medical forms are available at the site and all camp staff are aware of special medical issues or medication requirements of any student.</w:t>
      </w:r>
    </w:p>
    <w:p w14:paraId="3BFB3215" w14:textId="77777777" w:rsidR="00465B86" w:rsidRPr="00D77D15" w:rsidRDefault="00465B86" w:rsidP="00465B86">
      <w:pPr>
        <w:widowControl w:val="0"/>
        <w:numPr>
          <w:ilvl w:val="0"/>
          <w:numId w:val="232"/>
        </w:numPr>
      </w:pPr>
      <w:r w:rsidRPr="00D77D15">
        <w:t>One staff member will be designated to take responsibility for administering student medication if required (following consultation with parents and/or appropriate medical practitioners).</w:t>
      </w:r>
    </w:p>
    <w:p w14:paraId="2EBD3442" w14:textId="77777777" w:rsidR="00465B86" w:rsidRPr="00D77D15" w:rsidRDefault="00465B86" w:rsidP="00465B86">
      <w:pPr>
        <w:ind w:left="360"/>
        <w:outlineLvl w:val="0"/>
        <w:rPr>
          <w:b/>
        </w:rPr>
      </w:pPr>
      <w:r w:rsidRPr="00D77D15">
        <w:rPr>
          <w:b/>
        </w:rPr>
        <w:t>Site Safety</w:t>
      </w:r>
      <w:r w:rsidRPr="00D77D15">
        <w:rPr>
          <w:b/>
          <w:color w:val="FF0000"/>
        </w:rPr>
        <w:t xml:space="preserve"> </w:t>
      </w:r>
    </w:p>
    <w:p w14:paraId="2B8A9FA5" w14:textId="77777777" w:rsidR="00465B86" w:rsidRPr="00D77D15" w:rsidRDefault="00465B86" w:rsidP="00465B86">
      <w:pPr>
        <w:widowControl w:val="0"/>
        <w:numPr>
          <w:ilvl w:val="0"/>
          <w:numId w:val="232"/>
        </w:numPr>
      </w:pPr>
      <w:r w:rsidRPr="00D77D15">
        <w:t xml:space="preserve">All safety requirements must be considered and adequately resolved prior to the camp. Telephone numbers of all emergency services must be provided to the school, and be taken </w:t>
      </w:r>
      <w:r w:rsidRPr="00D77D15">
        <w:lastRenderedPageBreak/>
        <w:t xml:space="preserve">on camp. If any swimming activities are to occur, there must be sufficient staff attending with appropriate swimming qualifications to enable safe supervision.       </w:t>
      </w:r>
    </w:p>
    <w:p w14:paraId="001B445A" w14:textId="77777777" w:rsidR="00465B86" w:rsidRPr="00D77D15" w:rsidRDefault="00465B86" w:rsidP="00465B86">
      <w:pPr>
        <w:ind w:left="360"/>
        <w:outlineLvl w:val="0"/>
        <w:rPr>
          <w:b/>
        </w:rPr>
      </w:pPr>
      <w:r w:rsidRPr="00D77D15">
        <w:rPr>
          <w:b/>
        </w:rPr>
        <w:t>Refer:</w:t>
      </w:r>
    </w:p>
    <w:p w14:paraId="3119E825" w14:textId="77777777" w:rsidR="00465B86" w:rsidRPr="00D77D15" w:rsidRDefault="00465B86" w:rsidP="00465B86">
      <w:pPr>
        <w:ind w:left="360"/>
        <w:outlineLvl w:val="0"/>
      </w:pPr>
      <w:r w:rsidRPr="00D77D15">
        <w:t>http://www.education.vic.gov.au/school/principals/spag/safety/Pages/excursionsafety.aspx</w:t>
      </w:r>
    </w:p>
    <w:p w14:paraId="49EB96CE" w14:textId="77777777" w:rsidR="00465B86" w:rsidRPr="00D77D15" w:rsidRDefault="00465B86" w:rsidP="00465B86">
      <w:pPr>
        <w:widowControl w:val="0"/>
        <w:numPr>
          <w:ilvl w:val="0"/>
          <w:numId w:val="232"/>
        </w:numPr>
      </w:pPr>
      <w:r w:rsidRPr="00D77D15">
        <w:t>A designated “Teacher in Charge” will coordinate each camp. All camps will have an experienced teacher in attendance where possible.</w:t>
      </w:r>
    </w:p>
    <w:p w14:paraId="6E052A02" w14:textId="77777777" w:rsidR="00465B86" w:rsidRPr="00D77D15" w:rsidRDefault="00465B86" w:rsidP="00465B86">
      <w:pPr>
        <w:widowControl w:val="0"/>
        <w:numPr>
          <w:ilvl w:val="0"/>
          <w:numId w:val="232"/>
        </w:numPr>
      </w:pPr>
      <w:r w:rsidRPr="00D77D15">
        <w:t>The Teacher in Charge will ensure all students and adults attending the camp are aware of evacuation and emergency procedures.</w:t>
      </w:r>
    </w:p>
    <w:p w14:paraId="57299260" w14:textId="77777777" w:rsidR="00465B86" w:rsidRPr="00D77D15" w:rsidRDefault="00465B86" w:rsidP="00465B86">
      <w:pPr>
        <w:widowControl w:val="0"/>
        <w:numPr>
          <w:ilvl w:val="0"/>
          <w:numId w:val="232"/>
        </w:numPr>
      </w:pPr>
      <w:r w:rsidRPr="00D77D15">
        <w:t>The teacher in charge will communicate the anticipated return time with the School office in the case where camps are returning out of school hours. Parents will be informed prior to students leaving for the camp, that they can phone the office to receive an updated anticipated return time.</w:t>
      </w:r>
    </w:p>
    <w:p w14:paraId="70E14C42" w14:textId="77777777" w:rsidR="00465B86" w:rsidRPr="00D77D15" w:rsidRDefault="00465B86" w:rsidP="00465B86"/>
    <w:p w14:paraId="0E376296" w14:textId="77777777" w:rsidR="00465B86" w:rsidRPr="00D77D15" w:rsidRDefault="00465B86" w:rsidP="00465B86">
      <w:r w:rsidRPr="00D77D15">
        <w:t>For further information regarding safety please check the policy documents below.</w:t>
      </w:r>
    </w:p>
    <w:p w14:paraId="7DCDC977" w14:textId="77777777" w:rsidR="00465B86" w:rsidRPr="00D77D15" w:rsidRDefault="00465B86" w:rsidP="00465B86">
      <w:pPr>
        <w:spacing w:before="480" w:after="100" w:afterAutospacing="1"/>
        <w:ind w:right="-120"/>
        <w:jc w:val="both"/>
        <w:outlineLvl w:val="0"/>
        <w:rPr>
          <w:b/>
        </w:rPr>
      </w:pPr>
      <w:r w:rsidRPr="00D77D15">
        <w:rPr>
          <w:b/>
        </w:rPr>
        <w:t>LINKS AND APPENDICES (including processes related to this policy)</w:t>
      </w:r>
    </w:p>
    <w:p w14:paraId="5AB6C42E" w14:textId="77777777" w:rsidR="00465B86" w:rsidRPr="00D77D15" w:rsidRDefault="00465B86" w:rsidP="00465B86">
      <w:pPr>
        <w:pStyle w:val="BodyText2"/>
        <w:spacing w:before="100" w:beforeAutospacing="1"/>
        <w:jc w:val="both"/>
      </w:pPr>
      <w:r w:rsidRPr="00D77D15">
        <w:t>Links which are connected with this policy are:</w:t>
      </w:r>
    </w:p>
    <w:p w14:paraId="3090EC68" w14:textId="77777777" w:rsidR="00465B86" w:rsidRPr="00D77D15" w:rsidRDefault="00465B86" w:rsidP="00465B86">
      <w:pPr>
        <w:pStyle w:val="BodyText2"/>
        <w:spacing w:before="100" w:beforeAutospacing="1"/>
        <w:jc w:val="both"/>
        <w:outlineLvl w:val="0"/>
        <w:rPr>
          <w:color w:val="0000FF"/>
          <w:u w:val="single"/>
        </w:rPr>
      </w:pPr>
      <w:r w:rsidRPr="00D77D15">
        <w:t>Appendices which are connected with this policy are:</w:t>
      </w:r>
    </w:p>
    <w:p w14:paraId="42CA2780" w14:textId="77777777" w:rsidR="00465B86" w:rsidRPr="00D77D15" w:rsidRDefault="00465B86" w:rsidP="00465B86">
      <w:pPr>
        <w:pStyle w:val="BodyText2"/>
        <w:numPr>
          <w:ilvl w:val="0"/>
          <w:numId w:val="92"/>
        </w:numPr>
        <w:tabs>
          <w:tab w:val="clear" w:pos="539"/>
        </w:tabs>
        <w:overflowPunct w:val="0"/>
        <w:autoSpaceDE w:val="0"/>
        <w:autoSpaceDN w:val="0"/>
        <w:adjustRightInd w:val="0"/>
        <w:spacing w:before="120" w:after="100" w:afterAutospacing="1"/>
        <w:ind w:left="714" w:right="-357" w:hanging="357"/>
        <w:jc w:val="both"/>
        <w:textAlignment w:val="baseline"/>
      </w:pPr>
      <w:r w:rsidRPr="00D77D15">
        <w:t>Appendix A: Pupil/Teacher Ratios</w:t>
      </w:r>
    </w:p>
    <w:p w14:paraId="605A2B8B" w14:textId="77777777" w:rsidR="00465B86" w:rsidRPr="00D77D15" w:rsidRDefault="00465B86" w:rsidP="00465B86">
      <w:pPr>
        <w:pStyle w:val="BodyText2"/>
        <w:numPr>
          <w:ilvl w:val="0"/>
          <w:numId w:val="92"/>
        </w:numPr>
        <w:tabs>
          <w:tab w:val="clear" w:pos="539"/>
        </w:tabs>
        <w:overflowPunct w:val="0"/>
        <w:autoSpaceDE w:val="0"/>
        <w:autoSpaceDN w:val="0"/>
        <w:adjustRightInd w:val="0"/>
        <w:spacing w:before="100" w:beforeAutospacing="1" w:after="100" w:afterAutospacing="1"/>
        <w:ind w:left="714" w:right="-357" w:hanging="357"/>
        <w:jc w:val="both"/>
        <w:textAlignment w:val="baseline"/>
        <w:rPr>
          <w:rFonts w:cs="Arial"/>
        </w:rPr>
      </w:pPr>
      <w:r w:rsidRPr="00D77D15">
        <w:rPr>
          <w:rFonts w:cs="Arial"/>
        </w:rPr>
        <w:t>Appendix B: Pro-forma for school approval for all camps</w:t>
      </w:r>
    </w:p>
    <w:p w14:paraId="7E456FB9" w14:textId="77777777" w:rsidR="00465B86" w:rsidRPr="00D77D15" w:rsidRDefault="00465B86" w:rsidP="00465B86">
      <w:pPr>
        <w:pStyle w:val="BodyText2"/>
        <w:numPr>
          <w:ilvl w:val="0"/>
          <w:numId w:val="92"/>
        </w:numPr>
        <w:tabs>
          <w:tab w:val="clear" w:pos="539"/>
        </w:tabs>
        <w:overflowPunct w:val="0"/>
        <w:autoSpaceDE w:val="0"/>
        <w:autoSpaceDN w:val="0"/>
        <w:adjustRightInd w:val="0"/>
        <w:spacing w:before="100" w:beforeAutospacing="1" w:after="100" w:afterAutospacing="1"/>
        <w:ind w:left="714" w:right="-357" w:hanging="357"/>
        <w:jc w:val="both"/>
        <w:textAlignment w:val="baseline"/>
        <w:rPr>
          <w:rFonts w:cs="Arial"/>
        </w:rPr>
      </w:pPr>
      <w:r w:rsidRPr="00D77D15">
        <w:rPr>
          <w:rFonts w:cs="Arial"/>
        </w:rPr>
        <w:t>Appendix C: Guidelines for teachers planning a camp or excursion</w:t>
      </w:r>
    </w:p>
    <w:p w14:paraId="48DC128E" w14:textId="77777777" w:rsidR="00465B86" w:rsidRPr="00D77D15" w:rsidRDefault="00465B86" w:rsidP="00465B86">
      <w:pPr>
        <w:pStyle w:val="BodyText2"/>
        <w:numPr>
          <w:ilvl w:val="0"/>
          <w:numId w:val="92"/>
        </w:numPr>
        <w:tabs>
          <w:tab w:val="clear" w:pos="539"/>
        </w:tabs>
        <w:overflowPunct w:val="0"/>
        <w:autoSpaceDE w:val="0"/>
        <w:autoSpaceDN w:val="0"/>
        <w:adjustRightInd w:val="0"/>
        <w:spacing w:before="100" w:beforeAutospacing="1" w:after="100" w:afterAutospacing="1"/>
        <w:ind w:left="714" w:right="-357" w:hanging="357"/>
        <w:jc w:val="both"/>
        <w:textAlignment w:val="baseline"/>
        <w:rPr>
          <w:rFonts w:cs="Arial"/>
        </w:rPr>
      </w:pPr>
      <w:r w:rsidRPr="00D77D15">
        <w:rPr>
          <w:rFonts w:cs="Arial"/>
        </w:rPr>
        <w:t>Appendix D: Notification of School Activity (camps and excursions)</w:t>
      </w:r>
    </w:p>
    <w:p w14:paraId="3DC09F49" w14:textId="77777777" w:rsidR="00465B86" w:rsidRPr="00D77D15" w:rsidRDefault="00465B86" w:rsidP="00465B86">
      <w:pPr>
        <w:rPr>
          <w:b/>
          <w:bCs/>
          <w:u w:val="single"/>
        </w:rPr>
      </w:pPr>
      <w:r w:rsidRPr="00D77D15">
        <w:rPr>
          <w:b/>
          <w:bCs/>
          <w:u w:val="single"/>
        </w:rPr>
        <w:t>Evaluation:</w:t>
      </w:r>
    </w:p>
    <w:p w14:paraId="21AB9B39" w14:textId="77777777" w:rsidR="00465B86" w:rsidRPr="00D77D15" w:rsidRDefault="00465B86" w:rsidP="00465B86">
      <w:pPr>
        <w:numPr>
          <w:ilvl w:val="0"/>
          <w:numId w:val="92"/>
        </w:numPr>
      </w:pPr>
      <w:r w:rsidRPr="00D77D15">
        <w:t>To be reviewed as part of the school’s three year review process or more often if necessary due to changes in regulations or circumstances.</w:t>
      </w:r>
    </w:p>
    <w:tbl>
      <w:tblPr>
        <w:tblW w:w="9357"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465B86" w:rsidRPr="001D7E01" w14:paraId="39F0D3E9" w14:textId="77777777" w:rsidTr="00AE61B8">
        <w:tc>
          <w:tcPr>
            <w:tcW w:w="2448" w:type="dxa"/>
            <w:tcBorders>
              <w:top w:val="single" w:sz="8" w:space="0" w:color="auto"/>
              <w:left w:val="single" w:sz="8" w:space="0" w:color="auto"/>
              <w:bottom w:val="single" w:sz="8" w:space="0" w:color="auto"/>
              <w:right w:val="single" w:sz="8" w:space="0" w:color="auto"/>
            </w:tcBorders>
            <w:hideMark/>
          </w:tcPr>
          <w:p w14:paraId="4F6E9C2B" w14:textId="77777777" w:rsidR="00465B86" w:rsidRPr="001D7E01" w:rsidRDefault="00465B86" w:rsidP="00AE61B8">
            <w:pPr>
              <w:snapToGrid w:val="0"/>
              <w:rPr>
                <w:rFonts w:cs="Arial"/>
                <w:sz w:val="22"/>
                <w:szCs w:val="22"/>
              </w:rPr>
            </w:pPr>
            <w:r w:rsidRPr="001D7E01">
              <w:rPr>
                <w:rFonts w:cs="Arial"/>
                <w:b/>
                <w:sz w:val="22"/>
                <w:szCs w:val="22"/>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6169FBE1" w14:textId="77777777" w:rsidR="00465B86" w:rsidRPr="001D7E01" w:rsidRDefault="00465B86" w:rsidP="00AE61B8">
            <w:pPr>
              <w:snapToGrid w:val="0"/>
              <w:rPr>
                <w:rFonts w:cs="Arial"/>
                <w:sz w:val="22"/>
                <w:szCs w:val="22"/>
              </w:rPr>
            </w:pPr>
            <w:r>
              <w:rPr>
                <w:rFonts w:cs="Arial"/>
                <w:sz w:val="22"/>
                <w:szCs w:val="22"/>
              </w:rPr>
              <w:t>2006</w:t>
            </w:r>
          </w:p>
        </w:tc>
      </w:tr>
      <w:tr w:rsidR="00465B86" w:rsidRPr="001D7E01" w14:paraId="0B3972CF" w14:textId="77777777" w:rsidTr="00AE61B8">
        <w:tc>
          <w:tcPr>
            <w:tcW w:w="2448" w:type="dxa"/>
            <w:tcBorders>
              <w:top w:val="single" w:sz="8" w:space="0" w:color="auto"/>
              <w:left w:val="single" w:sz="8" w:space="0" w:color="auto"/>
              <w:bottom w:val="single" w:sz="8" w:space="0" w:color="auto"/>
              <w:right w:val="single" w:sz="8" w:space="0" w:color="auto"/>
            </w:tcBorders>
            <w:hideMark/>
          </w:tcPr>
          <w:p w14:paraId="66FE5E12" w14:textId="77777777" w:rsidR="00465B86" w:rsidRPr="001D7E01" w:rsidRDefault="00465B86" w:rsidP="00AE61B8">
            <w:pPr>
              <w:snapToGrid w:val="0"/>
              <w:rPr>
                <w:rFonts w:cs="Arial"/>
                <w:sz w:val="22"/>
                <w:szCs w:val="22"/>
              </w:rPr>
            </w:pPr>
            <w:r w:rsidRPr="001D7E01">
              <w:rPr>
                <w:rFonts w:cs="Arial"/>
                <w:b/>
                <w:sz w:val="22"/>
                <w:szCs w:val="22"/>
              </w:rPr>
              <w:t>Author</w:t>
            </w:r>
          </w:p>
        </w:tc>
        <w:tc>
          <w:tcPr>
            <w:tcW w:w="6909" w:type="dxa"/>
            <w:tcBorders>
              <w:top w:val="single" w:sz="8" w:space="0" w:color="auto"/>
              <w:left w:val="single" w:sz="8" w:space="0" w:color="auto"/>
              <w:bottom w:val="single" w:sz="8" w:space="0" w:color="auto"/>
              <w:right w:val="single" w:sz="8" w:space="0" w:color="auto"/>
            </w:tcBorders>
            <w:hideMark/>
          </w:tcPr>
          <w:p w14:paraId="476BBCDE" w14:textId="77777777" w:rsidR="00465B86" w:rsidRPr="001D7E01" w:rsidRDefault="00465B86" w:rsidP="00AE61B8">
            <w:pPr>
              <w:snapToGrid w:val="0"/>
              <w:rPr>
                <w:rFonts w:cs="Arial"/>
                <w:sz w:val="22"/>
                <w:szCs w:val="22"/>
              </w:rPr>
            </w:pPr>
          </w:p>
        </w:tc>
      </w:tr>
      <w:tr w:rsidR="00465B86" w:rsidRPr="001D7E01" w14:paraId="789BBE8C" w14:textId="77777777" w:rsidTr="00AE61B8">
        <w:tc>
          <w:tcPr>
            <w:tcW w:w="2448" w:type="dxa"/>
            <w:tcBorders>
              <w:top w:val="single" w:sz="8" w:space="0" w:color="auto"/>
              <w:left w:val="single" w:sz="8" w:space="0" w:color="auto"/>
              <w:bottom w:val="single" w:sz="8" w:space="0" w:color="auto"/>
              <w:right w:val="single" w:sz="8" w:space="0" w:color="auto"/>
            </w:tcBorders>
            <w:hideMark/>
          </w:tcPr>
          <w:p w14:paraId="35F620BA" w14:textId="77777777" w:rsidR="00465B86" w:rsidRPr="001D7E01" w:rsidRDefault="00465B86" w:rsidP="00AE61B8">
            <w:pPr>
              <w:snapToGrid w:val="0"/>
              <w:rPr>
                <w:rFonts w:cs="Arial"/>
                <w:sz w:val="22"/>
                <w:szCs w:val="22"/>
              </w:rPr>
            </w:pPr>
            <w:r w:rsidRPr="001D7E01">
              <w:rPr>
                <w:rFonts w:cs="Arial"/>
                <w:b/>
                <w:sz w:val="22"/>
                <w:szCs w:val="22"/>
              </w:rPr>
              <w:t>Approved By</w:t>
            </w:r>
          </w:p>
        </w:tc>
        <w:tc>
          <w:tcPr>
            <w:tcW w:w="6909" w:type="dxa"/>
            <w:tcBorders>
              <w:top w:val="single" w:sz="8" w:space="0" w:color="auto"/>
              <w:left w:val="single" w:sz="8" w:space="0" w:color="auto"/>
              <w:bottom w:val="single" w:sz="8" w:space="0" w:color="auto"/>
              <w:right w:val="single" w:sz="8" w:space="0" w:color="auto"/>
            </w:tcBorders>
            <w:hideMark/>
          </w:tcPr>
          <w:p w14:paraId="3E525BE2" w14:textId="77777777" w:rsidR="00465B86" w:rsidRPr="001D7E01" w:rsidRDefault="00465B86" w:rsidP="00AE61B8">
            <w:pPr>
              <w:snapToGrid w:val="0"/>
              <w:rPr>
                <w:rFonts w:cs="Arial"/>
                <w:sz w:val="22"/>
                <w:szCs w:val="22"/>
              </w:rPr>
            </w:pPr>
            <w:r>
              <w:rPr>
                <w:rFonts w:cs="Arial"/>
                <w:sz w:val="22"/>
                <w:szCs w:val="22"/>
              </w:rPr>
              <w:t>School Council</w:t>
            </w:r>
          </w:p>
        </w:tc>
      </w:tr>
      <w:tr w:rsidR="00465B86" w:rsidRPr="001D7E01" w14:paraId="37E44F99" w14:textId="77777777" w:rsidTr="00AE61B8">
        <w:tc>
          <w:tcPr>
            <w:tcW w:w="2448" w:type="dxa"/>
            <w:tcBorders>
              <w:top w:val="single" w:sz="8" w:space="0" w:color="auto"/>
              <w:left w:val="single" w:sz="8" w:space="0" w:color="auto"/>
              <w:bottom w:val="single" w:sz="8" w:space="0" w:color="auto"/>
              <w:right w:val="single" w:sz="8" w:space="0" w:color="auto"/>
            </w:tcBorders>
            <w:hideMark/>
          </w:tcPr>
          <w:p w14:paraId="09E9EBB6" w14:textId="77777777" w:rsidR="00465B86" w:rsidRPr="001D7E01" w:rsidRDefault="00465B86" w:rsidP="00AE61B8">
            <w:pPr>
              <w:snapToGrid w:val="0"/>
              <w:rPr>
                <w:rFonts w:cs="Arial"/>
                <w:b/>
                <w:sz w:val="22"/>
                <w:szCs w:val="22"/>
              </w:rPr>
            </w:pPr>
            <w:r w:rsidRPr="001D7E01">
              <w:rPr>
                <w:rFonts w:cs="Arial"/>
                <w:b/>
                <w:sz w:val="22"/>
                <w:szCs w:val="22"/>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6E045957" w14:textId="77777777" w:rsidR="00465B86" w:rsidRPr="001D7E01" w:rsidRDefault="00465B86" w:rsidP="00AE61B8">
            <w:pPr>
              <w:snapToGrid w:val="0"/>
              <w:rPr>
                <w:rFonts w:cs="Arial"/>
                <w:sz w:val="22"/>
                <w:szCs w:val="22"/>
              </w:rPr>
            </w:pPr>
          </w:p>
        </w:tc>
      </w:tr>
      <w:tr w:rsidR="00465B86" w:rsidRPr="001D7E01" w14:paraId="12CE347C" w14:textId="77777777" w:rsidTr="00AE61B8">
        <w:tc>
          <w:tcPr>
            <w:tcW w:w="2448" w:type="dxa"/>
            <w:tcBorders>
              <w:top w:val="single" w:sz="8" w:space="0" w:color="auto"/>
              <w:left w:val="single" w:sz="8" w:space="0" w:color="auto"/>
              <w:bottom w:val="single" w:sz="8" w:space="0" w:color="auto"/>
              <w:right w:val="single" w:sz="8" w:space="0" w:color="auto"/>
            </w:tcBorders>
            <w:hideMark/>
          </w:tcPr>
          <w:p w14:paraId="4CCE7720" w14:textId="77777777" w:rsidR="00465B86" w:rsidRPr="001D7E01" w:rsidRDefault="00465B86" w:rsidP="00AE61B8">
            <w:pPr>
              <w:snapToGrid w:val="0"/>
              <w:rPr>
                <w:rFonts w:cs="Arial"/>
                <w:b/>
                <w:sz w:val="22"/>
                <w:szCs w:val="22"/>
              </w:rPr>
            </w:pPr>
            <w:r w:rsidRPr="001D7E01">
              <w:rPr>
                <w:rFonts w:cs="Arial"/>
                <w:b/>
                <w:sz w:val="22"/>
                <w:szCs w:val="22"/>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27BCD899" w14:textId="77777777" w:rsidR="00465B86" w:rsidRPr="001D7E01" w:rsidRDefault="00465B86" w:rsidP="00AE61B8">
            <w:pPr>
              <w:snapToGrid w:val="0"/>
              <w:rPr>
                <w:rFonts w:cs="Arial"/>
                <w:sz w:val="22"/>
                <w:szCs w:val="22"/>
              </w:rPr>
            </w:pPr>
            <w:r w:rsidRPr="001D7E01">
              <w:rPr>
                <w:rFonts w:cs="Arial"/>
                <w:sz w:val="22"/>
                <w:szCs w:val="22"/>
              </w:rPr>
              <w:t>March,2014</w:t>
            </w:r>
          </w:p>
        </w:tc>
      </w:tr>
      <w:tr w:rsidR="00465B86" w:rsidRPr="001D7E01" w14:paraId="4A3F1B1B" w14:textId="77777777" w:rsidTr="00AE61B8">
        <w:tc>
          <w:tcPr>
            <w:tcW w:w="2448" w:type="dxa"/>
            <w:tcBorders>
              <w:top w:val="single" w:sz="8" w:space="0" w:color="auto"/>
              <w:left w:val="single" w:sz="8" w:space="0" w:color="auto"/>
              <w:bottom w:val="single" w:sz="8" w:space="0" w:color="auto"/>
              <w:right w:val="single" w:sz="8" w:space="0" w:color="auto"/>
            </w:tcBorders>
            <w:hideMark/>
          </w:tcPr>
          <w:p w14:paraId="0BC036CB" w14:textId="77777777" w:rsidR="00465B86" w:rsidRPr="001D7E01" w:rsidRDefault="00465B86" w:rsidP="00AE61B8">
            <w:pPr>
              <w:snapToGrid w:val="0"/>
              <w:rPr>
                <w:rFonts w:cs="Arial"/>
                <w:b/>
                <w:sz w:val="22"/>
                <w:szCs w:val="22"/>
              </w:rPr>
            </w:pPr>
            <w:r w:rsidRPr="001D7E01">
              <w:rPr>
                <w:rFonts w:cs="Arial"/>
                <w:b/>
                <w:sz w:val="22"/>
                <w:szCs w:val="22"/>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6802B0A2" w14:textId="77777777" w:rsidR="00465B86" w:rsidRPr="001D7E01" w:rsidRDefault="00465B86" w:rsidP="00AE61B8">
            <w:pPr>
              <w:snapToGrid w:val="0"/>
              <w:rPr>
                <w:rFonts w:cs="Arial"/>
                <w:sz w:val="22"/>
                <w:szCs w:val="22"/>
              </w:rPr>
            </w:pPr>
            <w:r w:rsidRPr="001D7E01">
              <w:rPr>
                <w:rFonts w:cs="Arial"/>
                <w:sz w:val="22"/>
                <w:szCs w:val="22"/>
              </w:rPr>
              <w:t>Assistant Principal</w:t>
            </w:r>
          </w:p>
        </w:tc>
      </w:tr>
      <w:tr w:rsidR="00465B86" w:rsidRPr="001D7E01" w14:paraId="66C5633D" w14:textId="77777777" w:rsidTr="00AE61B8">
        <w:tc>
          <w:tcPr>
            <w:tcW w:w="2448" w:type="dxa"/>
            <w:tcBorders>
              <w:top w:val="single" w:sz="8" w:space="0" w:color="auto"/>
              <w:left w:val="single" w:sz="8" w:space="0" w:color="auto"/>
              <w:bottom w:val="single" w:sz="8" w:space="0" w:color="auto"/>
              <w:right w:val="single" w:sz="8" w:space="0" w:color="auto"/>
            </w:tcBorders>
            <w:hideMark/>
          </w:tcPr>
          <w:p w14:paraId="71FFB5FE" w14:textId="77777777" w:rsidR="00465B86" w:rsidRPr="001D7E01" w:rsidRDefault="00465B86" w:rsidP="00AE61B8">
            <w:pPr>
              <w:snapToGrid w:val="0"/>
              <w:rPr>
                <w:rFonts w:cs="Arial"/>
                <w:b/>
                <w:sz w:val="22"/>
                <w:szCs w:val="22"/>
              </w:rPr>
            </w:pPr>
            <w:r w:rsidRPr="001D7E01">
              <w:rPr>
                <w:rFonts w:cs="Arial"/>
                <w:b/>
                <w:sz w:val="22"/>
                <w:szCs w:val="22"/>
              </w:rPr>
              <w:t>Review  Date</w:t>
            </w:r>
          </w:p>
        </w:tc>
        <w:tc>
          <w:tcPr>
            <w:tcW w:w="6909" w:type="dxa"/>
            <w:tcBorders>
              <w:top w:val="single" w:sz="8" w:space="0" w:color="auto"/>
              <w:left w:val="single" w:sz="8" w:space="0" w:color="auto"/>
              <w:bottom w:val="single" w:sz="8" w:space="0" w:color="auto"/>
              <w:right w:val="single" w:sz="8" w:space="0" w:color="auto"/>
            </w:tcBorders>
            <w:hideMark/>
          </w:tcPr>
          <w:p w14:paraId="79F5D3A5" w14:textId="77777777" w:rsidR="00465B86" w:rsidRPr="001D7E01" w:rsidRDefault="00465B86" w:rsidP="00AE61B8">
            <w:pPr>
              <w:snapToGrid w:val="0"/>
              <w:rPr>
                <w:rFonts w:cs="Arial"/>
                <w:sz w:val="22"/>
                <w:szCs w:val="22"/>
              </w:rPr>
            </w:pPr>
            <w:r w:rsidRPr="001D7E01">
              <w:rPr>
                <w:rFonts w:cs="Arial"/>
                <w:sz w:val="22"/>
                <w:szCs w:val="22"/>
              </w:rPr>
              <w:t>March, 2017</w:t>
            </w:r>
          </w:p>
        </w:tc>
      </w:tr>
      <w:tr w:rsidR="00465B86" w:rsidRPr="001D7E01" w14:paraId="240B38E5" w14:textId="77777777" w:rsidTr="00AE61B8">
        <w:tc>
          <w:tcPr>
            <w:tcW w:w="2448" w:type="dxa"/>
            <w:tcBorders>
              <w:top w:val="single" w:sz="8" w:space="0" w:color="auto"/>
              <w:left w:val="single" w:sz="8" w:space="0" w:color="auto"/>
              <w:bottom w:val="single" w:sz="8" w:space="0" w:color="auto"/>
              <w:right w:val="single" w:sz="8" w:space="0" w:color="auto"/>
            </w:tcBorders>
            <w:hideMark/>
          </w:tcPr>
          <w:p w14:paraId="3D7D1691" w14:textId="77777777" w:rsidR="00465B86" w:rsidRPr="001D7E01" w:rsidRDefault="00465B86" w:rsidP="00AE61B8">
            <w:pPr>
              <w:snapToGrid w:val="0"/>
              <w:rPr>
                <w:rFonts w:cs="Arial"/>
                <w:b/>
                <w:sz w:val="22"/>
                <w:szCs w:val="22"/>
              </w:rPr>
            </w:pPr>
            <w:r w:rsidRPr="001D7E01">
              <w:rPr>
                <w:rFonts w:cs="Arial"/>
                <w:b/>
                <w:sz w:val="22"/>
                <w:szCs w:val="22"/>
              </w:rPr>
              <w:t>References</w:t>
            </w:r>
          </w:p>
        </w:tc>
        <w:tc>
          <w:tcPr>
            <w:tcW w:w="6909" w:type="dxa"/>
            <w:tcBorders>
              <w:top w:val="single" w:sz="8" w:space="0" w:color="auto"/>
              <w:left w:val="single" w:sz="8" w:space="0" w:color="auto"/>
              <w:bottom w:val="single" w:sz="8" w:space="0" w:color="auto"/>
              <w:right w:val="single" w:sz="8" w:space="0" w:color="auto"/>
            </w:tcBorders>
            <w:hideMark/>
          </w:tcPr>
          <w:p w14:paraId="02D798BD" w14:textId="77777777" w:rsidR="00465B86" w:rsidRPr="001D7E01" w:rsidRDefault="00A91B92" w:rsidP="00AE61B8">
            <w:pPr>
              <w:snapToGrid w:val="0"/>
              <w:rPr>
                <w:rFonts w:cs="Arial"/>
                <w:sz w:val="22"/>
                <w:szCs w:val="22"/>
              </w:rPr>
            </w:pPr>
            <w:hyperlink r:id="rId211" w:anchor="mainContent" w:history="1">
              <w:r w:rsidR="00465B86" w:rsidRPr="001D7E01">
                <w:rPr>
                  <w:rStyle w:val="Hyperlink"/>
                  <w:rFonts w:cs="Arial"/>
                  <w:sz w:val="22"/>
                  <w:szCs w:val="22"/>
                </w:rPr>
                <w:t>DEECD Excursion Policy</w:t>
              </w:r>
            </w:hyperlink>
          </w:p>
        </w:tc>
      </w:tr>
    </w:tbl>
    <w:p w14:paraId="5D925F71" w14:textId="77777777" w:rsidR="00465B86" w:rsidRPr="001D7E01" w:rsidRDefault="00465B86" w:rsidP="00465B86">
      <w:pPr>
        <w:tabs>
          <w:tab w:val="left" w:pos="8565"/>
        </w:tabs>
        <w:rPr>
          <w:rFonts w:asciiTheme="minorHAnsi" w:hAnsiTheme="minorHAnsi" w:cstheme="minorHAnsi"/>
          <w:sz w:val="22"/>
          <w:szCs w:val="22"/>
        </w:rPr>
      </w:pPr>
    </w:p>
    <w:p w14:paraId="2352BF6D" w14:textId="6E6E02FF" w:rsidR="00552791" w:rsidRDefault="00552791" w:rsidP="00A93FC2">
      <w:pPr>
        <w:spacing w:after="200" w:line="276" w:lineRule="auto"/>
        <w:rPr>
          <w:noProof/>
          <w:sz w:val="20"/>
          <w:szCs w:val="20"/>
          <w:lang w:eastAsia="en-AU"/>
        </w:rPr>
      </w:pPr>
    </w:p>
    <w:p w14:paraId="4ACD4522" w14:textId="77777777" w:rsidR="00465B86" w:rsidRDefault="00465B86" w:rsidP="00A93FC2">
      <w:pPr>
        <w:spacing w:after="200" w:line="276" w:lineRule="auto"/>
        <w:rPr>
          <w:noProof/>
          <w:sz w:val="20"/>
          <w:szCs w:val="20"/>
          <w:lang w:eastAsia="en-AU"/>
        </w:rPr>
      </w:pPr>
    </w:p>
    <w:p w14:paraId="3FE206F0" w14:textId="77777777" w:rsidR="00465B86" w:rsidRDefault="00465B86" w:rsidP="00A93FC2">
      <w:pPr>
        <w:spacing w:after="200" w:line="276" w:lineRule="auto"/>
        <w:rPr>
          <w:noProof/>
          <w:sz w:val="20"/>
          <w:szCs w:val="20"/>
          <w:lang w:eastAsia="en-AU"/>
        </w:rPr>
      </w:pPr>
    </w:p>
    <w:p w14:paraId="5D30FA01" w14:textId="77777777" w:rsidR="00465B86" w:rsidRDefault="00465B86" w:rsidP="00A93FC2">
      <w:pPr>
        <w:spacing w:after="200" w:line="276" w:lineRule="auto"/>
        <w:rPr>
          <w:noProof/>
          <w:sz w:val="20"/>
          <w:szCs w:val="20"/>
          <w:lang w:eastAsia="en-AU"/>
        </w:rPr>
      </w:pPr>
    </w:p>
    <w:p w14:paraId="3AF3E9E1" w14:textId="77777777" w:rsidR="00465B86" w:rsidRDefault="00465B86" w:rsidP="00A93FC2">
      <w:pPr>
        <w:spacing w:after="200" w:line="276" w:lineRule="auto"/>
        <w:rPr>
          <w:noProof/>
          <w:sz w:val="20"/>
          <w:szCs w:val="20"/>
          <w:lang w:eastAsia="en-AU"/>
        </w:rPr>
      </w:pPr>
    </w:p>
    <w:p w14:paraId="3A603DB2" w14:textId="77777777" w:rsidR="00465B86" w:rsidRDefault="00465B86" w:rsidP="00A93FC2">
      <w:pPr>
        <w:spacing w:after="200" w:line="276" w:lineRule="auto"/>
        <w:rPr>
          <w:noProof/>
          <w:sz w:val="20"/>
          <w:szCs w:val="20"/>
          <w:lang w:eastAsia="en-AU"/>
        </w:rPr>
      </w:pPr>
    </w:p>
    <w:p w14:paraId="192BB127" w14:textId="77777777" w:rsidR="00465B86" w:rsidRDefault="00465B86" w:rsidP="00A93FC2">
      <w:pPr>
        <w:spacing w:after="200" w:line="276" w:lineRule="auto"/>
        <w:rPr>
          <w:noProof/>
          <w:sz w:val="20"/>
          <w:szCs w:val="20"/>
          <w:lang w:eastAsia="en-AU"/>
        </w:rPr>
      </w:pPr>
    </w:p>
    <w:p w14:paraId="3C37F6B1" w14:textId="77777777" w:rsidR="00465B86" w:rsidRDefault="00465B86" w:rsidP="00A93FC2">
      <w:pPr>
        <w:spacing w:after="200" w:line="276" w:lineRule="auto"/>
        <w:rPr>
          <w:noProof/>
          <w:sz w:val="20"/>
          <w:szCs w:val="20"/>
          <w:lang w:eastAsia="en-AU"/>
        </w:rPr>
      </w:pPr>
    </w:p>
    <w:p w14:paraId="1CEEECE6" w14:textId="77777777" w:rsidR="000533E3" w:rsidRPr="000533E3" w:rsidRDefault="000533E3" w:rsidP="000533E3">
      <w:pPr>
        <w:pStyle w:val="Title"/>
        <w:rPr>
          <w:rFonts w:ascii="Aparajita" w:hAnsi="Aparajita" w:cs="Aparajita"/>
          <w:b/>
          <w:color w:val="FF0000"/>
          <w:sz w:val="72"/>
        </w:rPr>
      </w:pPr>
      <w:r w:rsidRPr="000533E3">
        <w:rPr>
          <w:rFonts w:ascii="Aparajita" w:hAnsi="Aparajita" w:cs="Aparajita"/>
          <w:b/>
          <w:noProof/>
          <w:color w:val="FF0000"/>
          <w:sz w:val="20"/>
          <w:lang w:eastAsia="en-AU"/>
        </w:rPr>
        <w:lastRenderedPageBreak/>
        <mc:AlternateContent>
          <mc:Choice Requires="wps">
            <w:drawing>
              <wp:anchor distT="0" distB="0" distL="114300" distR="114300" simplePos="0" relativeHeight="251614720" behindDoc="1" locked="0" layoutInCell="1" allowOverlap="1" wp14:anchorId="63FEB5FD" wp14:editId="282D1325">
                <wp:simplePos x="0" y="0"/>
                <wp:positionH relativeFrom="column">
                  <wp:posOffset>-76200</wp:posOffset>
                </wp:positionH>
                <wp:positionV relativeFrom="paragraph">
                  <wp:posOffset>635</wp:posOffset>
                </wp:positionV>
                <wp:extent cx="6134100" cy="800100"/>
                <wp:effectExtent l="0" t="0" r="19050"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EF4F06D" id="Rectangle 48" o:spid="_x0000_s1026" style="position:absolute;margin-left:-6pt;margin-top:.05pt;width:483pt;height:6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" fillcolor="#9cf"/>
            </w:pict>
          </mc:Fallback>
        </mc:AlternateContent>
      </w:r>
      <w:r w:rsidRPr="000533E3">
        <w:rPr>
          <w:rFonts w:ascii="Aparajita" w:hAnsi="Aparajita" w:cs="Aparajita"/>
          <w:b/>
          <w:color w:val="FF0000"/>
          <w:sz w:val="72"/>
        </w:rPr>
        <w:t>SMOKE-FREE SCHOOL</w:t>
      </w:r>
    </w:p>
    <w:p w14:paraId="1502EA08" w14:textId="7A9DE619" w:rsidR="000533E3" w:rsidRDefault="000533E3" w:rsidP="00443E79">
      <w:pPr>
        <w:pStyle w:val="Subtitle"/>
        <w:jc w:val="center"/>
        <w:rPr>
          <w:u w:val="single"/>
        </w:rPr>
      </w:pPr>
      <w:r>
        <w:t>BELL PRIMARY POLICY</w:t>
      </w:r>
    </w:p>
    <w:p w14:paraId="2BD8EA68" w14:textId="7C0EA37A" w:rsidR="000533E3" w:rsidRDefault="000533E3" w:rsidP="000533E3">
      <w:pPr>
        <w:ind w:left="709"/>
        <w:jc w:val="both"/>
        <w:rPr>
          <w:b/>
          <w:u w:val="single"/>
        </w:rPr>
      </w:pPr>
    </w:p>
    <w:p w14:paraId="3BA565C8" w14:textId="77777777" w:rsidR="000533E3" w:rsidRDefault="000533E3" w:rsidP="000533E3">
      <w:pPr>
        <w:ind w:left="709"/>
        <w:jc w:val="both"/>
        <w:rPr>
          <w:b/>
          <w:u w:val="single"/>
        </w:rPr>
      </w:pPr>
    </w:p>
    <w:p w14:paraId="533E86DE" w14:textId="77777777" w:rsidR="000533E3" w:rsidRPr="00443E79" w:rsidRDefault="000533E3" w:rsidP="00443E79">
      <w:pPr>
        <w:shd w:val="clear" w:color="auto" w:fill="FFFFFF"/>
        <w:jc w:val="both"/>
        <w:outlineLvl w:val="2"/>
        <w:rPr>
          <w:rFonts w:asciiTheme="minorHAnsi" w:hAnsiTheme="minorHAnsi" w:cs="Segoe UI"/>
          <w:b/>
          <w:sz w:val="22"/>
          <w:szCs w:val="22"/>
          <w:lang w:eastAsia="en-AU"/>
        </w:rPr>
      </w:pPr>
      <w:r w:rsidRPr="00443E79">
        <w:rPr>
          <w:rFonts w:asciiTheme="minorHAnsi" w:hAnsiTheme="minorHAnsi" w:cs="Segoe UI"/>
          <w:b/>
          <w:sz w:val="22"/>
          <w:szCs w:val="22"/>
          <w:lang w:eastAsia="en-AU"/>
        </w:rPr>
        <w:t>Rationale:</w:t>
      </w:r>
    </w:p>
    <w:p w14:paraId="20C8CAFE" w14:textId="1345AFE6" w:rsidR="000533E3" w:rsidRDefault="000533E3" w:rsidP="00443E79">
      <w:pPr>
        <w:shd w:val="clear" w:color="auto" w:fill="FFFFFF"/>
        <w:jc w:val="both"/>
        <w:rPr>
          <w:rFonts w:asciiTheme="minorHAnsi" w:hAnsiTheme="minorHAnsi" w:cs="Helvetica"/>
          <w:sz w:val="22"/>
          <w:szCs w:val="22"/>
          <w:lang w:eastAsia="en-AU"/>
        </w:rPr>
      </w:pPr>
      <w:r w:rsidRPr="00443E79">
        <w:rPr>
          <w:rFonts w:asciiTheme="minorHAnsi" w:hAnsiTheme="minorHAnsi" w:cs="Helvetica"/>
          <w:sz w:val="22"/>
          <w:szCs w:val="22"/>
          <w:lang w:eastAsia="en-AU"/>
        </w:rPr>
        <w:t>To ensure there is no smoking on school grounds and near school entrances.</w:t>
      </w:r>
    </w:p>
    <w:p w14:paraId="7379C5F8" w14:textId="77777777" w:rsidR="00443E79" w:rsidRPr="00443E79" w:rsidRDefault="00443E79" w:rsidP="00443E79">
      <w:pPr>
        <w:shd w:val="clear" w:color="auto" w:fill="FFFFFF"/>
        <w:jc w:val="both"/>
        <w:rPr>
          <w:rFonts w:asciiTheme="minorHAnsi" w:hAnsiTheme="minorHAnsi" w:cs="Helvetica"/>
          <w:sz w:val="22"/>
          <w:szCs w:val="22"/>
          <w:lang w:eastAsia="en-AU"/>
        </w:rPr>
      </w:pPr>
    </w:p>
    <w:p w14:paraId="52202BAB" w14:textId="77777777" w:rsidR="000533E3" w:rsidRPr="00443E79" w:rsidRDefault="000533E3" w:rsidP="00443E79">
      <w:pPr>
        <w:shd w:val="clear" w:color="auto" w:fill="FFFFFF"/>
        <w:jc w:val="both"/>
        <w:outlineLvl w:val="2"/>
        <w:rPr>
          <w:rFonts w:asciiTheme="minorHAnsi" w:hAnsiTheme="minorHAnsi" w:cs="Segoe UI"/>
          <w:b/>
          <w:sz w:val="22"/>
          <w:szCs w:val="22"/>
          <w:lang w:eastAsia="en-AU"/>
        </w:rPr>
      </w:pPr>
      <w:r w:rsidRPr="00443E79">
        <w:rPr>
          <w:rFonts w:asciiTheme="minorHAnsi" w:hAnsiTheme="minorHAnsi" w:cs="Segoe UI"/>
          <w:b/>
          <w:sz w:val="22"/>
          <w:szCs w:val="22"/>
          <w:lang w:eastAsia="en-AU"/>
        </w:rPr>
        <w:t>Policy</w:t>
      </w:r>
    </w:p>
    <w:p w14:paraId="37381E35" w14:textId="666CB320" w:rsidR="000533E3" w:rsidRDefault="000533E3" w:rsidP="00443E79">
      <w:pPr>
        <w:shd w:val="clear" w:color="auto" w:fill="FFFFFF"/>
        <w:jc w:val="both"/>
        <w:rPr>
          <w:rFonts w:asciiTheme="minorHAnsi" w:hAnsiTheme="minorHAnsi" w:cs="Helvetica"/>
          <w:sz w:val="22"/>
          <w:szCs w:val="22"/>
          <w:lang w:eastAsia="en-AU"/>
        </w:rPr>
      </w:pPr>
      <w:r w:rsidRPr="00443E79">
        <w:rPr>
          <w:rFonts w:asciiTheme="minorHAnsi" w:hAnsiTheme="minorHAnsi" w:cs="Helvetica"/>
          <w:sz w:val="22"/>
          <w:szCs w:val="22"/>
          <w:lang w:eastAsia="en-AU"/>
        </w:rPr>
        <w:t>Schools must erect no-smoking signs and enforce the ban to prohibit smoking on school grounds and within four metres of school entrances.</w:t>
      </w:r>
    </w:p>
    <w:p w14:paraId="7320D0F4" w14:textId="77777777" w:rsidR="00443E79" w:rsidRPr="00443E79" w:rsidRDefault="00443E79" w:rsidP="00443E79">
      <w:pPr>
        <w:shd w:val="clear" w:color="auto" w:fill="FFFFFF"/>
        <w:jc w:val="both"/>
        <w:rPr>
          <w:rFonts w:asciiTheme="minorHAnsi" w:hAnsiTheme="minorHAnsi" w:cs="Helvetica"/>
          <w:sz w:val="22"/>
          <w:szCs w:val="22"/>
          <w:lang w:eastAsia="en-AU"/>
        </w:rPr>
      </w:pPr>
    </w:p>
    <w:p w14:paraId="7EEB9DFC" w14:textId="77777777" w:rsidR="000533E3" w:rsidRPr="00443E79" w:rsidRDefault="000533E3" w:rsidP="00443E79">
      <w:pPr>
        <w:shd w:val="clear" w:color="auto" w:fill="FFFFFF"/>
        <w:jc w:val="both"/>
        <w:outlineLvl w:val="2"/>
        <w:rPr>
          <w:rFonts w:asciiTheme="minorHAnsi" w:hAnsiTheme="minorHAnsi" w:cs="Segoe UI"/>
          <w:b/>
          <w:sz w:val="22"/>
          <w:szCs w:val="22"/>
          <w:lang w:eastAsia="en-AU"/>
        </w:rPr>
      </w:pPr>
      <w:r w:rsidRPr="00443E79">
        <w:rPr>
          <w:rFonts w:asciiTheme="minorHAnsi" w:hAnsiTheme="minorHAnsi" w:cs="Segoe UI"/>
          <w:b/>
          <w:sz w:val="22"/>
          <w:szCs w:val="22"/>
          <w:lang w:eastAsia="en-AU"/>
        </w:rPr>
        <w:t>Applying the ban</w:t>
      </w:r>
    </w:p>
    <w:p w14:paraId="3018B85F" w14:textId="4DE4DD03" w:rsidR="000533E3" w:rsidRDefault="000533E3" w:rsidP="00443E79">
      <w:pPr>
        <w:shd w:val="clear" w:color="auto" w:fill="FFFFFF"/>
        <w:jc w:val="both"/>
        <w:rPr>
          <w:rFonts w:asciiTheme="minorHAnsi" w:hAnsiTheme="minorHAnsi" w:cs="Helvetica"/>
          <w:sz w:val="22"/>
          <w:szCs w:val="22"/>
          <w:lang w:eastAsia="en-AU"/>
        </w:rPr>
      </w:pPr>
      <w:r w:rsidRPr="00443E79">
        <w:rPr>
          <w:rFonts w:asciiTheme="minorHAnsi" w:hAnsiTheme="minorHAnsi" w:cs="Helvetica"/>
          <w:sz w:val="22"/>
          <w:szCs w:val="22"/>
          <w:lang w:eastAsia="en-AU"/>
        </w:rPr>
        <w:t xml:space="preserve">From 13 April 2015, smoking is banned within four metres of an entrance to all primary and secondary schools in Victoria, and within the school grounds, under an amendment to the </w:t>
      </w:r>
      <w:r w:rsidRPr="00443E79">
        <w:rPr>
          <w:rFonts w:asciiTheme="minorHAnsi" w:hAnsiTheme="minorHAnsi" w:cs="Helvetica"/>
          <w:i/>
          <w:iCs/>
          <w:sz w:val="22"/>
          <w:szCs w:val="22"/>
          <w:lang w:eastAsia="en-AU"/>
        </w:rPr>
        <w:t>Tobacco Act 1987</w:t>
      </w:r>
      <w:r w:rsidRPr="00443E79">
        <w:rPr>
          <w:rFonts w:asciiTheme="minorHAnsi" w:hAnsiTheme="minorHAnsi" w:cs="Helvetica"/>
          <w:sz w:val="22"/>
          <w:szCs w:val="22"/>
          <w:lang w:eastAsia="en-AU"/>
        </w:rPr>
        <w:t>.A similar ban applying to the entrances and grounds of Victorian childcare centres and kindergartens is also in place.</w:t>
      </w:r>
    </w:p>
    <w:p w14:paraId="5FFFA24A" w14:textId="77777777" w:rsidR="00443E79" w:rsidRPr="00443E79" w:rsidRDefault="00443E79" w:rsidP="00443E79">
      <w:pPr>
        <w:shd w:val="clear" w:color="auto" w:fill="FFFFFF"/>
        <w:jc w:val="both"/>
        <w:rPr>
          <w:rFonts w:asciiTheme="minorHAnsi" w:hAnsiTheme="minorHAnsi" w:cs="Helvetica"/>
          <w:sz w:val="22"/>
          <w:szCs w:val="22"/>
          <w:lang w:eastAsia="en-AU"/>
        </w:rPr>
      </w:pPr>
    </w:p>
    <w:p w14:paraId="3F65D6AC" w14:textId="3B010A19" w:rsidR="000533E3" w:rsidRDefault="000533E3" w:rsidP="00443E79">
      <w:pPr>
        <w:shd w:val="clear" w:color="auto" w:fill="FFFFFF"/>
        <w:jc w:val="both"/>
        <w:rPr>
          <w:rFonts w:asciiTheme="minorHAnsi" w:hAnsiTheme="minorHAnsi" w:cs="Helvetica"/>
          <w:sz w:val="22"/>
          <w:szCs w:val="22"/>
          <w:lang w:eastAsia="en-AU"/>
        </w:rPr>
      </w:pPr>
      <w:r w:rsidRPr="00443E79">
        <w:rPr>
          <w:rFonts w:asciiTheme="minorHAnsi" w:hAnsiTheme="minorHAnsi" w:cs="Helvetica"/>
          <w:sz w:val="22"/>
          <w:szCs w:val="22"/>
          <w:lang w:eastAsia="en-AU"/>
        </w:rPr>
        <w:t xml:space="preserve">While smoking was banned on the grounds of all Victorian Government schools by the Minister for Education in 2009 via a Ministerial Ban Order, It is a legislative requirement that each school installs suitable ‘No smoking’ signs at all entrances to the school grounds. </w:t>
      </w:r>
    </w:p>
    <w:p w14:paraId="31ED4257" w14:textId="77777777" w:rsidR="00443E79" w:rsidRPr="00443E79" w:rsidRDefault="00443E79" w:rsidP="00443E79">
      <w:pPr>
        <w:shd w:val="clear" w:color="auto" w:fill="FFFFFF"/>
        <w:jc w:val="both"/>
        <w:rPr>
          <w:rFonts w:asciiTheme="minorHAnsi" w:hAnsiTheme="minorHAnsi" w:cs="Helvetica"/>
          <w:sz w:val="22"/>
          <w:szCs w:val="22"/>
          <w:lang w:eastAsia="en-AU"/>
        </w:rPr>
      </w:pPr>
    </w:p>
    <w:p w14:paraId="40E96D3C" w14:textId="3FB0F34F" w:rsidR="000533E3" w:rsidRDefault="000533E3" w:rsidP="00443E79">
      <w:pPr>
        <w:shd w:val="clear" w:color="auto" w:fill="FFFFFF"/>
        <w:jc w:val="both"/>
        <w:rPr>
          <w:rFonts w:asciiTheme="minorHAnsi" w:hAnsiTheme="minorHAnsi" w:cs="Helvetica"/>
          <w:sz w:val="22"/>
          <w:szCs w:val="22"/>
          <w:lang w:eastAsia="en-AU"/>
        </w:rPr>
      </w:pPr>
      <w:r w:rsidRPr="00443E79">
        <w:rPr>
          <w:rFonts w:asciiTheme="minorHAnsi" w:hAnsiTheme="minorHAnsi" w:cs="Helvetica"/>
          <w:sz w:val="22"/>
          <w:szCs w:val="22"/>
          <w:lang w:eastAsia="en-AU"/>
        </w:rPr>
        <w:t xml:space="preserve">Signs and other communication materials, such as posters and brochures, are available to order free-of-charge from the Department of Health and Human Services (DHHS), see: </w:t>
      </w:r>
      <w:hyperlink r:id="rId212" w:history="1">
        <w:r w:rsidRPr="00443E79">
          <w:rPr>
            <w:rFonts w:asciiTheme="minorHAnsi" w:hAnsiTheme="minorHAnsi" w:cs="Helvetica"/>
            <w:sz w:val="22"/>
            <w:szCs w:val="22"/>
            <w:lang w:eastAsia="en-AU"/>
          </w:rPr>
          <w:t>Tobacco Reforms</w:t>
        </w:r>
      </w:hyperlink>
    </w:p>
    <w:p w14:paraId="0272EC27" w14:textId="77777777" w:rsidR="00443E79" w:rsidRPr="00443E79" w:rsidRDefault="00443E79" w:rsidP="00443E79">
      <w:pPr>
        <w:shd w:val="clear" w:color="auto" w:fill="FFFFFF"/>
        <w:jc w:val="both"/>
        <w:rPr>
          <w:rFonts w:asciiTheme="minorHAnsi" w:hAnsiTheme="minorHAnsi" w:cs="Helvetica"/>
          <w:sz w:val="22"/>
          <w:szCs w:val="22"/>
          <w:lang w:eastAsia="en-AU"/>
        </w:rPr>
      </w:pPr>
    </w:p>
    <w:p w14:paraId="56106E16" w14:textId="7F9CF2B3" w:rsidR="000533E3" w:rsidRDefault="000533E3" w:rsidP="00443E79">
      <w:pPr>
        <w:shd w:val="clear" w:color="auto" w:fill="FFFFFF"/>
        <w:jc w:val="both"/>
        <w:rPr>
          <w:rFonts w:asciiTheme="minorHAnsi" w:hAnsiTheme="minorHAnsi" w:cs="Helvetica"/>
          <w:sz w:val="22"/>
          <w:szCs w:val="22"/>
          <w:lang w:eastAsia="en-AU"/>
        </w:rPr>
      </w:pPr>
      <w:r w:rsidRPr="00443E79">
        <w:rPr>
          <w:rFonts w:asciiTheme="minorHAnsi" w:hAnsiTheme="minorHAnsi" w:cs="Helvetica"/>
          <w:sz w:val="22"/>
          <w:szCs w:val="22"/>
          <w:lang w:eastAsia="en-AU"/>
        </w:rPr>
        <w:t xml:space="preserve">Please contact the Tobacco Control Section in the DHHS for any questions regarding the new smoking bans, via phone (03) 9096 0469, or via email </w:t>
      </w:r>
      <w:hyperlink r:id="rId213" w:history="1">
        <w:r w:rsidRPr="00443E79">
          <w:rPr>
            <w:rFonts w:asciiTheme="minorHAnsi" w:hAnsiTheme="minorHAnsi" w:cs="Helvetica"/>
            <w:sz w:val="22"/>
            <w:szCs w:val="22"/>
            <w:lang w:eastAsia="en-AU"/>
          </w:rPr>
          <w:t>tobacco.policy@health.vic.gov.au</w:t>
        </w:r>
      </w:hyperlink>
      <w:r w:rsidRPr="00443E79">
        <w:rPr>
          <w:rFonts w:asciiTheme="minorHAnsi" w:hAnsiTheme="minorHAnsi" w:cs="Helvetica"/>
          <w:sz w:val="22"/>
          <w:szCs w:val="22"/>
          <w:lang w:eastAsia="en-AU"/>
        </w:rPr>
        <w:t xml:space="preserve">. </w:t>
      </w:r>
    </w:p>
    <w:p w14:paraId="4317C938" w14:textId="77777777" w:rsidR="00443E79" w:rsidRPr="00443E79" w:rsidRDefault="00443E79" w:rsidP="00443E79">
      <w:pPr>
        <w:shd w:val="clear" w:color="auto" w:fill="FFFFFF"/>
        <w:jc w:val="both"/>
        <w:rPr>
          <w:rFonts w:asciiTheme="minorHAnsi" w:hAnsiTheme="minorHAnsi" w:cs="Helvetica"/>
          <w:sz w:val="22"/>
          <w:szCs w:val="22"/>
          <w:lang w:eastAsia="en-AU"/>
        </w:rPr>
      </w:pPr>
    </w:p>
    <w:p w14:paraId="4F5C3348" w14:textId="77777777" w:rsidR="000533E3" w:rsidRPr="00443E79" w:rsidRDefault="000533E3" w:rsidP="00443E79">
      <w:pPr>
        <w:shd w:val="clear" w:color="auto" w:fill="FFFFFF"/>
        <w:jc w:val="both"/>
        <w:rPr>
          <w:rFonts w:asciiTheme="minorHAnsi" w:hAnsiTheme="minorHAnsi" w:cs="Helvetica"/>
          <w:sz w:val="22"/>
          <w:szCs w:val="22"/>
          <w:lang w:eastAsia="en-AU"/>
        </w:rPr>
      </w:pPr>
      <w:r w:rsidRPr="00443E79">
        <w:rPr>
          <w:rFonts w:asciiTheme="minorHAnsi" w:hAnsiTheme="minorHAnsi" w:cs="Helvetica"/>
          <w:sz w:val="22"/>
          <w:szCs w:val="22"/>
          <w:lang w:eastAsia="en-AU"/>
        </w:rPr>
        <w:t>The smoking ban applies to:</w:t>
      </w:r>
    </w:p>
    <w:p w14:paraId="1F284393" w14:textId="77777777" w:rsidR="000533E3" w:rsidRPr="00443E79" w:rsidRDefault="000533E3" w:rsidP="00535EB1">
      <w:pPr>
        <w:numPr>
          <w:ilvl w:val="0"/>
          <w:numId w:val="95"/>
        </w:numPr>
        <w:shd w:val="clear" w:color="auto" w:fill="FFFFFF"/>
        <w:ind w:left="390"/>
        <w:jc w:val="both"/>
        <w:rPr>
          <w:rFonts w:asciiTheme="minorHAnsi" w:hAnsiTheme="minorHAnsi" w:cs="Helvetica"/>
          <w:sz w:val="22"/>
          <w:szCs w:val="22"/>
          <w:lang w:eastAsia="en-AU"/>
        </w:rPr>
      </w:pPr>
      <w:r w:rsidRPr="00443E79">
        <w:rPr>
          <w:rFonts w:asciiTheme="minorHAnsi" w:hAnsiTheme="minorHAnsi" w:cs="Helvetica"/>
          <w:sz w:val="22"/>
          <w:szCs w:val="22"/>
          <w:lang w:eastAsia="en-AU"/>
        </w:rPr>
        <w:t>anyone present on school premises during and after school hours including students, teachers, contractors, parents/guardians or the wider community, such as sporting groups.</w:t>
      </w:r>
    </w:p>
    <w:p w14:paraId="66B51FE3" w14:textId="77777777" w:rsidR="000533E3" w:rsidRPr="00443E79" w:rsidRDefault="000533E3" w:rsidP="00535EB1">
      <w:pPr>
        <w:numPr>
          <w:ilvl w:val="0"/>
          <w:numId w:val="95"/>
        </w:numPr>
        <w:shd w:val="clear" w:color="auto" w:fill="FFFFFF"/>
        <w:ind w:left="390"/>
        <w:jc w:val="both"/>
        <w:rPr>
          <w:rFonts w:asciiTheme="minorHAnsi" w:hAnsiTheme="minorHAnsi" w:cs="Helvetica"/>
          <w:sz w:val="22"/>
          <w:szCs w:val="22"/>
          <w:lang w:eastAsia="en-AU"/>
        </w:rPr>
      </w:pPr>
      <w:r w:rsidRPr="00443E79">
        <w:rPr>
          <w:rFonts w:asciiTheme="minorHAnsi" w:hAnsiTheme="minorHAnsi" w:cs="Helvetica"/>
          <w:sz w:val="22"/>
          <w:szCs w:val="22"/>
          <w:lang w:eastAsia="en-AU"/>
        </w:rPr>
        <w:t>all activities that take place on school premises including pre-schools, kindergartens, outside school hours care, cultural, sporting or recreational activities and school fetes.</w:t>
      </w:r>
    </w:p>
    <w:p w14:paraId="4D953E3A" w14:textId="77777777" w:rsidR="000533E3" w:rsidRPr="00443E79" w:rsidRDefault="000533E3" w:rsidP="00443E79">
      <w:pPr>
        <w:shd w:val="clear" w:color="auto" w:fill="FFFFFF"/>
        <w:ind w:left="30"/>
        <w:jc w:val="both"/>
        <w:rPr>
          <w:rFonts w:asciiTheme="minorHAnsi" w:hAnsiTheme="minorHAnsi" w:cs="Helvetica"/>
          <w:sz w:val="22"/>
          <w:szCs w:val="22"/>
          <w:lang w:eastAsia="en-AU"/>
        </w:rPr>
      </w:pPr>
      <w:r w:rsidRPr="00443E79">
        <w:rPr>
          <w:rFonts w:asciiTheme="minorHAnsi" w:hAnsiTheme="minorHAnsi" w:cs="Helvetica"/>
          <w:sz w:val="22"/>
          <w:szCs w:val="22"/>
          <w:lang w:eastAsia="en-AU"/>
        </w:rPr>
        <w:t>The school will also:</w:t>
      </w:r>
    </w:p>
    <w:p w14:paraId="71810D16" w14:textId="77777777" w:rsidR="000533E3" w:rsidRPr="00443E79" w:rsidRDefault="000533E3" w:rsidP="00535EB1">
      <w:pPr>
        <w:numPr>
          <w:ilvl w:val="0"/>
          <w:numId w:val="96"/>
        </w:numPr>
        <w:ind w:left="390"/>
        <w:jc w:val="both"/>
        <w:rPr>
          <w:rFonts w:asciiTheme="minorHAnsi" w:hAnsiTheme="minorHAnsi" w:cs="Arial"/>
          <w:sz w:val="22"/>
          <w:szCs w:val="22"/>
          <w:lang w:eastAsia="en-AU"/>
        </w:rPr>
      </w:pPr>
      <w:r w:rsidRPr="00443E79">
        <w:rPr>
          <w:rFonts w:asciiTheme="minorHAnsi" w:hAnsiTheme="minorHAnsi" w:cs="Arial"/>
          <w:sz w:val="22"/>
          <w:szCs w:val="22"/>
          <w:lang w:eastAsia="en-AU"/>
        </w:rPr>
        <w:t xml:space="preserve">install ‘No Smoking’ signs at each entrance of the school premises. </w:t>
      </w:r>
    </w:p>
    <w:p w14:paraId="071EA34D" w14:textId="77777777" w:rsidR="00443E79" w:rsidRDefault="000533E3" w:rsidP="00535EB1">
      <w:pPr>
        <w:numPr>
          <w:ilvl w:val="0"/>
          <w:numId w:val="96"/>
        </w:numPr>
        <w:ind w:left="390"/>
        <w:jc w:val="both"/>
        <w:rPr>
          <w:rFonts w:asciiTheme="minorHAnsi" w:hAnsiTheme="minorHAnsi" w:cs="Arial"/>
          <w:sz w:val="22"/>
          <w:szCs w:val="22"/>
          <w:lang w:eastAsia="en-AU"/>
        </w:rPr>
      </w:pPr>
      <w:r w:rsidRPr="00443E79">
        <w:rPr>
          <w:rFonts w:asciiTheme="minorHAnsi" w:hAnsiTheme="minorHAnsi" w:cs="Arial"/>
          <w:sz w:val="22"/>
          <w:szCs w:val="22"/>
          <w:lang w:eastAsia="en-AU"/>
        </w:rPr>
        <w:t>communicate the ban to:</w:t>
      </w:r>
    </w:p>
    <w:p w14:paraId="35025021" w14:textId="77777777" w:rsidR="00443E79" w:rsidRDefault="000533E3" w:rsidP="00443E79">
      <w:pPr>
        <w:ind w:left="390"/>
        <w:jc w:val="both"/>
        <w:rPr>
          <w:rFonts w:asciiTheme="minorHAnsi" w:hAnsiTheme="minorHAnsi" w:cs="Arial"/>
          <w:sz w:val="22"/>
          <w:szCs w:val="22"/>
          <w:lang w:eastAsia="en-AU"/>
        </w:rPr>
      </w:pPr>
      <w:r w:rsidRPr="00443E79">
        <w:rPr>
          <w:rFonts w:asciiTheme="minorHAnsi" w:hAnsiTheme="minorHAnsi" w:cs="Arial"/>
          <w:sz w:val="22"/>
          <w:szCs w:val="22"/>
          <w:lang w:eastAsia="en-AU"/>
        </w:rPr>
        <w:t>- Department employees</w:t>
      </w:r>
    </w:p>
    <w:p w14:paraId="28592B85" w14:textId="77777777" w:rsidR="00443E79" w:rsidRDefault="000533E3" w:rsidP="00443E79">
      <w:pPr>
        <w:ind w:left="390"/>
        <w:jc w:val="both"/>
        <w:rPr>
          <w:rFonts w:asciiTheme="minorHAnsi" w:hAnsiTheme="minorHAnsi" w:cs="Arial"/>
          <w:sz w:val="22"/>
          <w:szCs w:val="22"/>
          <w:lang w:eastAsia="en-AU"/>
        </w:rPr>
      </w:pPr>
      <w:r w:rsidRPr="00443E79">
        <w:rPr>
          <w:rFonts w:asciiTheme="minorHAnsi" w:hAnsiTheme="minorHAnsi" w:cs="Arial"/>
          <w:sz w:val="22"/>
          <w:szCs w:val="22"/>
          <w:lang w:eastAsia="en-AU"/>
        </w:rPr>
        <w:t>- parents/guardians via the school newsletter</w:t>
      </w:r>
    </w:p>
    <w:p w14:paraId="7EDFF2E9" w14:textId="49EC1CA1" w:rsidR="000533E3" w:rsidRPr="00443E79" w:rsidRDefault="000533E3" w:rsidP="00443E79">
      <w:pPr>
        <w:ind w:left="390"/>
        <w:jc w:val="both"/>
        <w:rPr>
          <w:rFonts w:asciiTheme="minorHAnsi" w:hAnsiTheme="minorHAnsi" w:cs="Arial"/>
          <w:sz w:val="22"/>
          <w:szCs w:val="22"/>
          <w:lang w:eastAsia="en-AU"/>
        </w:rPr>
      </w:pPr>
      <w:r w:rsidRPr="00443E79">
        <w:rPr>
          <w:rFonts w:asciiTheme="minorHAnsi" w:hAnsiTheme="minorHAnsi" w:cs="Arial"/>
          <w:sz w:val="22"/>
          <w:szCs w:val="22"/>
          <w:lang w:eastAsia="en-AU"/>
        </w:rPr>
        <w:t>- new students and parents/guardians during the enrolment process.</w:t>
      </w:r>
    </w:p>
    <w:p w14:paraId="7076C077" w14:textId="77777777" w:rsidR="000533E3" w:rsidRPr="00443E79" w:rsidRDefault="000533E3" w:rsidP="00535EB1">
      <w:pPr>
        <w:numPr>
          <w:ilvl w:val="0"/>
          <w:numId w:val="96"/>
        </w:numPr>
        <w:ind w:left="390"/>
        <w:jc w:val="both"/>
        <w:rPr>
          <w:rFonts w:asciiTheme="minorHAnsi" w:hAnsiTheme="minorHAnsi" w:cs="Arial"/>
          <w:sz w:val="22"/>
          <w:szCs w:val="22"/>
          <w:lang w:eastAsia="en-AU"/>
        </w:rPr>
      </w:pPr>
      <w:r w:rsidRPr="00443E79">
        <w:rPr>
          <w:rFonts w:asciiTheme="minorHAnsi" w:hAnsiTheme="minorHAnsi" w:cs="Arial"/>
          <w:sz w:val="22"/>
          <w:szCs w:val="22"/>
          <w:lang w:eastAsia="en-AU"/>
        </w:rPr>
        <w:t>encourage employees to promote the policy to students.</w:t>
      </w:r>
    </w:p>
    <w:p w14:paraId="16C27DC2" w14:textId="77777777" w:rsidR="000533E3" w:rsidRPr="00443E79" w:rsidRDefault="000533E3" w:rsidP="00535EB1">
      <w:pPr>
        <w:numPr>
          <w:ilvl w:val="0"/>
          <w:numId w:val="96"/>
        </w:numPr>
        <w:ind w:left="390"/>
        <w:jc w:val="both"/>
        <w:rPr>
          <w:rFonts w:asciiTheme="minorHAnsi" w:hAnsiTheme="minorHAnsi" w:cs="Arial"/>
          <w:sz w:val="22"/>
          <w:szCs w:val="22"/>
          <w:lang w:eastAsia="en-AU"/>
        </w:rPr>
      </w:pPr>
      <w:r w:rsidRPr="00443E79">
        <w:rPr>
          <w:rFonts w:asciiTheme="minorHAnsi" w:hAnsiTheme="minorHAnsi" w:cs="Arial"/>
          <w:sz w:val="22"/>
          <w:szCs w:val="22"/>
          <w:lang w:eastAsia="en-AU"/>
        </w:rPr>
        <w:t>remind the school community that smoking is actively discouraged at all times including at school sanction events held off school premises.</w:t>
      </w:r>
    </w:p>
    <w:p w14:paraId="3E5F3DF0" w14:textId="77777777" w:rsidR="000533E3" w:rsidRPr="00443E79" w:rsidRDefault="000533E3" w:rsidP="00535EB1">
      <w:pPr>
        <w:numPr>
          <w:ilvl w:val="0"/>
          <w:numId w:val="96"/>
        </w:numPr>
        <w:ind w:left="390"/>
        <w:jc w:val="both"/>
        <w:rPr>
          <w:rFonts w:asciiTheme="minorHAnsi" w:hAnsiTheme="minorHAnsi" w:cs="Arial"/>
          <w:sz w:val="22"/>
          <w:szCs w:val="22"/>
          <w:lang w:eastAsia="en-AU"/>
        </w:rPr>
      </w:pPr>
      <w:r w:rsidRPr="00443E79">
        <w:rPr>
          <w:rFonts w:asciiTheme="minorHAnsi" w:hAnsiTheme="minorHAnsi" w:cs="Arial"/>
          <w:sz w:val="22"/>
          <w:szCs w:val="22"/>
          <w:lang w:eastAsia="en-AU"/>
        </w:rPr>
        <w:t>encourage Department employees who require support complying with the ban to use the Employee Assistance Program and contact Converge International (1800-337-068).</w:t>
      </w:r>
    </w:p>
    <w:p w14:paraId="66D7FE72" w14:textId="77777777" w:rsidR="000533E3" w:rsidRPr="00443E79" w:rsidRDefault="000533E3" w:rsidP="00535EB1">
      <w:pPr>
        <w:numPr>
          <w:ilvl w:val="0"/>
          <w:numId w:val="96"/>
        </w:numPr>
        <w:ind w:left="390"/>
        <w:jc w:val="both"/>
        <w:rPr>
          <w:rFonts w:asciiTheme="minorHAnsi" w:hAnsiTheme="minorHAnsi" w:cs="Arial"/>
          <w:sz w:val="22"/>
          <w:szCs w:val="22"/>
          <w:lang w:eastAsia="en-AU"/>
        </w:rPr>
      </w:pPr>
      <w:r w:rsidRPr="00443E79">
        <w:rPr>
          <w:rFonts w:asciiTheme="minorHAnsi" w:hAnsiTheme="minorHAnsi" w:cs="Arial"/>
          <w:sz w:val="22"/>
          <w:szCs w:val="22"/>
          <w:lang w:eastAsia="en-AU"/>
        </w:rPr>
        <w:t>if necessary arrange training workshops with Quit Victoria (9635-5529) on how to support staff and young people to quit.</w:t>
      </w:r>
    </w:p>
    <w:p w14:paraId="07494897" w14:textId="7EA99F7F" w:rsidR="000533E3" w:rsidRPr="00443E79" w:rsidRDefault="000533E3" w:rsidP="00535EB1">
      <w:pPr>
        <w:numPr>
          <w:ilvl w:val="0"/>
          <w:numId w:val="96"/>
        </w:numPr>
        <w:ind w:left="390"/>
        <w:jc w:val="both"/>
        <w:rPr>
          <w:rFonts w:asciiTheme="minorHAnsi" w:hAnsiTheme="minorHAnsi" w:cs="Arial"/>
          <w:sz w:val="22"/>
          <w:szCs w:val="22"/>
          <w:lang w:eastAsia="en-AU"/>
        </w:rPr>
      </w:pPr>
      <w:r w:rsidRPr="00443E79">
        <w:rPr>
          <w:rFonts w:asciiTheme="minorHAnsi" w:hAnsiTheme="minorHAnsi" w:cs="Arial"/>
          <w:sz w:val="22"/>
          <w:szCs w:val="22"/>
          <w:lang w:eastAsia="en-AU"/>
        </w:rPr>
        <w:t xml:space="preserve">if advice is required about the drug education policy, curriculum learning strategies and the process of responding to a young person who has been smoking at school refer to the </w:t>
      </w:r>
      <w:r w:rsidRPr="00443E79">
        <w:rPr>
          <w:rFonts w:asciiTheme="minorHAnsi" w:hAnsiTheme="minorHAnsi" w:cs="Arial"/>
          <w:i/>
          <w:iCs/>
          <w:sz w:val="22"/>
          <w:szCs w:val="22"/>
          <w:lang w:eastAsia="en-AU"/>
        </w:rPr>
        <w:t>Smoke Free Schools</w:t>
      </w:r>
      <w:r w:rsidRPr="00443E79">
        <w:rPr>
          <w:rFonts w:asciiTheme="minorHAnsi" w:hAnsiTheme="minorHAnsi" w:cs="Arial"/>
          <w:sz w:val="22"/>
          <w:szCs w:val="22"/>
          <w:lang w:eastAsia="en-AU"/>
        </w:rPr>
        <w:t xml:space="preserve"> resource and/or contact the regional drug education and </w:t>
      </w:r>
      <w:r w:rsidR="00443E79">
        <w:rPr>
          <w:rFonts w:asciiTheme="minorHAnsi" w:hAnsiTheme="minorHAnsi" w:cs="Arial"/>
          <w:sz w:val="22"/>
          <w:szCs w:val="22"/>
          <w:lang w:eastAsia="en-AU"/>
        </w:rPr>
        <w:t>student wellbeing officer</w:t>
      </w:r>
      <w:r w:rsidR="005219C6" w:rsidRPr="00443E79">
        <w:rPr>
          <w:rFonts w:asciiTheme="minorHAnsi" w:hAnsiTheme="minorHAnsi" w:cs="Arial"/>
          <w:sz w:val="22"/>
          <w:szCs w:val="22"/>
          <w:lang w:eastAsia="en-AU"/>
        </w:rPr>
        <w:t>.</w:t>
      </w:r>
    </w:p>
    <w:tbl>
      <w:tblPr>
        <w:tblpPr w:leftFromText="180" w:rightFromText="180" w:vertAnchor="page" w:horzAnchor="margin" w:tblpY="953"/>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376"/>
        <w:gridCol w:w="6910"/>
      </w:tblGrid>
      <w:tr w:rsidR="00443E79" w:rsidRPr="000E5102" w14:paraId="2C02DD8E" w14:textId="77777777" w:rsidTr="00443E79">
        <w:tc>
          <w:tcPr>
            <w:tcW w:w="2376" w:type="dxa"/>
          </w:tcPr>
          <w:p w14:paraId="761BC104" w14:textId="77777777" w:rsidR="00443E79" w:rsidRPr="000E5102" w:rsidRDefault="00443E79" w:rsidP="00443E79">
            <w:pPr>
              <w:rPr>
                <w:rFonts w:cs="Arial"/>
                <w:sz w:val="18"/>
              </w:rPr>
            </w:pPr>
            <w:r w:rsidRPr="000E5102">
              <w:rPr>
                <w:rFonts w:cs="Arial"/>
                <w:b/>
                <w:sz w:val="18"/>
              </w:rPr>
              <w:lastRenderedPageBreak/>
              <w:t>Date Implemented</w:t>
            </w:r>
          </w:p>
        </w:tc>
        <w:tc>
          <w:tcPr>
            <w:tcW w:w="6910" w:type="dxa"/>
          </w:tcPr>
          <w:p w14:paraId="21C8B635" w14:textId="77777777" w:rsidR="00443E79" w:rsidRPr="000E5102" w:rsidRDefault="00443E79" w:rsidP="00443E79">
            <w:pPr>
              <w:rPr>
                <w:rFonts w:cs="Arial"/>
                <w:sz w:val="18"/>
              </w:rPr>
            </w:pPr>
            <w:r>
              <w:rPr>
                <w:rFonts w:cs="Arial"/>
                <w:sz w:val="18"/>
              </w:rPr>
              <w:t>2011</w:t>
            </w:r>
          </w:p>
        </w:tc>
      </w:tr>
      <w:tr w:rsidR="00443E79" w:rsidRPr="000E5102" w14:paraId="3B3649D8" w14:textId="77777777" w:rsidTr="00443E79">
        <w:tc>
          <w:tcPr>
            <w:tcW w:w="2376" w:type="dxa"/>
          </w:tcPr>
          <w:p w14:paraId="04FA6350" w14:textId="77777777" w:rsidR="00443E79" w:rsidRPr="000E5102" w:rsidRDefault="00443E79" w:rsidP="00443E79">
            <w:pPr>
              <w:rPr>
                <w:rFonts w:cs="Arial"/>
                <w:sz w:val="18"/>
              </w:rPr>
            </w:pPr>
            <w:r w:rsidRPr="000E5102">
              <w:rPr>
                <w:rFonts w:cs="Arial"/>
                <w:b/>
                <w:sz w:val="18"/>
              </w:rPr>
              <w:t>Author</w:t>
            </w:r>
          </w:p>
        </w:tc>
        <w:tc>
          <w:tcPr>
            <w:tcW w:w="6910" w:type="dxa"/>
          </w:tcPr>
          <w:p w14:paraId="14C0958F" w14:textId="77777777" w:rsidR="00443E79" w:rsidRPr="000E5102" w:rsidRDefault="00443E79" w:rsidP="00443E79">
            <w:pPr>
              <w:rPr>
                <w:rFonts w:cs="Arial"/>
                <w:sz w:val="18"/>
              </w:rPr>
            </w:pPr>
          </w:p>
        </w:tc>
      </w:tr>
      <w:tr w:rsidR="00443E79" w:rsidRPr="000E5102" w14:paraId="047BB3CF" w14:textId="77777777" w:rsidTr="00443E79">
        <w:tc>
          <w:tcPr>
            <w:tcW w:w="2376" w:type="dxa"/>
          </w:tcPr>
          <w:p w14:paraId="2CBBB478" w14:textId="77777777" w:rsidR="00443E79" w:rsidRPr="000E5102" w:rsidRDefault="00443E79" w:rsidP="00443E79">
            <w:pPr>
              <w:rPr>
                <w:rFonts w:cs="Arial"/>
                <w:sz w:val="18"/>
              </w:rPr>
            </w:pPr>
            <w:r w:rsidRPr="000E5102">
              <w:rPr>
                <w:rFonts w:cs="Arial"/>
                <w:b/>
                <w:sz w:val="18"/>
              </w:rPr>
              <w:t>Approved By</w:t>
            </w:r>
          </w:p>
        </w:tc>
        <w:tc>
          <w:tcPr>
            <w:tcW w:w="6910" w:type="dxa"/>
          </w:tcPr>
          <w:p w14:paraId="380720A2" w14:textId="77777777" w:rsidR="00443E79" w:rsidRPr="000E5102" w:rsidRDefault="00443E79" w:rsidP="00443E79">
            <w:pPr>
              <w:rPr>
                <w:rFonts w:cs="Arial"/>
                <w:sz w:val="18"/>
              </w:rPr>
            </w:pPr>
            <w:r>
              <w:rPr>
                <w:rFonts w:cs="Arial"/>
                <w:sz w:val="18"/>
              </w:rPr>
              <w:t>School Council</w:t>
            </w:r>
          </w:p>
        </w:tc>
      </w:tr>
      <w:tr w:rsidR="00443E79" w:rsidRPr="000E5102" w14:paraId="01BF642F" w14:textId="77777777" w:rsidTr="00443E79">
        <w:tc>
          <w:tcPr>
            <w:tcW w:w="2376" w:type="dxa"/>
          </w:tcPr>
          <w:p w14:paraId="18ADAE38" w14:textId="77777777" w:rsidR="00443E79" w:rsidRPr="000E5102" w:rsidRDefault="00443E79" w:rsidP="00443E79">
            <w:pPr>
              <w:rPr>
                <w:rFonts w:cs="Arial"/>
                <w:b/>
                <w:sz w:val="18"/>
              </w:rPr>
            </w:pPr>
            <w:r w:rsidRPr="000E5102">
              <w:rPr>
                <w:rFonts w:cs="Arial"/>
                <w:b/>
                <w:sz w:val="18"/>
              </w:rPr>
              <w:t>Approval Authority (Signature &amp; Date)</w:t>
            </w:r>
          </w:p>
        </w:tc>
        <w:tc>
          <w:tcPr>
            <w:tcW w:w="6910" w:type="dxa"/>
          </w:tcPr>
          <w:p w14:paraId="5A015FA7" w14:textId="77777777" w:rsidR="00443E79" w:rsidRPr="000E5102" w:rsidRDefault="00443E79" w:rsidP="00443E79">
            <w:pPr>
              <w:rPr>
                <w:rFonts w:cs="Arial"/>
                <w:sz w:val="18"/>
              </w:rPr>
            </w:pPr>
          </w:p>
        </w:tc>
      </w:tr>
      <w:tr w:rsidR="00443E79" w:rsidRPr="000E5102" w14:paraId="1E7CA5F8" w14:textId="77777777" w:rsidTr="00443E79">
        <w:tc>
          <w:tcPr>
            <w:tcW w:w="2376" w:type="dxa"/>
          </w:tcPr>
          <w:p w14:paraId="267322BD" w14:textId="77777777" w:rsidR="00443E79" w:rsidRPr="000E5102" w:rsidRDefault="00443E79" w:rsidP="00443E79">
            <w:pPr>
              <w:rPr>
                <w:rFonts w:cs="Arial"/>
                <w:b/>
                <w:sz w:val="18"/>
              </w:rPr>
            </w:pPr>
            <w:r w:rsidRPr="000E5102">
              <w:rPr>
                <w:rFonts w:cs="Arial"/>
                <w:b/>
                <w:sz w:val="18"/>
              </w:rPr>
              <w:t>Date Reviewed</w:t>
            </w:r>
          </w:p>
        </w:tc>
        <w:tc>
          <w:tcPr>
            <w:tcW w:w="6910" w:type="dxa"/>
          </w:tcPr>
          <w:p w14:paraId="2A0860F7" w14:textId="77777777" w:rsidR="00443E79" w:rsidRPr="000E5102" w:rsidRDefault="00443E79" w:rsidP="00443E79">
            <w:pPr>
              <w:rPr>
                <w:rFonts w:cs="Arial"/>
                <w:sz w:val="18"/>
              </w:rPr>
            </w:pPr>
            <w:r>
              <w:rPr>
                <w:rFonts w:cs="Arial"/>
                <w:sz w:val="18"/>
              </w:rPr>
              <w:t>May 2016</w:t>
            </w:r>
          </w:p>
        </w:tc>
      </w:tr>
      <w:tr w:rsidR="00443E79" w:rsidRPr="000E5102" w14:paraId="6B264F94" w14:textId="77777777" w:rsidTr="00443E79">
        <w:tc>
          <w:tcPr>
            <w:tcW w:w="2376" w:type="dxa"/>
          </w:tcPr>
          <w:p w14:paraId="2EF7E473" w14:textId="77777777" w:rsidR="00443E79" w:rsidRPr="000E5102" w:rsidRDefault="00443E79" w:rsidP="00443E79">
            <w:pPr>
              <w:rPr>
                <w:rFonts w:cs="Arial"/>
                <w:b/>
                <w:sz w:val="18"/>
              </w:rPr>
            </w:pPr>
            <w:r w:rsidRPr="000E5102">
              <w:rPr>
                <w:rFonts w:cs="Arial"/>
                <w:b/>
                <w:sz w:val="18"/>
              </w:rPr>
              <w:t>Responsible for Review</w:t>
            </w:r>
          </w:p>
        </w:tc>
        <w:tc>
          <w:tcPr>
            <w:tcW w:w="6910" w:type="dxa"/>
          </w:tcPr>
          <w:p w14:paraId="7703E2F2" w14:textId="77777777" w:rsidR="00443E79" w:rsidRPr="000E5102" w:rsidRDefault="00443E79" w:rsidP="00443E79">
            <w:pPr>
              <w:rPr>
                <w:rFonts w:cs="Arial"/>
                <w:sz w:val="18"/>
              </w:rPr>
            </w:pPr>
            <w:r w:rsidRPr="000E5102">
              <w:rPr>
                <w:rFonts w:cs="Arial"/>
                <w:sz w:val="18"/>
              </w:rPr>
              <w:t>Assistant Principal</w:t>
            </w:r>
          </w:p>
        </w:tc>
      </w:tr>
      <w:tr w:rsidR="00443E79" w:rsidRPr="000E5102" w14:paraId="50A3049C" w14:textId="77777777" w:rsidTr="00443E79">
        <w:tc>
          <w:tcPr>
            <w:tcW w:w="2376" w:type="dxa"/>
          </w:tcPr>
          <w:p w14:paraId="37C7CFBC" w14:textId="77777777" w:rsidR="00443E79" w:rsidRPr="000E5102" w:rsidRDefault="00443E79" w:rsidP="00443E79">
            <w:pPr>
              <w:rPr>
                <w:rFonts w:cs="Arial"/>
                <w:b/>
                <w:sz w:val="18"/>
              </w:rPr>
            </w:pPr>
            <w:r w:rsidRPr="000E5102">
              <w:rPr>
                <w:rFonts w:cs="Arial"/>
                <w:b/>
                <w:sz w:val="18"/>
              </w:rPr>
              <w:t>Review  Date</w:t>
            </w:r>
          </w:p>
        </w:tc>
        <w:tc>
          <w:tcPr>
            <w:tcW w:w="6910" w:type="dxa"/>
          </w:tcPr>
          <w:p w14:paraId="07793997" w14:textId="77777777" w:rsidR="00443E79" w:rsidRPr="000E5102" w:rsidRDefault="00443E79" w:rsidP="00443E79">
            <w:pPr>
              <w:rPr>
                <w:rFonts w:cs="Arial"/>
                <w:sz w:val="18"/>
              </w:rPr>
            </w:pPr>
            <w:r>
              <w:rPr>
                <w:rFonts w:cs="Arial"/>
                <w:sz w:val="18"/>
              </w:rPr>
              <w:t>May</w:t>
            </w:r>
            <w:r w:rsidRPr="000E5102">
              <w:rPr>
                <w:rFonts w:cs="Arial"/>
                <w:sz w:val="18"/>
              </w:rPr>
              <w:t xml:space="preserve"> 2017</w:t>
            </w:r>
          </w:p>
        </w:tc>
      </w:tr>
      <w:tr w:rsidR="00443E79" w:rsidRPr="000E5102" w14:paraId="23FA4C23" w14:textId="77777777" w:rsidTr="00443E79">
        <w:tc>
          <w:tcPr>
            <w:tcW w:w="2376" w:type="dxa"/>
          </w:tcPr>
          <w:p w14:paraId="18F4BBB3" w14:textId="77777777" w:rsidR="00443E79" w:rsidRPr="000E5102" w:rsidRDefault="00443E79" w:rsidP="00443E79">
            <w:pPr>
              <w:rPr>
                <w:b/>
                <w:sz w:val="18"/>
              </w:rPr>
            </w:pPr>
            <w:r w:rsidRPr="000E5102">
              <w:rPr>
                <w:b/>
                <w:sz w:val="18"/>
              </w:rPr>
              <w:t>References</w:t>
            </w:r>
          </w:p>
        </w:tc>
        <w:tc>
          <w:tcPr>
            <w:tcW w:w="6910" w:type="dxa"/>
          </w:tcPr>
          <w:p w14:paraId="7FD1927F" w14:textId="77777777" w:rsidR="00443E79" w:rsidRDefault="00443E79" w:rsidP="00535EB1">
            <w:pPr>
              <w:numPr>
                <w:ilvl w:val="0"/>
                <w:numId w:val="97"/>
              </w:numPr>
              <w:shd w:val="clear" w:color="auto" w:fill="FFFFFF"/>
              <w:spacing w:line="270" w:lineRule="atLeast"/>
              <w:ind w:left="390"/>
              <w:rPr>
                <w:rFonts w:ascii="MetaPlusBook-Roman" w:hAnsi="MetaPlusBook-Roman" w:cs="Segoe UI"/>
                <w:sz w:val="18"/>
                <w:szCs w:val="18"/>
                <w:lang w:eastAsia="en-AU"/>
              </w:rPr>
            </w:pPr>
            <w:r w:rsidRPr="00B941A5">
              <w:rPr>
                <w:rFonts w:ascii="MetaPlusBook-Roman" w:hAnsi="MetaPlusBook-Roman" w:cs="Segoe UI"/>
                <w:sz w:val="18"/>
                <w:szCs w:val="18"/>
                <w:lang w:eastAsia="en-AU"/>
              </w:rPr>
              <w:t>Related legislation</w:t>
            </w:r>
            <w:r>
              <w:rPr>
                <w:rFonts w:ascii="MetaPlusBook-Roman" w:hAnsi="MetaPlusBook-Roman" w:cs="Segoe UI"/>
                <w:sz w:val="18"/>
                <w:szCs w:val="18"/>
                <w:lang w:eastAsia="en-AU"/>
              </w:rPr>
              <w:t xml:space="preserve"> </w:t>
            </w:r>
            <w:r w:rsidRPr="00B941A5">
              <w:rPr>
                <w:rFonts w:ascii="MetaPlusBook-Roman" w:hAnsi="MetaPlusBook-Roman" w:cs="Segoe UI"/>
                <w:sz w:val="18"/>
                <w:szCs w:val="18"/>
                <w:lang w:eastAsia="en-AU"/>
              </w:rPr>
              <w:t>Tobacco Act 1987</w:t>
            </w:r>
            <w:r>
              <w:rPr>
                <w:rFonts w:ascii="MetaPlusBook-Roman" w:hAnsi="MetaPlusBook-Roman" w:cs="Segoe UI"/>
                <w:sz w:val="18"/>
                <w:szCs w:val="18"/>
                <w:lang w:eastAsia="en-AU"/>
              </w:rPr>
              <w:t>,</w:t>
            </w:r>
          </w:p>
          <w:p w14:paraId="25EE157D" w14:textId="77777777" w:rsidR="00443E79" w:rsidRDefault="00443E79" w:rsidP="00535EB1">
            <w:pPr>
              <w:numPr>
                <w:ilvl w:val="0"/>
                <w:numId w:val="97"/>
              </w:numPr>
              <w:shd w:val="clear" w:color="auto" w:fill="FFFFFF"/>
              <w:spacing w:line="270" w:lineRule="atLeast"/>
              <w:ind w:left="390"/>
              <w:rPr>
                <w:rFonts w:ascii="MetaPlusBook-Roman" w:hAnsi="MetaPlusBook-Roman" w:cs="Segoe UI"/>
                <w:sz w:val="18"/>
                <w:szCs w:val="18"/>
                <w:lang w:eastAsia="en-AU"/>
              </w:rPr>
            </w:pPr>
            <w:r>
              <w:rPr>
                <w:rFonts w:ascii="MetaPlusBook-Roman" w:hAnsi="MetaPlusBook-Roman" w:cs="Segoe UI"/>
                <w:sz w:val="18"/>
                <w:szCs w:val="18"/>
                <w:lang w:eastAsia="en-AU"/>
              </w:rPr>
              <w:t xml:space="preserve"> </w:t>
            </w:r>
            <w:r w:rsidRPr="00B941A5">
              <w:rPr>
                <w:rFonts w:ascii="MetaPlusBook-Roman" w:hAnsi="MetaPlusBook-Roman" w:cs="Segoe UI"/>
                <w:sz w:val="18"/>
                <w:szCs w:val="18"/>
                <w:lang w:eastAsia="en-AU"/>
              </w:rPr>
              <w:t>Education and Training Reform Act 2006</w:t>
            </w:r>
          </w:p>
          <w:p w14:paraId="39BB1FEC" w14:textId="77777777" w:rsidR="00443E79" w:rsidRPr="00B941A5" w:rsidRDefault="00443E79" w:rsidP="00535EB1">
            <w:pPr>
              <w:numPr>
                <w:ilvl w:val="0"/>
                <w:numId w:val="97"/>
              </w:numPr>
              <w:shd w:val="clear" w:color="auto" w:fill="FFFFFF"/>
              <w:spacing w:line="270" w:lineRule="atLeast"/>
              <w:ind w:left="390"/>
              <w:rPr>
                <w:rFonts w:ascii="MetaPlusBook-Roman" w:hAnsi="MetaPlusBook-Roman" w:cs="Segoe UI"/>
                <w:sz w:val="18"/>
                <w:szCs w:val="18"/>
                <w:lang w:eastAsia="en-AU"/>
              </w:rPr>
            </w:pPr>
            <w:r w:rsidRPr="00B941A5">
              <w:rPr>
                <w:rFonts w:ascii="MetaPlusBook-Roman" w:hAnsi="MetaPlusBook-Roman" w:cs="Segoe UI"/>
                <w:sz w:val="18"/>
                <w:szCs w:val="18"/>
                <w:lang w:eastAsia="en-AU"/>
              </w:rPr>
              <w:t>Education and Training Reform Regulations 2007</w:t>
            </w:r>
          </w:p>
          <w:p w14:paraId="5AC46D76" w14:textId="77777777" w:rsidR="00443E79" w:rsidRPr="00B941A5" w:rsidRDefault="00443E79" w:rsidP="00535EB1">
            <w:pPr>
              <w:numPr>
                <w:ilvl w:val="0"/>
                <w:numId w:val="97"/>
              </w:numPr>
              <w:shd w:val="clear" w:color="auto" w:fill="FFFFFF"/>
              <w:spacing w:line="270" w:lineRule="atLeast"/>
              <w:ind w:left="390"/>
              <w:rPr>
                <w:rFonts w:ascii="MetaPlusBook-Roman" w:hAnsi="MetaPlusBook-Roman" w:cs="Segoe UI"/>
                <w:sz w:val="18"/>
                <w:szCs w:val="18"/>
                <w:lang w:eastAsia="en-AU"/>
              </w:rPr>
            </w:pPr>
            <w:r w:rsidRPr="00B941A5">
              <w:rPr>
                <w:rFonts w:ascii="MetaPlusBook-Roman" w:hAnsi="MetaPlusBook-Roman" w:cs="Segoe UI"/>
                <w:sz w:val="18"/>
                <w:szCs w:val="18"/>
                <w:lang w:eastAsia="en-AU"/>
              </w:rPr>
              <w:t>Department resources</w:t>
            </w:r>
          </w:p>
          <w:p w14:paraId="3CA821B5" w14:textId="77777777" w:rsidR="00443E79" w:rsidRPr="00B941A5" w:rsidRDefault="00443E79" w:rsidP="00535EB1">
            <w:pPr>
              <w:numPr>
                <w:ilvl w:val="0"/>
                <w:numId w:val="97"/>
              </w:numPr>
              <w:shd w:val="clear" w:color="auto" w:fill="FFFFFF"/>
              <w:spacing w:line="270" w:lineRule="atLeast"/>
              <w:ind w:left="390"/>
              <w:rPr>
                <w:rFonts w:ascii="MetaPlusBook-Roman" w:hAnsi="MetaPlusBook-Roman" w:cs="Segoe UI"/>
                <w:sz w:val="18"/>
                <w:szCs w:val="18"/>
                <w:lang w:eastAsia="en-AU"/>
              </w:rPr>
            </w:pPr>
            <w:r w:rsidRPr="00B941A5">
              <w:rPr>
                <w:rFonts w:ascii="MetaPlusBook-Roman" w:hAnsi="MetaPlusBook-Roman" w:cs="Segoe UI"/>
                <w:sz w:val="18"/>
                <w:szCs w:val="18"/>
                <w:lang w:eastAsia="en-AU"/>
              </w:rPr>
              <w:t>For more information see:</w:t>
            </w:r>
          </w:p>
          <w:p w14:paraId="1921EE6E" w14:textId="77777777" w:rsidR="00443E79" w:rsidRPr="00B941A5" w:rsidRDefault="00A91B92" w:rsidP="00535EB1">
            <w:pPr>
              <w:numPr>
                <w:ilvl w:val="0"/>
                <w:numId w:val="97"/>
              </w:numPr>
              <w:shd w:val="clear" w:color="auto" w:fill="FFFFFF"/>
              <w:spacing w:line="270" w:lineRule="atLeast"/>
              <w:ind w:left="390"/>
              <w:rPr>
                <w:rFonts w:ascii="MetaPlusBook-Roman" w:hAnsi="MetaPlusBook-Roman" w:cs="Segoe UI"/>
                <w:sz w:val="18"/>
                <w:szCs w:val="18"/>
                <w:lang w:eastAsia="en-AU"/>
              </w:rPr>
            </w:pPr>
            <w:hyperlink r:id="rId214" w:history="1">
              <w:r w:rsidR="00443E79" w:rsidRPr="00B941A5">
                <w:rPr>
                  <w:rFonts w:ascii="MetaPlusBook-Roman" w:hAnsi="MetaPlusBook-Roman" w:cs="Segoe UI"/>
                  <w:sz w:val="18"/>
                  <w:szCs w:val="18"/>
                  <w:lang w:eastAsia="en-AU"/>
                </w:rPr>
                <w:t xml:space="preserve">Tobacco reforms - Smoke free learning environments </w:t>
              </w:r>
            </w:hyperlink>
          </w:p>
          <w:p w14:paraId="45C4A4FD" w14:textId="77777777" w:rsidR="00443E79" w:rsidRPr="00B941A5" w:rsidRDefault="00A91B92" w:rsidP="00535EB1">
            <w:pPr>
              <w:numPr>
                <w:ilvl w:val="0"/>
                <w:numId w:val="97"/>
              </w:numPr>
              <w:shd w:val="clear" w:color="auto" w:fill="FFFFFF"/>
              <w:spacing w:line="270" w:lineRule="atLeast"/>
              <w:ind w:left="390"/>
              <w:rPr>
                <w:rFonts w:ascii="MetaPlusBook-Roman" w:hAnsi="MetaPlusBook-Roman" w:cs="Segoe UI"/>
                <w:sz w:val="18"/>
                <w:szCs w:val="18"/>
                <w:lang w:eastAsia="en-AU"/>
              </w:rPr>
            </w:pPr>
            <w:hyperlink r:id="rId215" w:history="1">
              <w:r w:rsidR="00443E79" w:rsidRPr="00B941A5">
                <w:rPr>
                  <w:rFonts w:ascii="MetaPlusBook-Roman" w:hAnsi="MetaPlusBook-Roman" w:cs="Segoe UI"/>
                  <w:sz w:val="18"/>
                  <w:szCs w:val="18"/>
                  <w:lang w:eastAsia="en-AU"/>
                </w:rPr>
                <w:t>Drug Education - Learning and Teaching</w:t>
              </w:r>
            </w:hyperlink>
            <w:r w:rsidR="00443E79" w:rsidRPr="00B941A5">
              <w:rPr>
                <w:rFonts w:ascii="MetaPlusBook-Roman" w:hAnsi="MetaPlusBook-Roman" w:cs="Segoe UI"/>
                <w:sz w:val="18"/>
                <w:szCs w:val="18"/>
                <w:lang w:eastAsia="en-AU"/>
              </w:rPr>
              <w:t>: which has downloadable ‘No Smoking’ signs and resources</w:t>
            </w:r>
          </w:p>
        </w:tc>
      </w:tr>
    </w:tbl>
    <w:p w14:paraId="16BAE852" w14:textId="2861110F" w:rsidR="00443E79" w:rsidRDefault="00443E79" w:rsidP="00813906">
      <w:pPr>
        <w:spacing w:after="200" w:line="276" w:lineRule="auto"/>
        <w:rPr>
          <w:noProof/>
          <w:sz w:val="20"/>
          <w:szCs w:val="20"/>
          <w:lang w:eastAsia="en-AU"/>
        </w:rPr>
      </w:pPr>
    </w:p>
    <w:p w14:paraId="32859CE8" w14:textId="77777777" w:rsidR="00443E79" w:rsidRDefault="00443E79" w:rsidP="00813906">
      <w:pPr>
        <w:spacing w:after="200" w:line="276" w:lineRule="auto"/>
        <w:rPr>
          <w:noProof/>
          <w:sz w:val="20"/>
          <w:szCs w:val="20"/>
          <w:lang w:eastAsia="en-AU"/>
        </w:rPr>
      </w:pPr>
    </w:p>
    <w:p w14:paraId="12BE8323" w14:textId="56D5EEB3" w:rsidR="00BE0FDE" w:rsidRPr="00AB119F" w:rsidRDefault="00BE0FDE" w:rsidP="00443E79">
      <w:pPr>
        <w:spacing w:after="200" w:line="276" w:lineRule="auto"/>
        <w:jc w:val="center"/>
        <w:rPr>
          <w:noProof/>
          <w:sz w:val="20"/>
          <w:szCs w:val="20"/>
          <w:lang w:eastAsia="en-AU"/>
        </w:rPr>
      </w:pPr>
      <w:r>
        <w:rPr>
          <w:noProof/>
          <w:sz w:val="20"/>
          <w:szCs w:val="20"/>
          <w:lang w:eastAsia="en-AU"/>
        </w:rPr>
        <w:br w:type="page"/>
      </w:r>
      <w:r w:rsidR="00443E79">
        <w:rPr>
          <w:b/>
          <w:noProof/>
          <w:color w:val="FF0000"/>
          <w:sz w:val="56"/>
          <w:szCs w:val="56"/>
          <w:lang w:eastAsia="en-AU"/>
        </w:rPr>
        <w:lastRenderedPageBreak/>
        <mc:AlternateContent>
          <mc:Choice Requires="wps">
            <w:drawing>
              <wp:anchor distT="0" distB="0" distL="114300" distR="114300" simplePos="0" relativeHeight="251616768" behindDoc="1" locked="0" layoutInCell="1" allowOverlap="1" wp14:anchorId="7FF937EB" wp14:editId="64443F17">
                <wp:simplePos x="0" y="0"/>
                <wp:positionH relativeFrom="column">
                  <wp:posOffset>-10406</wp:posOffset>
                </wp:positionH>
                <wp:positionV relativeFrom="paragraph">
                  <wp:posOffset>-267430</wp:posOffset>
                </wp:positionV>
                <wp:extent cx="6141492" cy="1223010"/>
                <wp:effectExtent l="0" t="0" r="12065" b="15240"/>
                <wp:wrapNone/>
                <wp:docPr id="31" name="Rectangle 31"/>
                <wp:cNvGraphicFramePr/>
                <a:graphic xmlns:a="http://schemas.openxmlformats.org/drawingml/2006/main">
                  <a:graphicData uri="http://schemas.microsoft.com/office/word/2010/wordprocessingShape">
                    <wps:wsp>
                      <wps:cNvSpPr/>
                      <wps:spPr>
                        <a:xfrm>
                          <a:off x="0" y="0"/>
                          <a:ext cx="6141492" cy="1223010"/>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4071886" id="Rectangle 31" o:spid="_x0000_s1026" style="position:absolute;margin-left:-.8pt;margin-top:-21.05pt;width:483.6pt;height:96.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" fillcolor="#c6d9f1 [671]" strokecolor="#243f60 [1604]" strokeweight="2pt"/>
            </w:pict>
          </mc:Fallback>
        </mc:AlternateContent>
      </w:r>
      <w:r w:rsidRPr="00A252EA">
        <w:rPr>
          <w:b/>
          <w:color w:val="FF0000"/>
          <w:sz w:val="56"/>
          <w:szCs w:val="56"/>
        </w:rPr>
        <w:t>DRUG USE &amp; PREVENTION</w:t>
      </w:r>
    </w:p>
    <w:p w14:paraId="31B9837F" w14:textId="62A7B4F4" w:rsidR="00BE0FDE" w:rsidRPr="00A252EA" w:rsidRDefault="00BE0FDE" w:rsidP="00BE0FDE">
      <w:pPr>
        <w:jc w:val="center"/>
        <w:rPr>
          <w:b/>
          <w:sz w:val="22"/>
          <w:szCs w:val="22"/>
        </w:rPr>
      </w:pPr>
      <w:r>
        <w:rPr>
          <w:b/>
        </w:rPr>
        <w:t>Draft -Bell Primary School Policy</w:t>
      </w:r>
    </w:p>
    <w:p w14:paraId="34F6784D" w14:textId="77777777" w:rsidR="00BE0FDE" w:rsidRPr="00A252EA" w:rsidRDefault="00BE0FDE" w:rsidP="00BE0FDE">
      <w:pPr>
        <w:jc w:val="center"/>
        <w:rPr>
          <w:b/>
          <w:color w:val="FF0000"/>
          <w:sz w:val="56"/>
          <w:szCs w:val="56"/>
        </w:rPr>
      </w:pPr>
      <w:r>
        <w:rPr>
          <w:rFonts w:ascii="Helvetica" w:hAnsi="Helvetica" w:cs="Helvetica"/>
          <w:b/>
          <w:color w:val="444444"/>
          <w:sz w:val="20"/>
          <w:szCs w:val="20"/>
          <w:lang w:eastAsia="en-AU"/>
        </w:rPr>
        <w:t xml:space="preserve"> </w:t>
      </w:r>
    </w:p>
    <w:p w14:paraId="6E7201A7" w14:textId="77777777" w:rsidR="00BE0FDE" w:rsidRPr="00712ADD" w:rsidRDefault="00BE0FDE" w:rsidP="00BE0FDE">
      <w:pPr>
        <w:shd w:val="clear" w:color="auto" w:fill="FFFFFF"/>
        <w:spacing w:after="300" w:line="270" w:lineRule="atLeast"/>
        <w:rPr>
          <w:rFonts w:ascii="Helvetica" w:hAnsi="Helvetica" w:cs="Helvetica"/>
          <w:sz w:val="20"/>
          <w:szCs w:val="20"/>
          <w:lang w:eastAsia="en-AU"/>
        </w:rPr>
      </w:pPr>
      <w:r w:rsidRPr="00712ADD">
        <w:rPr>
          <w:rFonts w:ascii="Helvetica" w:hAnsi="Helvetica" w:cs="Helvetica"/>
          <w:b/>
          <w:sz w:val="20"/>
          <w:szCs w:val="20"/>
          <w:lang w:eastAsia="en-AU"/>
        </w:rPr>
        <w:t>Rationale</w:t>
      </w:r>
      <w:r w:rsidRPr="00712ADD">
        <w:rPr>
          <w:rFonts w:ascii="Helvetica" w:hAnsi="Helvetica" w:cs="Helvetica"/>
          <w:sz w:val="20"/>
          <w:szCs w:val="20"/>
          <w:lang w:eastAsia="en-AU"/>
        </w:rPr>
        <w:t>:</w:t>
      </w:r>
    </w:p>
    <w:p w14:paraId="26B66226" w14:textId="77777777" w:rsidR="00BE0FDE" w:rsidRPr="00712ADD" w:rsidRDefault="00BE0FDE" w:rsidP="00535EB1">
      <w:pPr>
        <w:numPr>
          <w:ilvl w:val="0"/>
          <w:numId w:val="101"/>
        </w:numPr>
        <w:shd w:val="clear" w:color="auto" w:fill="FFFFFF"/>
        <w:spacing w:before="120"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support the whole school approach to reducing drug use and associated harm</w:t>
      </w:r>
    </w:p>
    <w:p w14:paraId="3DE016A9" w14:textId="77777777" w:rsidR="00BE0FDE" w:rsidRPr="00712ADD" w:rsidRDefault="00BE0FDE" w:rsidP="00535EB1">
      <w:pPr>
        <w:numPr>
          <w:ilvl w:val="0"/>
          <w:numId w:val="101"/>
        </w:numPr>
        <w:shd w:val="clear" w:color="auto" w:fill="FFFFFF"/>
        <w:spacing w:before="120"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explain how schools respond to drug related incidents</w:t>
      </w:r>
    </w:p>
    <w:p w14:paraId="58D2167A" w14:textId="77777777" w:rsidR="00BE0FDE" w:rsidRPr="00712ADD" w:rsidRDefault="00BE0FDE" w:rsidP="00535EB1">
      <w:pPr>
        <w:numPr>
          <w:ilvl w:val="0"/>
          <w:numId w:val="101"/>
        </w:numPr>
        <w:shd w:val="clear" w:color="auto" w:fill="FFFFFF"/>
        <w:spacing w:before="120"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provide support for students involved in unsanctioned drug use.</w:t>
      </w:r>
      <w:bookmarkStart w:id="32" w:name="H2N1002B"/>
      <w:bookmarkEnd w:id="32"/>
    </w:p>
    <w:p w14:paraId="0EB5324C" w14:textId="77777777" w:rsidR="00BE0FDE" w:rsidRPr="00712ADD" w:rsidRDefault="00BE0FDE" w:rsidP="00BE0FDE">
      <w:pPr>
        <w:shd w:val="clear" w:color="auto" w:fill="FFFFFF"/>
        <w:spacing w:line="270" w:lineRule="atLeast"/>
        <w:rPr>
          <w:rFonts w:ascii="Helvetica" w:hAnsi="Helvetica" w:cs="Helvetica"/>
          <w:b/>
          <w:sz w:val="20"/>
          <w:szCs w:val="20"/>
          <w:lang w:eastAsia="en-AU"/>
        </w:rPr>
      </w:pPr>
    </w:p>
    <w:p w14:paraId="58573745" w14:textId="77777777" w:rsidR="00BE0FDE" w:rsidRPr="00712ADD" w:rsidRDefault="00BE0FDE" w:rsidP="00BE0FDE">
      <w:pPr>
        <w:shd w:val="clear" w:color="auto" w:fill="FFFFFF"/>
        <w:spacing w:line="270" w:lineRule="atLeast"/>
        <w:rPr>
          <w:rFonts w:ascii="Helvetica" w:hAnsi="Helvetica" w:cs="Helvetica"/>
          <w:b/>
          <w:sz w:val="20"/>
          <w:szCs w:val="20"/>
          <w:lang w:eastAsia="en-AU"/>
        </w:rPr>
      </w:pPr>
      <w:r w:rsidRPr="00712ADD">
        <w:rPr>
          <w:rFonts w:ascii="Helvetica" w:hAnsi="Helvetica" w:cs="Helvetica"/>
          <w:b/>
          <w:sz w:val="20"/>
          <w:szCs w:val="20"/>
          <w:lang w:eastAsia="en-AU"/>
        </w:rPr>
        <w:t>Policy:</w:t>
      </w:r>
    </w:p>
    <w:p w14:paraId="24F02B9C" w14:textId="77777777" w:rsidR="00BE0FDE" w:rsidRPr="00712ADD" w:rsidRDefault="00BE0FDE" w:rsidP="00BE0FDE">
      <w:pPr>
        <w:shd w:val="clear" w:color="auto" w:fill="FFFFFF"/>
        <w:spacing w:line="270" w:lineRule="atLeast"/>
        <w:rPr>
          <w:rFonts w:ascii="Helvetica" w:hAnsi="Helvetica" w:cs="Helvetica"/>
          <w:b/>
          <w:sz w:val="20"/>
          <w:szCs w:val="20"/>
          <w:lang w:eastAsia="en-AU"/>
        </w:rPr>
      </w:pPr>
    </w:p>
    <w:p w14:paraId="2CC5B579" w14:textId="77777777" w:rsidR="00BE0FDE" w:rsidRPr="00712ADD" w:rsidRDefault="00BE0FDE" w:rsidP="00BE0FDE">
      <w:pPr>
        <w:shd w:val="clear" w:color="auto" w:fill="FFFFFF"/>
        <w:spacing w:line="270" w:lineRule="atLeast"/>
        <w:rPr>
          <w:rFonts w:ascii="Helvetica" w:hAnsi="Helvetica" w:cs="Helvetica"/>
          <w:b/>
          <w:sz w:val="20"/>
          <w:szCs w:val="20"/>
          <w:lang w:eastAsia="en-AU"/>
        </w:rPr>
      </w:pPr>
      <w:r w:rsidRPr="00712ADD">
        <w:rPr>
          <w:rFonts w:ascii="Helvetica" w:hAnsi="Helvetica" w:cs="Helvetica"/>
          <w:b/>
          <w:sz w:val="20"/>
          <w:szCs w:val="20"/>
          <w:lang w:eastAsia="en-AU"/>
        </w:rPr>
        <w:t>The School will:</w:t>
      </w:r>
    </w:p>
    <w:p w14:paraId="37CFA678" w14:textId="77777777" w:rsidR="00BE0FDE" w:rsidRPr="00712ADD" w:rsidRDefault="00BE0FDE" w:rsidP="00535EB1">
      <w:pPr>
        <w:numPr>
          <w:ilvl w:val="0"/>
          <w:numId w:val="102"/>
        </w:numPr>
        <w:shd w:val="clear" w:color="auto" w:fill="FFFFFF"/>
        <w:spacing w:before="120"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provide all students with drug education prevention and intervention programs</w:t>
      </w:r>
    </w:p>
    <w:p w14:paraId="34321652" w14:textId="77777777" w:rsidR="00BE0FDE" w:rsidRPr="00712ADD" w:rsidRDefault="00BE0FDE" w:rsidP="00535EB1">
      <w:pPr>
        <w:numPr>
          <w:ilvl w:val="0"/>
          <w:numId w:val="102"/>
        </w:numPr>
        <w:shd w:val="clear" w:color="auto" w:fill="FFFFFF"/>
        <w:spacing w:before="120"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involve parents/guardians and the wider school community in drug-related curriculum and wellbeing issues</w:t>
      </w:r>
    </w:p>
    <w:p w14:paraId="008F21A2" w14:textId="77777777" w:rsidR="00BE0FDE" w:rsidRPr="00712ADD" w:rsidRDefault="00BE0FDE" w:rsidP="00535EB1">
      <w:pPr>
        <w:numPr>
          <w:ilvl w:val="0"/>
          <w:numId w:val="102"/>
        </w:numPr>
        <w:shd w:val="clear" w:color="auto" w:fill="FFFFFF"/>
        <w:spacing w:before="120"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prohibit possession, use, distribution and selling of illicit drugs and unsanctioned licit drugs on school premises or at any function or activity organised by the school</w:t>
      </w:r>
    </w:p>
    <w:p w14:paraId="0E09EF2A" w14:textId="77777777" w:rsidR="00BE0FDE" w:rsidRPr="00712ADD" w:rsidRDefault="00BE0FDE" w:rsidP="00535EB1">
      <w:pPr>
        <w:numPr>
          <w:ilvl w:val="0"/>
          <w:numId w:val="102"/>
        </w:numPr>
        <w:shd w:val="clear" w:color="auto" w:fill="FFFFFF"/>
        <w:spacing w:before="120"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develop or review policy to support the management of drug-related incidents</w:t>
      </w:r>
    </w:p>
    <w:p w14:paraId="2E28D149" w14:textId="77777777" w:rsidR="00BE0FDE" w:rsidRPr="00712ADD" w:rsidRDefault="00BE0FDE" w:rsidP="00535EB1">
      <w:pPr>
        <w:numPr>
          <w:ilvl w:val="0"/>
          <w:numId w:val="102"/>
        </w:numPr>
        <w:shd w:val="clear" w:color="auto" w:fill="FFFFFF"/>
        <w:spacing w:before="120"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make every effort to retain students in the education system because students are often at greater risk if disengaged from school.</w:t>
      </w:r>
      <w:bookmarkStart w:id="33" w:name="H2N10051"/>
      <w:bookmarkEnd w:id="33"/>
    </w:p>
    <w:p w14:paraId="6EF1B73E" w14:textId="77777777" w:rsidR="00BE0FDE" w:rsidRPr="00712ADD" w:rsidRDefault="00BE0FDE" w:rsidP="00BE0FDE">
      <w:pPr>
        <w:shd w:val="clear" w:color="auto" w:fill="FFFFFF"/>
        <w:spacing w:after="300"/>
        <w:outlineLvl w:val="2"/>
        <w:rPr>
          <w:rFonts w:ascii="Helvetica" w:hAnsi="Helvetica" w:cs="Helvetica"/>
          <w:b/>
          <w:sz w:val="20"/>
          <w:szCs w:val="20"/>
          <w:lang w:eastAsia="en-AU"/>
        </w:rPr>
      </w:pPr>
    </w:p>
    <w:p w14:paraId="4A0FC64A" w14:textId="77777777" w:rsidR="00BE0FDE" w:rsidRPr="00712ADD" w:rsidRDefault="00BE0FDE" w:rsidP="00BE0FDE">
      <w:pPr>
        <w:shd w:val="clear" w:color="auto" w:fill="FFFFFF"/>
        <w:spacing w:after="300"/>
        <w:outlineLvl w:val="2"/>
        <w:rPr>
          <w:rFonts w:ascii="Helvetica" w:hAnsi="Helvetica" w:cs="Helvetica"/>
          <w:b/>
          <w:sz w:val="20"/>
          <w:szCs w:val="20"/>
          <w:lang w:eastAsia="en-AU"/>
        </w:rPr>
      </w:pPr>
      <w:r w:rsidRPr="00712ADD">
        <w:rPr>
          <w:rFonts w:ascii="Helvetica" w:hAnsi="Helvetica" w:cs="Helvetica"/>
          <w:b/>
          <w:sz w:val="20"/>
          <w:szCs w:val="20"/>
          <w:lang w:eastAsia="en-AU"/>
        </w:rPr>
        <w:t>Harm minimisation :</w:t>
      </w:r>
    </w:p>
    <w:p w14:paraId="5A36D162" w14:textId="77777777" w:rsidR="00BE0FDE" w:rsidRPr="00712ADD" w:rsidRDefault="00BE0FDE" w:rsidP="00BE0FDE">
      <w:pPr>
        <w:shd w:val="clear" w:color="auto" w:fill="FFFFFF"/>
        <w:spacing w:after="300" w:line="270" w:lineRule="atLeast"/>
        <w:rPr>
          <w:rFonts w:ascii="Helvetica" w:hAnsi="Helvetica" w:cs="Helvetica"/>
          <w:sz w:val="20"/>
          <w:szCs w:val="20"/>
          <w:lang w:eastAsia="en-AU"/>
        </w:rPr>
      </w:pPr>
      <w:r w:rsidRPr="00712ADD">
        <w:rPr>
          <w:rFonts w:ascii="Helvetica" w:hAnsi="Helvetica" w:cs="Helvetica"/>
          <w:sz w:val="20"/>
          <w:szCs w:val="20"/>
          <w:lang w:eastAsia="en-AU"/>
        </w:rPr>
        <w:t>Harm minimisation refers to policies and programs designed to reduce drug-related harm. Harm minimisation aims to improve health, social and economic outcomes for both the community and the individual and encompasses a wide range of approaches. Schools use a harm minimisation approach to review and implement school drug education programs and activities that:</w:t>
      </w:r>
    </w:p>
    <w:p w14:paraId="040B87E7"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are comprehensive and evidence based</w:t>
      </w:r>
    </w:p>
    <w:p w14:paraId="49696097"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promote a positive school climate and relationships</w:t>
      </w:r>
    </w:p>
    <w:p w14:paraId="6AAB591E"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are targeted to needs and contexts identified through consultation with students, staff and parents</w:t>
      </w:r>
    </w:p>
    <w:p w14:paraId="4A86D30D"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embed timely, developmentally appropriate drug education programs within a curriculum framework that utilises effective pedagogy.</w:t>
      </w:r>
    </w:p>
    <w:p w14:paraId="315B7CEE" w14:textId="77777777" w:rsidR="00BE0FDE" w:rsidRPr="00712ADD" w:rsidRDefault="00BE0FDE" w:rsidP="00BE0FDE">
      <w:pPr>
        <w:shd w:val="clear" w:color="auto" w:fill="FFFFFF"/>
        <w:spacing w:after="300" w:line="270" w:lineRule="atLeast"/>
        <w:rPr>
          <w:rFonts w:ascii="Helvetica" w:hAnsi="Helvetica" w:cs="Helvetica"/>
          <w:sz w:val="20"/>
          <w:szCs w:val="20"/>
          <w:lang w:eastAsia="en-AU"/>
        </w:rPr>
      </w:pPr>
      <w:r w:rsidRPr="00712ADD">
        <w:rPr>
          <w:rFonts w:ascii="Helvetica" w:hAnsi="Helvetica" w:cs="Helvetica"/>
          <w:sz w:val="20"/>
          <w:szCs w:val="20"/>
          <w:lang w:eastAsia="en-AU"/>
        </w:rPr>
        <w:t>This table lists the aims of harm minimisation.</w:t>
      </w:r>
    </w:p>
    <w:tbl>
      <w:tblPr>
        <w:tblW w:w="4938" w:type="pct"/>
        <w:tblCellSpacing w:w="15" w:type="dxa"/>
        <w:tblCellMar>
          <w:top w:w="15" w:type="dxa"/>
          <w:left w:w="15" w:type="dxa"/>
          <w:bottom w:w="15" w:type="dxa"/>
          <w:right w:w="15" w:type="dxa"/>
        </w:tblCellMar>
        <w:tblLook w:val="04A0" w:firstRow="1" w:lastRow="0" w:firstColumn="1" w:lastColumn="0" w:noHBand="0" w:noVBand="1"/>
      </w:tblPr>
      <w:tblGrid>
        <w:gridCol w:w="2335"/>
        <w:gridCol w:w="7243"/>
      </w:tblGrid>
      <w:tr w:rsidR="00BE0FDE" w:rsidRPr="00712ADD" w14:paraId="5B3226C2" w14:textId="77777777" w:rsidTr="00F0721F">
        <w:trPr>
          <w:trHeight w:val="20"/>
          <w:tblHeader/>
          <w:tblCellSpacing w:w="15" w:type="dxa"/>
        </w:trPr>
        <w:tc>
          <w:tcPr>
            <w:tcW w:w="1207" w:type="pct"/>
            <w:shd w:val="clear" w:color="auto" w:fill="F7F7F7"/>
            <w:tcMar>
              <w:top w:w="180" w:type="dxa"/>
              <w:left w:w="0" w:type="dxa"/>
              <w:bottom w:w="180" w:type="dxa"/>
              <w:right w:w="0" w:type="dxa"/>
            </w:tcMar>
            <w:vAlign w:val="bottom"/>
            <w:hideMark/>
          </w:tcPr>
          <w:p w14:paraId="1DD47CD2"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Aim</w:t>
            </w:r>
          </w:p>
        </w:tc>
        <w:tc>
          <w:tcPr>
            <w:tcW w:w="0" w:type="auto"/>
            <w:shd w:val="clear" w:color="auto" w:fill="F7F7F7"/>
            <w:tcMar>
              <w:top w:w="180" w:type="dxa"/>
              <w:left w:w="0" w:type="dxa"/>
              <w:bottom w:w="180" w:type="dxa"/>
              <w:right w:w="0" w:type="dxa"/>
            </w:tcMar>
            <w:vAlign w:val="bottom"/>
            <w:hideMark/>
          </w:tcPr>
          <w:p w14:paraId="7BC54D44"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Description</w:t>
            </w:r>
          </w:p>
        </w:tc>
      </w:tr>
      <w:tr w:rsidR="00BE0FDE" w:rsidRPr="00712ADD" w14:paraId="2B1CFE16" w14:textId="77777777" w:rsidTr="00F0721F">
        <w:trPr>
          <w:trHeight w:val="20"/>
          <w:tblCellSpacing w:w="15" w:type="dxa"/>
        </w:trPr>
        <w:tc>
          <w:tcPr>
            <w:tcW w:w="1207" w:type="pct"/>
            <w:tcMar>
              <w:top w:w="90" w:type="dxa"/>
              <w:left w:w="90" w:type="dxa"/>
              <w:bottom w:w="90" w:type="dxa"/>
              <w:right w:w="150" w:type="dxa"/>
            </w:tcMar>
            <w:hideMark/>
          </w:tcPr>
          <w:p w14:paraId="2E05C076" w14:textId="77777777" w:rsidR="00BE0FDE" w:rsidRPr="00712ADD" w:rsidRDefault="00BE0FDE" w:rsidP="00F0721F">
            <w:pPr>
              <w:spacing w:after="450"/>
              <w:rPr>
                <w:rFonts w:ascii="Arial" w:hAnsi="Arial" w:cs="Arial"/>
                <w:b/>
                <w:bCs/>
                <w:sz w:val="20"/>
                <w:szCs w:val="20"/>
                <w:lang w:eastAsia="en-AU"/>
              </w:rPr>
            </w:pPr>
            <w:r w:rsidRPr="00712ADD">
              <w:rPr>
                <w:rFonts w:ascii="Arial" w:hAnsi="Arial" w:cs="Arial"/>
                <w:b/>
                <w:bCs/>
                <w:sz w:val="20"/>
                <w:szCs w:val="20"/>
                <w:lang w:eastAsia="en-AU"/>
              </w:rPr>
              <w:t xml:space="preserve">Prevent and reduce drug related harm </w:t>
            </w:r>
          </w:p>
        </w:tc>
        <w:tc>
          <w:tcPr>
            <w:tcW w:w="0" w:type="auto"/>
            <w:tcMar>
              <w:top w:w="90" w:type="dxa"/>
              <w:left w:w="90" w:type="dxa"/>
              <w:bottom w:w="90" w:type="dxa"/>
              <w:right w:w="150" w:type="dxa"/>
            </w:tcMar>
            <w:hideMark/>
          </w:tcPr>
          <w:p w14:paraId="2DB53C7F"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Includes: </w:t>
            </w:r>
          </w:p>
          <w:p w14:paraId="1CDE8E82"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prevention through education and creating respectful and safe schools</w:t>
            </w:r>
          </w:p>
          <w:p w14:paraId="210DD7D0"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early intervention to prevent later harmful drug use.</w:t>
            </w:r>
          </w:p>
        </w:tc>
      </w:tr>
      <w:tr w:rsidR="00BE0FDE" w:rsidRPr="00712ADD" w14:paraId="48C84013" w14:textId="77777777" w:rsidTr="00F0721F">
        <w:trPr>
          <w:trHeight w:val="20"/>
          <w:tblCellSpacing w:w="15" w:type="dxa"/>
        </w:trPr>
        <w:tc>
          <w:tcPr>
            <w:tcW w:w="1207" w:type="pct"/>
            <w:tcMar>
              <w:top w:w="90" w:type="dxa"/>
              <w:left w:w="90" w:type="dxa"/>
              <w:bottom w:w="90" w:type="dxa"/>
              <w:right w:w="150" w:type="dxa"/>
            </w:tcMar>
            <w:hideMark/>
          </w:tcPr>
          <w:p w14:paraId="124C5C53" w14:textId="77777777" w:rsidR="00BE0FDE" w:rsidRPr="00712ADD" w:rsidRDefault="00BE0FDE" w:rsidP="00F0721F">
            <w:pPr>
              <w:rPr>
                <w:rFonts w:ascii="Arial" w:hAnsi="Arial" w:cs="Arial"/>
                <w:b/>
                <w:bCs/>
                <w:sz w:val="20"/>
                <w:szCs w:val="20"/>
                <w:lang w:eastAsia="en-AU"/>
              </w:rPr>
            </w:pPr>
            <w:r w:rsidRPr="00712ADD">
              <w:rPr>
                <w:rFonts w:ascii="Arial" w:hAnsi="Arial" w:cs="Arial"/>
                <w:b/>
                <w:bCs/>
                <w:sz w:val="20"/>
                <w:szCs w:val="20"/>
                <w:lang w:eastAsia="en-AU"/>
              </w:rPr>
              <w:t xml:space="preserve">Drug related incident response </w:t>
            </w:r>
          </w:p>
        </w:tc>
        <w:tc>
          <w:tcPr>
            <w:tcW w:w="0" w:type="auto"/>
            <w:tcMar>
              <w:top w:w="90" w:type="dxa"/>
              <w:left w:w="90" w:type="dxa"/>
              <w:bottom w:w="90" w:type="dxa"/>
              <w:right w:w="150" w:type="dxa"/>
            </w:tcMar>
            <w:hideMark/>
          </w:tcPr>
          <w:p w14:paraId="167E96D3"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includes: </w:t>
            </w:r>
          </w:p>
          <w:p w14:paraId="116CD8BF"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ensuring the response is well managed</w:t>
            </w:r>
          </w:p>
          <w:p w14:paraId="17C3E4CA"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student wellbeing is paramount</w:t>
            </w:r>
          </w:p>
          <w:p w14:paraId="512CE536"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utilising partnerships with parents/caregivers and police(when necessary)</w:t>
            </w:r>
          </w:p>
          <w:p w14:paraId="42621B90"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ensuring the response does not cause any secondary harm, such as </w:t>
            </w:r>
            <w:r w:rsidRPr="00712ADD">
              <w:rPr>
                <w:rFonts w:ascii="Helvetica" w:hAnsi="Helvetica" w:cs="Helvetica"/>
                <w:sz w:val="20"/>
                <w:szCs w:val="20"/>
                <w:lang w:eastAsia="en-AU"/>
              </w:rPr>
              <w:lastRenderedPageBreak/>
              <w:t>social stigmatisation, reduced self-worth and associated truancy.</w:t>
            </w:r>
          </w:p>
        </w:tc>
      </w:tr>
    </w:tbl>
    <w:p w14:paraId="454EEDCC" w14:textId="77777777" w:rsidR="00BE0FDE" w:rsidRPr="00712ADD" w:rsidRDefault="00BE0FDE" w:rsidP="00BE0FDE">
      <w:pPr>
        <w:rPr>
          <w:rFonts w:ascii="Arial" w:hAnsi="Arial" w:cs="Arial"/>
          <w:b/>
          <w:bCs/>
          <w:sz w:val="20"/>
          <w:szCs w:val="20"/>
          <w:lang w:eastAsia="en-AU"/>
        </w:rPr>
      </w:pPr>
      <w:bookmarkStart w:id="34" w:name="H2N100CB"/>
      <w:bookmarkEnd w:id="34"/>
      <w:r w:rsidRPr="00712ADD">
        <w:rPr>
          <w:rFonts w:ascii="Arial" w:hAnsi="Arial" w:cs="Arial"/>
          <w:b/>
          <w:bCs/>
          <w:sz w:val="20"/>
          <w:szCs w:val="20"/>
          <w:lang w:eastAsia="en-AU"/>
        </w:rPr>
        <w:lastRenderedPageBreak/>
        <w:t>Responding to drug related incidents</w:t>
      </w:r>
    </w:p>
    <w:p w14:paraId="00057D3C" w14:textId="77777777" w:rsidR="00BE0FDE" w:rsidRPr="00712ADD" w:rsidRDefault="00BE0FDE" w:rsidP="00BE0FDE">
      <w:pPr>
        <w:shd w:val="clear" w:color="auto" w:fill="FFFFFF"/>
        <w:spacing w:after="300" w:line="270" w:lineRule="atLeast"/>
        <w:rPr>
          <w:rFonts w:ascii="Helvetica" w:hAnsi="Helvetica" w:cs="Helvetica"/>
          <w:sz w:val="20"/>
          <w:szCs w:val="20"/>
          <w:lang w:eastAsia="en-AU"/>
        </w:rPr>
      </w:pPr>
      <w:r w:rsidRPr="00712ADD">
        <w:rPr>
          <w:rFonts w:ascii="Helvetica" w:hAnsi="Helvetica" w:cs="Helvetica"/>
          <w:sz w:val="20"/>
          <w:szCs w:val="20"/>
          <w:lang w:eastAsia="en-AU"/>
        </w:rPr>
        <w:t>This table identifies immediate and subsequent responses to drug related incidents when student/s are suspected of possessing, distributing or using a drug, including being drug affected.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82"/>
        <w:gridCol w:w="6216"/>
      </w:tblGrid>
      <w:tr w:rsidR="00BE0FDE" w:rsidRPr="00712ADD" w14:paraId="4ABB7566" w14:textId="77777777" w:rsidTr="00F0721F">
        <w:trPr>
          <w:tblHeader/>
          <w:tblCellSpacing w:w="15" w:type="dxa"/>
        </w:trPr>
        <w:tc>
          <w:tcPr>
            <w:tcW w:w="0" w:type="auto"/>
            <w:shd w:val="clear" w:color="auto" w:fill="F7F7F7"/>
            <w:tcMar>
              <w:top w:w="180" w:type="dxa"/>
              <w:left w:w="0" w:type="dxa"/>
              <w:bottom w:w="180" w:type="dxa"/>
              <w:right w:w="0" w:type="dxa"/>
            </w:tcMar>
            <w:vAlign w:val="bottom"/>
            <w:hideMark/>
          </w:tcPr>
          <w:p w14:paraId="6DA21D44" w14:textId="77777777" w:rsidR="00BE0FDE" w:rsidRPr="00712ADD" w:rsidRDefault="00BE0FDE" w:rsidP="00F0721F">
            <w:pPr>
              <w:shd w:val="clear" w:color="auto" w:fill="FFFFFF"/>
              <w:spacing w:line="270" w:lineRule="atLeast"/>
              <w:ind w:left="30"/>
              <w:rPr>
                <w:rFonts w:ascii="Helvetica" w:hAnsi="Helvetica" w:cs="Helvetica"/>
                <w:sz w:val="20"/>
                <w:szCs w:val="20"/>
                <w:lang w:eastAsia="en-AU"/>
              </w:rPr>
            </w:pPr>
            <w:r w:rsidRPr="00712ADD">
              <w:rPr>
                <w:rFonts w:ascii="Helvetica" w:hAnsi="Helvetica" w:cs="Helvetica"/>
                <w:sz w:val="20"/>
                <w:szCs w:val="20"/>
                <w:lang w:eastAsia="en-AU"/>
              </w:rPr>
              <w:t>Timing</w:t>
            </w:r>
          </w:p>
        </w:tc>
        <w:tc>
          <w:tcPr>
            <w:tcW w:w="0" w:type="auto"/>
            <w:shd w:val="clear" w:color="auto" w:fill="F7F7F7"/>
            <w:tcMar>
              <w:top w:w="180" w:type="dxa"/>
              <w:left w:w="0" w:type="dxa"/>
              <w:bottom w:w="180" w:type="dxa"/>
              <w:right w:w="0" w:type="dxa"/>
            </w:tcMar>
            <w:vAlign w:val="bottom"/>
            <w:hideMark/>
          </w:tcPr>
          <w:p w14:paraId="7F49BBED" w14:textId="77777777" w:rsidR="00BE0FDE" w:rsidRPr="00712ADD" w:rsidRDefault="00BE0FDE" w:rsidP="00F0721F">
            <w:pPr>
              <w:shd w:val="clear" w:color="auto" w:fill="FFFFFF"/>
              <w:spacing w:line="270" w:lineRule="atLeast"/>
              <w:ind w:left="30"/>
              <w:rPr>
                <w:rFonts w:ascii="Helvetica" w:hAnsi="Helvetica" w:cs="Helvetica"/>
                <w:sz w:val="20"/>
                <w:szCs w:val="20"/>
                <w:lang w:eastAsia="en-AU"/>
              </w:rPr>
            </w:pPr>
            <w:r w:rsidRPr="00712ADD">
              <w:rPr>
                <w:rFonts w:ascii="Helvetica" w:hAnsi="Helvetica" w:cs="Helvetica"/>
                <w:sz w:val="20"/>
                <w:szCs w:val="20"/>
                <w:lang w:eastAsia="en-AU"/>
              </w:rPr>
              <w:t>Response</w:t>
            </w:r>
          </w:p>
        </w:tc>
      </w:tr>
      <w:tr w:rsidR="00BE0FDE" w:rsidRPr="00712ADD" w14:paraId="47EFC3F1" w14:textId="77777777" w:rsidTr="00F0721F">
        <w:trPr>
          <w:tblCellSpacing w:w="15" w:type="dxa"/>
        </w:trPr>
        <w:tc>
          <w:tcPr>
            <w:tcW w:w="0" w:type="auto"/>
            <w:tcMar>
              <w:top w:w="90" w:type="dxa"/>
              <w:left w:w="90" w:type="dxa"/>
              <w:bottom w:w="90" w:type="dxa"/>
              <w:right w:w="150" w:type="dxa"/>
            </w:tcMar>
            <w:hideMark/>
          </w:tcPr>
          <w:p w14:paraId="14939F1A" w14:textId="77777777" w:rsidR="00BE0FDE" w:rsidRPr="00712ADD" w:rsidRDefault="00BE0FDE" w:rsidP="00F0721F">
            <w:pPr>
              <w:shd w:val="clear" w:color="auto" w:fill="FFFFFF"/>
              <w:spacing w:line="270" w:lineRule="atLeast"/>
              <w:ind w:left="30"/>
              <w:rPr>
                <w:rFonts w:ascii="Helvetica" w:hAnsi="Helvetica" w:cs="Helvetica"/>
                <w:sz w:val="20"/>
                <w:szCs w:val="20"/>
                <w:lang w:eastAsia="en-AU"/>
              </w:rPr>
            </w:pPr>
            <w:r w:rsidRPr="00712ADD">
              <w:rPr>
                <w:rFonts w:ascii="Helvetica" w:hAnsi="Helvetica" w:cs="Helvetica"/>
                <w:sz w:val="20"/>
                <w:szCs w:val="20"/>
                <w:lang w:eastAsia="en-AU"/>
              </w:rPr>
              <w:t xml:space="preserve">Immediate response </w:t>
            </w:r>
          </w:p>
        </w:tc>
        <w:tc>
          <w:tcPr>
            <w:tcW w:w="0" w:type="auto"/>
            <w:tcMar>
              <w:top w:w="90" w:type="dxa"/>
              <w:left w:w="90" w:type="dxa"/>
              <w:bottom w:w="90" w:type="dxa"/>
              <w:right w:w="150" w:type="dxa"/>
            </w:tcMar>
            <w:hideMark/>
          </w:tcPr>
          <w:p w14:paraId="7E4B6223"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focus on the safety and welfare of those directly and indirectly involved</w:t>
            </w:r>
          </w:p>
          <w:p w14:paraId="2D00D3AC"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stay calm</w:t>
            </w:r>
          </w:p>
          <w:p w14:paraId="13C54A2C"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gather any: </w:t>
            </w:r>
          </w:p>
          <w:p w14:paraId="12BB47EA"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facts</w:t>
            </w:r>
          </w:p>
          <w:p w14:paraId="35C28BE3"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relevant information</w:t>
            </w:r>
          </w:p>
          <w:p w14:paraId="037D5FEE"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make a first aid assessment (if necessary seek medical support)</w:t>
            </w:r>
          </w:p>
          <w:p w14:paraId="7BD5E67A"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seek assistance as soon as possible</w:t>
            </w:r>
          </w:p>
          <w:p w14:paraId="57F7DF4A"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safely collect any suspected drugs and drug paraphernalia</w:t>
            </w:r>
          </w:p>
          <w:p w14:paraId="5B3DF538"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inform the school administration</w:t>
            </w:r>
          </w:p>
          <w:p w14:paraId="72F54F4A"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Isolate the situation from other students, if possible.</w:t>
            </w:r>
          </w:p>
        </w:tc>
      </w:tr>
      <w:tr w:rsidR="00BE0FDE" w:rsidRPr="00712ADD" w14:paraId="643E3764" w14:textId="77777777" w:rsidTr="00F0721F">
        <w:trPr>
          <w:trHeight w:val="4070"/>
          <w:tblCellSpacing w:w="15" w:type="dxa"/>
        </w:trPr>
        <w:tc>
          <w:tcPr>
            <w:tcW w:w="0" w:type="auto"/>
            <w:tcMar>
              <w:top w:w="90" w:type="dxa"/>
              <w:left w:w="90" w:type="dxa"/>
              <w:bottom w:w="90" w:type="dxa"/>
              <w:right w:w="150" w:type="dxa"/>
            </w:tcMar>
            <w:hideMark/>
          </w:tcPr>
          <w:p w14:paraId="543CCA58" w14:textId="77777777" w:rsidR="00BE0FDE" w:rsidRPr="00712ADD" w:rsidRDefault="00BE0FDE" w:rsidP="00F0721F">
            <w:pPr>
              <w:shd w:val="clear" w:color="auto" w:fill="FFFFFF"/>
              <w:spacing w:line="270" w:lineRule="atLeast"/>
              <w:ind w:left="30"/>
              <w:rPr>
                <w:rFonts w:ascii="Helvetica" w:hAnsi="Helvetica" w:cs="Helvetica"/>
                <w:b/>
                <w:sz w:val="20"/>
                <w:szCs w:val="20"/>
                <w:lang w:eastAsia="en-AU"/>
              </w:rPr>
            </w:pPr>
            <w:r w:rsidRPr="00712ADD">
              <w:rPr>
                <w:rFonts w:ascii="Helvetica" w:hAnsi="Helvetica" w:cs="Helvetica"/>
                <w:b/>
                <w:sz w:val="20"/>
                <w:szCs w:val="20"/>
                <w:lang w:eastAsia="en-AU"/>
              </w:rPr>
              <w:t xml:space="preserve">Subsequent response when it is safe </w:t>
            </w:r>
          </w:p>
        </w:tc>
        <w:tc>
          <w:tcPr>
            <w:tcW w:w="0" w:type="auto"/>
            <w:tcMar>
              <w:top w:w="90" w:type="dxa"/>
              <w:left w:w="90" w:type="dxa"/>
              <w:bottom w:w="90" w:type="dxa"/>
              <w:right w:w="150" w:type="dxa"/>
            </w:tcMar>
            <w:hideMark/>
          </w:tcPr>
          <w:p w14:paraId="3B2B6AFC"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Follow up to: </w:t>
            </w:r>
          </w:p>
          <w:p w14:paraId="0BB4174C"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inform parents/guardians of students involved in incident</w:t>
            </w:r>
          </w:p>
          <w:p w14:paraId="16EE789B"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notify health, community and welfare services, if appropriate</w:t>
            </w:r>
          </w:p>
          <w:p w14:paraId="55959C69"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contact the police, if required</w:t>
            </w:r>
          </w:p>
          <w:p w14:paraId="679E5AA2"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establish a case management team to: </w:t>
            </w:r>
          </w:p>
          <w:p w14:paraId="4107E7AC"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gather and verify information</w:t>
            </w:r>
          </w:p>
          <w:p w14:paraId="674F7DC2"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allocate tasks and roles</w:t>
            </w:r>
          </w:p>
          <w:p w14:paraId="6F98783B"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document information</w:t>
            </w:r>
          </w:p>
          <w:p w14:paraId="474959D5"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develop a communication strategy</w:t>
            </w:r>
          </w:p>
          <w:p w14:paraId="64081785"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consider interventions</w:t>
            </w:r>
          </w:p>
          <w:p w14:paraId="257B2CAC"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consider sanctions in line with student engagement policies</w:t>
            </w:r>
          </w:p>
          <w:p w14:paraId="016D96C8"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monitor, evaluate and reflect</w:t>
            </w:r>
          </w:p>
        </w:tc>
      </w:tr>
    </w:tbl>
    <w:p w14:paraId="41DFF522" w14:textId="77777777" w:rsidR="00BE0FDE" w:rsidRPr="00712ADD" w:rsidRDefault="00BE0FDE" w:rsidP="00BE0FDE">
      <w:pPr>
        <w:shd w:val="clear" w:color="auto" w:fill="FFFFFF"/>
        <w:spacing w:line="270" w:lineRule="atLeast"/>
        <w:rPr>
          <w:rFonts w:ascii="Helvetica" w:hAnsi="Helvetica" w:cs="Helvetica"/>
          <w:b/>
          <w:sz w:val="20"/>
          <w:szCs w:val="20"/>
          <w:lang w:eastAsia="en-AU"/>
        </w:rPr>
      </w:pPr>
      <w:bookmarkStart w:id="35" w:name="H2N1014F"/>
      <w:bookmarkEnd w:id="35"/>
      <w:r w:rsidRPr="00712ADD">
        <w:rPr>
          <w:rFonts w:ascii="Helvetica" w:hAnsi="Helvetica" w:cs="Helvetica"/>
          <w:b/>
          <w:sz w:val="20"/>
          <w:szCs w:val="20"/>
          <w:lang w:eastAsia="en-AU"/>
        </w:rPr>
        <w:t>Illicit drug use</w:t>
      </w:r>
    </w:p>
    <w:p w14:paraId="47CBFDAE" w14:textId="77777777" w:rsidR="00BE0FDE" w:rsidRPr="00712ADD" w:rsidRDefault="00BE0FDE" w:rsidP="00BE0FDE">
      <w:pPr>
        <w:shd w:val="clear" w:color="auto" w:fill="FFFFFF"/>
        <w:spacing w:line="270" w:lineRule="atLeast"/>
        <w:ind w:left="30"/>
        <w:rPr>
          <w:rFonts w:ascii="Helvetica" w:hAnsi="Helvetica" w:cs="Helvetica"/>
          <w:sz w:val="20"/>
          <w:szCs w:val="20"/>
          <w:lang w:eastAsia="en-AU"/>
        </w:rPr>
      </w:pPr>
      <w:r w:rsidRPr="00712ADD">
        <w:rPr>
          <w:rFonts w:ascii="Helvetica" w:hAnsi="Helvetica" w:cs="Helvetica"/>
          <w:sz w:val="20"/>
          <w:szCs w:val="20"/>
          <w:lang w:eastAsia="en-AU"/>
        </w:rPr>
        <w:t>This table explains the principles related to the management of illicit drug use.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72"/>
        <w:gridCol w:w="6926"/>
      </w:tblGrid>
      <w:tr w:rsidR="00BE0FDE" w:rsidRPr="00712ADD" w14:paraId="1E462006" w14:textId="77777777" w:rsidTr="00F0721F">
        <w:trPr>
          <w:tblHeader/>
          <w:tblCellSpacing w:w="15" w:type="dxa"/>
        </w:trPr>
        <w:tc>
          <w:tcPr>
            <w:tcW w:w="0" w:type="auto"/>
            <w:shd w:val="clear" w:color="auto" w:fill="F7F7F7"/>
            <w:tcMar>
              <w:top w:w="180" w:type="dxa"/>
              <w:left w:w="0" w:type="dxa"/>
              <w:bottom w:w="180" w:type="dxa"/>
              <w:right w:w="0" w:type="dxa"/>
            </w:tcMar>
            <w:vAlign w:val="bottom"/>
            <w:hideMark/>
          </w:tcPr>
          <w:p w14:paraId="77CFDE5D" w14:textId="77777777" w:rsidR="00BE0FDE" w:rsidRPr="00712ADD" w:rsidRDefault="00BE0FDE" w:rsidP="00535EB1">
            <w:pPr>
              <w:pStyle w:val="ListParagraph"/>
              <w:numPr>
                <w:ilvl w:val="0"/>
                <w:numId w:val="104"/>
              </w:numPr>
              <w:shd w:val="clear" w:color="auto" w:fill="FFFFFF"/>
              <w:spacing w:line="270" w:lineRule="atLeast"/>
              <w:rPr>
                <w:rFonts w:ascii="Helvetica" w:hAnsi="Helvetica" w:cs="Helvetica"/>
                <w:sz w:val="20"/>
                <w:szCs w:val="20"/>
                <w:lang w:eastAsia="en-AU"/>
              </w:rPr>
            </w:pPr>
            <w:r w:rsidRPr="00712ADD">
              <w:rPr>
                <w:rFonts w:ascii="Helvetica" w:hAnsi="Helvetica" w:cs="Helvetica"/>
                <w:sz w:val="20"/>
                <w:szCs w:val="20"/>
                <w:lang w:eastAsia="en-AU"/>
              </w:rPr>
              <w:t>Item</w:t>
            </w:r>
          </w:p>
        </w:tc>
        <w:tc>
          <w:tcPr>
            <w:tcW w:w="0" w:type="auto"/>
            <w:shd w:val="clear" w:color="auto" w:fill="F7F7F7"/>
            <w:tcMar>
              <w:top w:w="180" w:type="dxa"/>
              <w:left w:w="0" w:type="dxa"/>
              <w:bottom w:w="180" w:type="dxa"/>
              <w:right w:w="0" w:type="dxa"/>
            </w:tcMar>
            <w:vAlign w:val="bottom"/>
            <w:hideMark/>
          </w:tcPr>
          <w:p w14:paraId="7C929409"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Description</w:t>
            </w:r>
          </w:p>
        </w:tc>
      </w:tr>
      <w:tr w:rsidR="00BE0FDE" w:rsidRPr="00712ADD" w14:paraId="0A1C093F" w14:textId="77777777" w:rsidTr="00F0721F">
        <w:trPr>
          <w:tblCellSpacing w:w="15" w:type="dxa"/>
        </w:trPr>
        <w:tc>
          <w:tcPr>
            <w:tcW w:w="0" w:type="auto"/>
            <w:tcMar>
              <w:top w:w="90" w:type="dxa"/>
              <w:left w:w="90" w:type="dxa"/>
              <w:bottom w:w="90" w:type="dxa"/>
              <w:right w:w="150" w:type="dxa"/>
            </w:tcMar>
            <w:hideMark/>
          </w:tcPr>
          <w:p w14:paraId="03473850" w14:textId="77777777" w:rsidR="00BE0FDE" w:rsidRPr="00712ADD" w:rsidRDefault="00BE0FDE" w:rsidP="00F0721F">
            <w:pPr>
              <w:shd w:val="clear" w:color="auto" w:fill="FFFFFF"/>
              <w:spacing w:line="270" w:lineRule="atLeast"/>
              <w:ind w:left="30"/>
              <w:rPr>
                <w:rFonts w:ascii="Helvetica" w:hAnsi="Helvetica" w:cs="Helvetica"/>
                <w:sz w:val="20"/>
                <w:szCs w:val="20"/>
                <w:lang w:eastAsia="en-AU"/>
              </w:rPr>
            </w:pPr>
            <w:r w:rsidRPr="00712ADD">
              <w:rPr>
                <w:rFonts w:ascii="Helvetica" w:hAnsi="Helvetica" w:cs="Helvetica"/>
                <w:sz w:val="20"/>
                <w:szCs w:val="20"/>
                <w:lang w:eastAsia="en-AU"/>
              </w:rPr>
              <w:t xml:space="preserve">Confidentiality: detoxification and pharmacotherapy treatment </w:t>
            </w:r>
          </w:p>
        </w:tc>
        <w:tc>
          <w:tcPr>
            <w:tcW w:w="0" w:type="auto"/>
            <w:tcMar>
              <w:top w:w="90" w:type="dxa"/>
              <w:left w:w="90" w:type="dxa"/>
              <w:bottom w:w="90" w:type="dxa"/>
              <w:right w:w="150" w:type="dxa"/>
            </w:tcMar>
            <w:hideMark/>
          </w:tcPr>
          <w:p w14:paraId="5E47F608"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Information about detoxification, methadone or alternate pharmacotherapies: </w:t>
            </w:r>
          </w:p>
          <w:p w14:paraId="09B667C1"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is a private matter</w:t>
            </w:r>
          </w:p>
          <w:p w14:paraId="35B70F3C"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only needs to be shared between students and their: </w:t>
            </w:r>
          </w:p>
          <w:p w14:paraId="4AD04C82"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parent/guardian</w:t>
            </w:r>
          </w:p>
          <w:p w14:paraId="3413FDA8"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supporting community agency</w:t>
            </w:r>
          </w:p>
          <w:p w14:paraId="7DF6D51E"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school designated student wellbeing staff.</w:t>
            </w:r>
          </w:p>
          <w:p w14:paraId="015ADDDB"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may be provided, at the principal’s discretion, only: </w:t>
            </w:r>
          </w:p>
          <w:p w14:paraId="15FDDB13"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with the student’s consent</w:t>
            </w:r>
          </w:p>
          <w:p w14:paraId="46CA2A71"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to staff who have direct responsibility for the student.</w:t>
            </w:r>
          </w:p>
          <w:p w14:paraId="54CAFB6B"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Example: If the student’s concentration or alertness may be affected </w:t>
            </w:r>
            <w:r w:rsidRPr="00712ADD">
              <w:rPr>
                <w:rFonts w:ascii="Helvetica" w:hAnsi="Helvetica" w:cs="Helvetica"/>
                <w:sz w:val="20"/>
                <w:szCs w:val="20"/>
                <w:lang w:eastAsia="en-AU"/>
              </w:rPr>
              <w:lastRenderedPageBreak/>
              <w:t xml:space="preserve">by prescribed medication. Important: Students should not be excluded from attendance based on their ongoing detoxification. </w:t>
            </w:r>
          </w:p>
        </w:tc>
      </w:tr>
      <w:tr w:rsidR="00BE0FDE" w:rsidRPr="00712ADD" w14:paraId="20EA7A12" w14:textId="77777777" w:rsidTr="00F0721F">
        <w:trPr>
          <w:tblCellSpacing w:w="15" w:type="dxa"/>
        </w:trPr>
        <w:tc>
          <w:tcPr>
            <w:tcW w:w="0" w:type="auto"/>
            <w:tcMar>
              <w:top w:w="90" w:type="dxa"/>
              <w:left w:w="90" w:type="dxa"/>
              <w:bottom w:w="90" w:type="dxa"/>
              <w:right w:w="150" w:type="dxa"/>
            </w:tcMar>
            <w:hideMark/>
          </w:tcPr>
          <w:p w14:paraId="709B7366" w14:textId="77777777" w:rsidR="00BE0FDE" w:rsidRPr="00712ADD" w:rsidRDefault="00BE0FDE" w:rsidP="00F0721F">
            <w:pPr>
              <w:shd w:val="clear" w:color="auto" w:fill="FFFFFF"/>
              <w:spacing w:line="270" w:lineRule="atLeast"/>
              <w:ind w:left="30"/>
              <w:rPr>
                <w:rFonts w:ascii="Helvetica" w:hAnsi="Helvetica" w:cs="Helvetica"/>
                <w:b/>
                <w:sz w:val="20"/>
                <w:szCs w:val="20"/>
                <w:lang w:eastAsia="en-AU"/>
              </w:rPr>
            </w:pPr>
            <w:r w:rsidRPr="00712ADD">
              <w:rPr>
                <w:rFonts w:ascii="Helvetica" w:hAnsi="Helvetica" w:cs="Helvetica"/>
                <w:b/>
                <w:sz w:val="20"/>
                <w:szCs w:val="20"/>
                <w:lang w:eastAsia="en-AU"/>
              </w:rPr>
              <w:lastRenderedPageBreak/>
              <w:t xml:space="preserve">Drug testing </w:t>
            </w:r>
          </w:p>
        </w:tc>
        <w:tc>
          <w:tcPr>
            <w:tcW w:w="0" w:type="auto"/>
            <w:tcMar>
              <w:top w:w="90" w:type="dxa"/>
              <w:left w:w="90" w:type="dxa"/>
              <w:bottom w:w="90" w:type="dxa"/>
              <w:right w:w="150" w:type="dxa"/>
            </w:tcMar>
            <w:hideMark/>
          </w:tcPr>
          <w:p w14:paraId="16A71521"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The department does not support any form of drug testing in schools for teachers or students to avoid: </w:t>
            </w:r>
          </w:p>
          <w:p w14:paraId="22E25D3F"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raising a lack of trust between schools and students</w:t>
            </w:r>
          </w:p>
          <w:p w14:paraId="611FED96"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legal, technical, ethical and financial issues.</w:t>
            </w:r>
          </w:p>
        </w:tc>
      </w:tr>
      <w:tr w:rsidR="00BE0FDE" w:rsidRPr="00712ADD" w14:paraId="68F9B861" w14:textId="77777777" w:rsidTr="00F0721F">
        <w:trPr>
          <w:tblCellSpacing w:w="15" w:type="dxa"/>
        </w:trPr>
        <w:tc>
          <w:tcPr>
            <w:tcW w:w="0" w:type="auto"/>
            <w:tcMar>
              <w:top w:w="90" w:type="dxa"/>
              <w:left w:w="90" w:type="dxa"/>
              <w:bottom w:w="90" w:type="dxa"/>
              <w:right w:w="150" w:type="dxa"/>
            </w:tcMar>
            <w:hideMark/>
          </w:tcPr>
          <w:p w14:paraId="5E59D190" w14:textId="77777777" w:rsidR="00BE0FDE" w:rsidRPr="00712ADD" w:rsidRDefault="00BE0FDE" w:rsidP="00F0721F">
            <w:pPr>
              <w:shd w:val="clear" w:color="auto" w:fill="FFFFFF"/>
              <w:spacing w:line="270" w:lineRule="atLeast"/>
              <w:rPr>
                <w:rFonts w:ascii="Helvetica" w:hAnsi="Helvetica" w:cs="Helvetica"/>
                <w:b/>
                <w:sz w:val="20"/>
                <w:szCs w:val="20"/>
                <w:lang w:eastAsia="en-AU"/>
              </w:rPr>
            </w:pPr>
            <w:r w:rsidRPr="00712ADD">
              <w:rPr>
                <w:rFonts w:ascii="Helvetica" w:hAnsi="Helvetica" w:cs="Helvetica"/>
                <w:b/>
                <w:sz w:val="20"/>
                <w:szCs w:val="20"/>
                <w:lang w:eastAsia="en-AU"/>
              </w:rPr>
              <w:t xml:space="preserve">Duty of care </w:t>
            </w:r>
          </w:p>
        </w:tc>
        <w:tc>
          <w:tcPr>
            <w:tcW w:w="0" w:type="auto"/>
            <w:tcMar>
              <w:top w:w="90" w:type="dxa"/>
              <w:left w:w="90" w:type="dxa"/>
              <w:bottom w:w="90" w:type="dxa"/>
              <w:right w:w="150" w:type="dxa"/>
            </w:tcMar>
            <w:hideMark/>
          </w:tcPr>
          <w:p w14:paraId="36C97707"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Teachers have a duty of care to pass on information to the principal if they have knowledge about illicit drug use by students or members of a student’s family irrespective of: </w:t>
            </w:r>
          </w:p>
          <w:p w14:paraId="69E808BA"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whether the use: </w:t>
            </w:r>
          </w:p>
          <w:p w14:paraId="05A3C8D3"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is confirmed, suspected or likely to occur</w:t>
            </w:r>
          </w:p>
          <w:p w14:paraId="775C06CA"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occurs on or outside school grounds</w:t>
            </w:r>
          </w:p>
          <w:p w14:paraId="207D5FCE"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the drug used.</w:t>
            </w:r>
          </w:p>
          <w:p w14:paraId="04D13563"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Note: Under this duty of care staff cannot promise unconditional confidentiality to students. </w:t>
            </w:r>
          </w:p>
        </w:tc>
      </w:tr>
      <w:tr w:rsidR="00BE0FDE" w:rsidRPr="00712ADD" w14:paraId="1ED05F2B" w14:textId="77777777" w:rsidTr="00F0721F">
        <w:trPr>
          <w:tblCellSpacing w:w="15" w:type="dxa"/>
        </w:trPr>
        <w:tc>
          <w:tcPr>
            <w:tcW w:w="0" w:type="auto"/>
            <w:tcMar>
              <w:top w:w="90" w:type="dxa"/>
              <w:left w:w="90" w:type="dxa"/>
              <w:bottom w:w="90" w:type="dxa"/>
              <w:right w:w="150" w:type="dxa"/>
            </w:tcMar>
            <w:hideMark/>
          </w:tcPr>
          <w:p w14:paraId="4F2361E4" w14:textId="77777777" w:rsidR="00BE0FDE" w:rsidRPr="00712ADD" w:rsidRDefault="00BE0FDE" w:rsidP="00F0721F">
            <w:pPr>
              <w:shd w:val="clear" w:color="auto" w:fill="FFFFFF"/>
              <w:spacing w:line="270" w:lineRule="atLeast"/>
              <w:rPr>
                <w:rFonts w:ascii="Helvetica" w:hAnsi="Helvetica" w:cs="Helvetica"/>
                <w:b/>
                <w:sz w:val="20"/>
                <w:szCs w:val="20"/>
                <w:lang w:eastAsia="en-AU"/>
              </w:rPr>
            </w:pPr>
            <w:r w:rsidRPr="00712ADD">
              <w:rPr>
                <w:rFonts w:ascii="Helvetica" w:hAnsi="Helvetica" w:cs="Helvetica"/>
                <w:b/>
                <w:sz w:val="20"/>
                <w:szCs w:val="20"/>
                <w:lang w:eastAsia="en-AU"/>
              </w:rPr>
              <w:t xml:space="preserve">Educational access during absence </w:t>
            </w:r>
          </w:p>
        </w:tc>
        <w:tc>
          <w:tcPr>
            <w:tcW w:w="0" w:type="auto"/>
            <w:tcMar>
              <w:top w:w="90" w:type="dxa"/>
              <w:left w:w="90" w:type="dxa"/>
              <w:bottom w:w="90" w:type="dxa"/>
              <w:right w:w="150" w:type="dxa"/>
            </w:tcMar>
            <w:hideMark/>
          </w:tcPr>
          <w:p w14:paraId="1B6F3CF3"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Any student who is absent from school due to drug use or the resultant treatment should be provided with a Student Absence Learning Plan as determined by teachers in consultation with: </w:t>
            </w:r>
          </w:p>
          <w:p w14:paraId="1581F6F2"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parents/guardians</w:t>
            </w:r>
          </w:p>
          <w:p w14:paraId="35EB4C06"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the school’s appointed case manager</w:t>
            </w:r>
          </w:p>
        </w:tc>
      </w:tr>
      <w:tr w:rsidR="00BE0FDE" w:rsidRPr="00712ADD" w14:paraId="74F09B38" w14:textId="77777777" w:rsidTr="00F0721F">
        <w:trPr>
          <w:tblCellSpacing w:w="15" w:type="dxa"/>
        </w:trPr>
        <w:tc>
          <w:tcPr>
            <w:tcW w:w="0" w:type="auto"/>
            <w:tcMar>
              <w:top w:w="90" w:type="dxa"/>
              <w:left w:w="90" w:type="dxa"/>
              <w:bottom w:w="90" w:type="dxa"/>
              <w:right w:w="150" w:type="dxa"/>
            </w:tcMar>
            <w:hideMark/>
          </w:tcPr>
          <w:p w14:paraId="3ADFB80F" w14:textId="77777777" w:rsidR="00BE0FDE" w:rsidRPr="00712ADD" w:rsidRDefault="00BE0FDE" w:rsidP="00F0721F">
            <w:pPr>
              <w:shd w:val="clear" w:color="auto" w:fill="FFFFFF"/>
              <w:spacing w:line="270" w:lineRule="atLeast"/>
              <w:rPr>
                <w:rFonts w:ascii="Helvetica" w:hAnsi="Helvetica" w:cs="Helvetica"/>
                <w:b/>
                <w:sz w:val="20"/>
                <w:szCs w:val="20"/>
                <w:lang w:eastAsia="en-AU"/>
              </w:rPr>
            </w:pPr>
            <w:r w:rsidRPr="00712ADD">
              <w:rPr>
                <w:rFonts w:ascii="Helvetica" w:hAnsi="Helvetica" w:cs="Helvetica"/>
                <w:b/>
                <w:sz w:val="20"/>
                <w:szCs w:val="20"/>
                <w:lang w:eastAsia="en-AU"/>
              </w:rPr>
              <w:t xml:space="preserve">Media </w:t>
            </w:r>
          </w:p>
        </w:tc>
        <w:tc>
          <w:tcPr>
            <w:tcW w:w="0" w:type="auto"/>
            <w:tcMar>
              <w:top w:w="90" w:type="dxa"/>
              <w:left w:w="90" w:type="dxa"/>
              <w:bottom w:w="90" w:type="dxa"/>
              <w:right w:w="150" w:type="dxa"/>
            </w:tcMar>
            <w:hideMark/>
          </w:tcPr>
          <w:p w14:paraId="33A4DD35"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Schools should have procedures in place for dealing with the media.  Principals are responsible for media contact, supported by: </w:t>
            </w:r>
          </w:p>
          <w:p w14:paraId="56C71837"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the regional director</w:t>
            </w:r>
          </w:p>
          <w:p w14:paraId="2EF8C747"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Department Media Unit (03) 9637-2871.</w:t>
            </w:r>
          </w:p>
          <w:p w14:paraId="1901CBB5"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See: Media Releases within </w:t>
            </w:r>
            <w:hyperlink r:id="rId216" w:anchor="2" w:history="1">
              <w:r w:rsidRPr="00712ADD">
                <w:rPr>
                  <w:rFonts w:ascii="Helvetica" w:hAnsi="Helvetica" w:cs="Helvetica"/>
                  <w:sz w:val="20"/>
                  <w:szCs w:val="20"/>
                  <w:lang w:eastAsia="en-AU"/>
                </w:rPr>
                <w:t>Department resources</w:t>
              </w:r>
            </w:hyperlink>
            <w:r w:rsidRPr="00712ADD">
              <w:rPr>
                <w:rFonts w:ascii="Helvetica" w:hAnsi="Helvetica" w:cs="Helvetica"/>
                <w:sz w:val="20"/>
                <w:szCs w:val="20"/>
                <w:lang w:eastAsia="en-AU"/>
              </w:rPr>
              <w:t xml:space="preserve"> </w:t>
            </w:r>
          </w:p>
        </w:tc>
      </w:tr>
      <w:tr w:rsidR="00BE0FDE" w:rsidRPr="00712ADD" w14:paraId="678A86D3" w14:textId="77777777" w:rsidTr="00F0721F">
        <w:trPr>
          <w:tblCellSpacing w:w="15" w:type="dxa"/>
        </w:trPr>
        <w:tc>
          <w:tcPr>
            <w:tcW w:w="0" w:type="auto"/>
            <w:tcMar>
              <w:top w:w="90" w:type="dxa"/>
              <w:left w:w="90" w:type="dxa"/>
              <w:bottom w:w="90" w:type="dxa"/>
              <w:right w:w="150" w:type="dxa"/>
            </w:tcMar>
            <w:hideMark/>
          </w:tcPr>
          <w:p w14:paraId="4D7FA396" w14:textId="77777777" w:rsidR="00BE0FDE" w:rsidRPr="00712ADD" w:rsidRDefault="00BE0FDE" w:rsidP="00F0721F">
            <w:pPr>
              <w:shd w:val="clear" w:color="auto" w:fill="FFFFFF"/>
              <w:spacing w:line="270" w:lineRule="atLeast"/>
              <w:rPr>
                <w:rFonts w:ascii="Helvetica" w:hAnsi="Helvetica" w:cs="Helvetica"/>
                <w:b/>
                <w:sz w:val="20"/>
                <w:szCs w:val="20"/>
                <w:lang w:eastAsia="en-AU"/>
              </w:rPr>
            </w:pPr>
            <w:r w:rsidRPr="00712ADD">
              <w:rPr>
                <w:rFonts w:ascii="Helvetica" w:hAnsi="Helvetica" w:cs="Helvetica"/>
                <w:b/>
                <w:sz w:val="20"/>
                <w:szCs w:val="20"/>
                <w:lang w:eastAsia="en-AU"/>
              </w:rPr>
              <w:t xml:space="preserve">Parents </w:t>
            </w:r>
          </w:p>
        </w:tc>
        <w:tc>
          <w:tcPr>
            <w:tcW w:w="0" w:type="auto"/>
            <w:tcMar>
              <w:top w:w="90" w:type="dxa"/>
              <w:left w:w="90" w:type="dxa"/>
              <w:bottom w:w="90" w:type="dxa"/>
              <w:right w:w="150" w:type="dxa"/>
            </w:tcMar>
            <w:hideMark/>
          </w:tcPr>
          <w:p w14:paraId="34B38F3A"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Principals should notify parents/guardians as soon as practicable.  Note:   Teachers and principals do not breach criminal law by failure to notify parents/guardians of the use of an illicit drug, but there are civil implications. </w:t>
            </w:r>
          </w:p>
        </w:tc>
      </w:tr>
      <w:tr w:rsidR="00BE0FDE" w:rsidRPr="00712ADD" w14:paraId="1B58F675" w14:textId="77777777" w:rsidTr="00F0721F">
        <w:trPr>
          <w:tblCellSpacing w:w="15" w:type="dxa"/>
        </w:trPr>
        <w:tc>
          <w:tcPr>
            <w:tcW w:w="0" w:type="auto"/>
            <w:tcMar>
              <w:top w:w="90" w:type="dxa"/>
              <w:left w:w="90" w:type="dxa"/>
              <w:bottom w:w="90" w:type="dxa"/>
              <w:right w:w="150" w:type="dxa"/>
            </w:tcMar>
            <w:hideMark/>
          </w:tcPr>
          <w:p w14:paraId="486335ED" w14:textId="77777777" w:rsidR="00BE0FDE" w:rsidRPr="00712ADD" w:rsidRDefault="00BE0FDE" w:rsidP="00F0721F">
            <w:pPr>
              <w:shd w:val="clear" w:color="auto" w:fill="FFFFFF"/>
              <w:spacing w:line="270" w:lineRule="atLeast"/>
              <w:rPr>
                <w:rFonts w:ascii="Helvetica" w:hAnsi="Helvetica" w:cs="Helvetica"/>
                <w:b/>
                <w:sz w:val="20"/>
                <w:szCs w:val="20"/>
                <w:lang w:eastAsia="en-AU"/>
              </w:rPr>
            </w:pPr>
            <w:r w:rsidRPr="00712ADD">
              <w:rPr>
                <w:rFonts w:ascii="Helvetica" w:hAnsi="Helvetica" w:cs="Helvetica"/>
                <w:b/>
                <w:sz w:val="20"/>
                <w:szCs w:val="20"/>
                <w:lang w:eastAsia="en-AU"/>
              </w:rPr>
              <w:t xml:space="preserve">Police </w:t>
            </w:r>
          </w:p>
        </w:tc>
        <w:tc>
          <w:tcPr>
            <w:tcW w:w="0" w:type="auto"/>
            <w:tcMar>
              <w:top w:w="90" w:type="dxa"/>
              <w:left w:w="90" w:type="dxa"/>
              <w:bottom w:w="90" w:type="dxa"/>
              <w:right w:w="150" w:type="dxa"/>
            </w:tcMar>
            <w:hideMark/>
          </w:tcPr>
          <w:p w14:paraId="2118A6CE"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Principals must: </w:t>
            </w:r>
          </w:p>
          <w:p w14:paraId="49C40148"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advise the local police contact person (station commander or sub-officer nominee) when they have knowledge of an alleged criminal offence, including the possession, use and distribution of illicit drugs</w:t>
            </w:r>
          </w:p>
          <w:p w14:paraId="7F71F5D4"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document internal procedures and actions undertaken.</w:t>
            </w:r>
          </w:p>
          <w:p w14:paraId="51F0BB94" w14:textId="77777777" w:rsidR="00BE0FDE" w:rsidRPr="00712ADD" w:rsidRDefault="00BE0FDE" w:rsidP="00535EB1">
            <w:pPr>
              <w:numPr>
                <w:ilvl w:val="0"/>
                <w:numId w:val="103"/>
              </w:numPr>
              <w:shd w:val="clear" w:color="auto" w:fill="FFFFFF"/>
              <w:spacing w:line="270" w:lineRule="atLeast"/>
              <w:ind w:left="390"/>
              <w:rPr>
                <w:rFonts w:ascii="Helvetica" w:hAnsi="Helvetica" w:cs="Helvetica"/>
                <w:sz w:val="20"/>
                <w:szCs w:val="20"/>
                <w:lang w:eastAsia="en-AU"/>
              </w:rPr>
            </w:pPr>
            <w:r w:rsidRPr="00712ADD">
              <w:rPr>
                <w:rFonts w:ascii="Helvetica" w:hAnsi="Helvetica" w:cs="Helvetica"/>
                <w:sz w:val="20"/>
                <w:szCs w:val="20"/>
                <w:lang w:eastAsia="en-AU"/>
              </w:rPr>
              <w:t xml:space="preserve">See: Police and DHS Interviews within </w:t>
            </w:r>
            <w:hyperlink r:id="rId217" w:anchor="1" w:history="1">
              <w:r w:rsidRPr="00712ADD">
                <w:rPr>
                  <w:rFonts w:ascii="Helvetica" w:hAnsi="Helvetica" w:cs="Helvetica"/>
                  <w:sz w:val="20"/>
                  <w:szCs w:val="20"/>
                  <w:lang w:eastAsia="en-AU"/>
                </w:rPr>
                <w:t>Related policies</w:t>
              </w:r>
            </w:hyperlink>
            <w:r w:rsidRPr="00712ADD">
              <w:rPr>
                <w:rFonts w:ascii="Helvetica" w:hAnsi="Helvetica" w:cs="Helvetica"/>
                <w:sz w:val="20"/>
                <w:szCs w:val="20"/>
                <w:lang w:eastAsia="en-AU"/>
              </w:rPr>
              <w:t xml:space="preserve"> </w:t>
            </w:r>
          </w:p>
        </w:tc>
      </w:tr>
      <w:tr w:rsidR="00BE0FDE" w:rsidRPr="00C85801" w14:paraId="6B5F90AF" w14:textId="77777777" w:rsidTr="00F0721F">
        <w:trPr>
          <w:trHeight w:val="1603"/>
          <w:tblCellSpacing w:w="15" w:type="dxa"/>
        </w:trPr>
        <w:tc>
          <w:tcPr>
            <w:tcW w:w="0" w:type="auto"/>
            <w:tcMar>
              <w:top w:w="90" w:type="dxa"/>
              <w:left w:w="90" w:type="dxa"/>
              <w:bottom w:w="90" w:type="dxa"/>
              <w:right w:w="150" w:type="dxa"/>
            </w:tcMar>
            <w:hideMark/>
          </w:tcPr>
          <w:p w14:paraId="3EF3AA3D" w14:textId="77777777" w:rsidR="00BE0FDE" w:rsidRPr="008C6027" w:rsidRDefault="00BE0FDE" w:rsidP="00F0721F">
            <w:pPr>
              <w:shd w:val="clear" w:color="auto" w:fill="FFFFFF"/>
              <w:spacing w:line="270" w:lineRule="atLeast"/>
              <w:rPr>
                <w:rFonts w:ascii="Helvetica" w:hAnsi="Helvetica" w:cs="Helvetica"/>
                <w:b/>
                <w:color w:val="444444"/>
                <w:sz w:val="20"/>
                <w:szCs w:val="20"/>
                <w:lang w:eastAsia="en-AU"/>
              </w:rPr>
            </w:pPr>
            <w:r w:rsidRPr="008C6027">
              <w:rPr>
                <w:rFonts w:ascii="Helvetica" w:hAnsi="Helvetica" w:cs="Helvetica"/>
                <w:b/>
                <w:color w:val="444444"/>
                <w:sz w:val="20"/>
                <w:szCs w:val="20"/>
                <w:lang w:eastAsia="en-AU"/>
              </w:rPr>
              <w:t xml:space="preserve">Professional development </w:t>
            </w:r>
          </w:p>
        </w:tc>
        <w:tc>
          <w:tcPr>
            <w:tcW w:w="0" w:type="auto"/>
            <w:tcMar>
              <w:top w:w="90" w:type="dxa"/>
              <w:left w:w="90" w:type="dxa"/>
              <w:bottom w:w="90" w:type="dxa"/>
              <w:right w:w="150" w:type="dxa"/>
            </w:tcMar>
            <w:hideMark/>
          </w:tcPr>
          <w:p w14:paraId="24D6C7CB" w14:textId="77777777" w:rsidR="00BE0FDE" w:rsidRPr="008C6027" w:rsidRDefault="00BE0FDE" w:rsidP="00535EB1">
            <w:pPr>
              <w:numPr>
                <w:ilvl w:val="0"/>
                <w:numId w:val="103"/>
              </w:numPr>
              <w:shd w:val="clear" w:color="auto" w:fill="FFFFFF"/>
              <w:spacing w:line="270" w:lineRule="atLeast"/>
              <w:ind w:left="390"/>
              <w:rPr>
                <w:rFonts w:ascii="Helvetica" w:hAnsi="Helvetica" w:cs="Helvetica"/>
                <w:color w:val="444444"/>
                <w:sz w:val="20"/>
                <w:szCs w:val="20"/>
                <w:lang w:eastAsia="en-AU"/>
              </w:rPr>
            </w:pPr>
            <w:r w:rsidRPr="008C6027">
              <w:rPr>
                <w:rFonts w:ascii="Helvetica" w:hAnsi="Helvetica" w:cs="Helvetica"/>
                <w:color w:val="444444"/>
                <w:sz w:val="20"/>
                <w:szCs w:val="20"/>
                <w:lang w:eastAsia="en-AU"/>
              </w:rPr>
              <w:t xml:space="preserve">Staff should be: </w:t>
            </w:r>
          </w:p>
          <w:p w14:paraId="5EBB8438" w14:textId="77777777" w:rsidR="00BE0FDE" w:rsidRPr="008C6027" w:rsidRDefault="00BE0FDE" w:rsidP="00535EB1">
            <w:pPr>
              <w:numPr>
                <w:ilvl w:val="0"/>
                <w:numId w:val="103"/>
              </w:numPr>
              <w:shd w:val="clear" w:color="auto" w:fill="FFFFFF"/>
              <w:spacing w:line="270" w:lineRule="atLeast"/>
              <w:ind w:left="390"/>
              <w:rPr>
                <w:rFonts w:ascii="Helvetica" w:hAnsi="Helvetica" w:cs="Helvetica"/>
                <w:color w:val="444444"/>
                <w:sz w:val="20"/>
                <w:szCs w:val="20"/>
                <w:lang w:eastAsia="en-AU"/>
              </w:rPr>
            </w:pPr>
            <w:r w:rsidRPr="008C6027">
              <w:rPr>
                <w:rFonts w:ascii="Helvetica" w:hAnsi="Helvetica" w:cs="Helvetica"/>
                <w:color w:val="444444"/>
                <w:sz w:val="20"/>
                <w:szCs w:val="20"/>
                <w:lang w:eastAsia="en-AU"/>
              </w:rPr>
              <w:t>informed of policies and procedures</w:t>
            </w:r>
          </w:p>
          <w:p w14:paraId="5ACC5180" w14:textId="77777777" w:rsidR="00BE0FDE" w:rsidRPr="008C6027" w:rsidRDefault="00BE0FDE" w:rsidP="00535EB1">
            <w:pPr>
              <w:numPr>
                <w:ilvl w:val="0"/>
                <w:numId w:val="103"/>
              </w:numPr>
              <w:shd w:val="clear" w:color="auto" w:fill="FFFFFF"/>
              <w:spacing w:line="270" w:lineRule="atLeast"/>
              <w:ind w:left="390"/>
              <w:rPr>
                <w:rFonts w:ascii="Helvetica" w:hAnsi="Helvetica" w:cs="Helvetica"/>
                <w:color w:val="444444"/>
                <w:sz w:val="20"/>
                <w:szCs w:val="20"/>
                <w:lang w:eastAsia="en-AU"/>
              </w:rPr>
            </w:pPr>
            <w:r w:rsidRPr="008C6027">
              <w:rPr>
                <w:rFonts w:ascii="Helvetica" w:hAnsi="Helvetica" w:cs="Helvetica"/>
                <w:color w:val="444444"/>
                <w:sz w:val="20"/>
                <w:szCs w:val="20"/>
                <w:lang w:eastAsia="en-AU"/>
              </w:rPr>
              <w:t>provided with professional development in responding to drug related incidents.</w:t>
            </w:r>
          </w:p>
        </w:tc>
      </w:tr>
    </w:tbl>
    <w:p w14:paraId="4C3E8D13" w14:textId="77777777" w:rsidR="00BE0FDE" w:rsidRPr="008C6027" w:rsidRDefault="00BE0FDE" w:rsidP="00BE0FDE">
      <w:pPr>
        <w:shd w:val="clear" w:color="auto" w:fill="FFFFFF"/>
        <w:spacing w:line="270" w:lineRule="atLeast"/>
        <w:rPr>
          <w:rFonts w:ascii="Helvetica" w:hAnsi="Helvetica" w:cs="Helvetica"/>
          <w:b/>
          <w:color w:val="444444"/>
          <w:sz w:val="22"/>
          <w:szCs w:val="20"/>
          <w:lang w:eastAsia="en-AU"/>
        </w:rPr>
      </w:pPr>
      <w:bookmarkStart w:id="36" w:name="H2N10284"/>
      <w:bookmarkEnd w:id="36"/>
      <w:r w:rsidRPr="008C6027">
        <w:rPr>
          <w:rFonts w:ascii="Helvetica" w:hAnsi="Helvetica" w:cs="Helvetica"/>
          <w:b/>
          <w:color w:val="444444"/>
          <w:sz w:val="22"/>
          <w:szCs w:val="20"/>
          <w:lang w:eastAsia="en-AU"/>
        </w:rPr>
        <w:t>Prescription drugs</w:t>
      </w:r>
    </w:p>
    <w:p w14:paraId="16B6E35A" w14:textId="77777777" w:rsidR="00BE0FDE" w:rsidRPr="008C6027" w:rsidRDefault="00BE0FDE" w:rsidP="00535EB1">
      <w:pPr>
        <w:numPr>
          <w:ilvl w:val="0"/>
          <w:numId w:val="103"/>
        </w:numPr>
        <w:shd w:val="clear" w:color="auto" w:fill="FFFFFF"/>
        <w:spacing w:line="270" w:lineRule="atLeast"/>
        <w:ind w:left="390"/>
        <w:rPr>
          <w:rFonts w:ascii="Helvetica" w:hAnsi="Helvetica" w:cs="Helvetica"/>
          <w:color w:val="444444"/>
          <w:sz w:val="22"/>
          <w:szCs w:val="20"/>
          <w:lang w:eastAsia="en-AU"/>
        </w:rPr>
      </w:pPr>
      <w:r w:rsidRPr="008C6027">
        <w:rPr>
          <w:rFonts w:ascii="Helvetica" w:hAnsi="Helvetica" w:cs="Helvetica"/>
          <w:color w:val="444444"/>
          <w:sz w:val="22"/>
          <w:szCs w:val="20"/>
          <w:lang w:eastAsia="en-AU"/>
        </w:rPr>
        <w:t>Taking prescription drugs without a prescription is illegal and use by staff or students is prohibited.</w:t>
      </w:r>
    </w:p>
    <w:p w14:paraId="013CB82F" w14:textId="2D76C283" w:rsidR="00BE0FDE" w:rsidRDefault="00BE0FDE" w:rsidP="00BE0FDE">
      <w:pPr>
        <w:shd w:val="clear" w:color="auto" w:fill="FFFFFF"/>
        <w:spacing w:line="270" w:lineRule="atLeast"/>
        <w:ind w:left="30"/>
        <w:rPr>
          <w:rFonts w:ascii="Helvetica" w:hAnsi="Helvetica" w:cs="Helvetica"/>
          <w:color w:val="444444"/>
          <w:szCs w:val="20"/>
          <w:lang w:eastAsia="en-AU"/>
        </w:rPr>
      </w:pPr>
      <w:r w:rsidRPr="008C6027">
        <w:rPr>
          <w:rFonts w:ascii="Helvetica" w:hAnsi="Helvetica" w:cs="Helvetica"/>
          <w:color w:val="444444"/>
          <w:sz w:val="22"/>
          <w:szCs w:val="20"/>
          <w:lang w:eastAsia="en-AU"/>
        </w:rPr>
        <w:t xml:space="preserve">See: </w:t>
      </w:r>
      <w:hyperlink r:id="rId218" w:history="1">
        <w:r w:rsidRPr="008C6027">
          <w:rPr>
            <w:rFonts w:ascii="Helvetica" w:hAnsi="Helvetica" w:cs="Helvetica"/>
            <w:color w:val="444444"/>
            <w:sz w:val="22"/>
            <w:szCs w:val="20"/>
            <w:lang w:eastAsia="en-AU"/>
          </w:rPr>
          <w:t>Medication</w:t>
        </w:r>
      </w:hyperlink>
      <w:r>
        <w:rPr>
          <w:rFonts w:ascii="Helvetica" w:hAnsi="Helvetica" w:cs="Helvetica"/>
          <w:color w:val="444444"/>
          <w:szCs w:val="20"/>
          <w:lang w:eastAsia="en-AU"/>
        </w:rPr>
        <w:t xml:space="preserve"> Policy</w:t>
      </w:r>
    </w:p>
    <w:p w14:paraId="4010E7CB" w14:textId="4F626673" w:rsidR="00443E79" w:rsidRDefault="00443E79" w:rsidP="00BE0FDE">
      <w:pPr>
        <w:shd w:val="clear" w:color="auto" w:fill="FFFFFF"/>
        <w:spacing w:line="270" w:lineRule="atLeast"/>
        <w:ind w:left="30"/>
        <w:rPr>
          <w:rFonts w:ascii="Helvetica" w:hAnsi="Helvetica" w:cs="Helvetica"/>
          <w:color w:val="444444"/>
          <w:szCs w:val="20"/>
          <w:lang w:eastAsia="en-AU"/>
        </w:rPr>
      </w:pPr>
    </w:p>
    <w:p w14:paraId="0D0134A1" w14:textId="77777777" w:rsidR="00443E79" w:rsidRPr="008C6027" w:rsidRDefault="00443E79" w:rsidP="00BE0FDE">
      <w:pPr>
        <w:shd w:val="clear" w:color="auto" w:fill="FFFFFF"/>
        <w:spacing w:line="270" w:lineRule="atLeast"/>
        <w:ind w:left="30"/>
        <w:rPr>
          <w:rFonts w:ascii="Helvetica" w:hAnsi="Helvetica" w:cs="Helvetica"/>
          <w:color w:val="444444"/>
          <w:sz w:val="22"/>
          <w:szCs w:val="20"/>
          <w:lang w:eastAsia="en-AU"/>
        </w:rPr>
      </w:pPr>
    </w:p>
    <w:p w14:paraId="1172974D" w14:textId="77777777" w:rsidR="00BE0FDE" w:rsidRPr="008C6027" w:rsidRDefault="00BE0FDE" w:rsidP="00BE0FDE">
      <w:pPr>
        <w:shd w:val="clear" w:color="auto" w:fill="FFFFFF"/>
        <w:spacing w:line="270" w:lineRule="atLeast"/>
        <w:ind w:left="30"/>
        <w:rPr>
          <w:rFonts w:ascii="Helvetica" w:hAnsi="Helvetica" w:cs="Helvetica"/>
          <w:b/>
          <w:color w:val="444444"/>
          <w:sz w:val="22"/>
          <w:szCs w:val="20"/>
          <w:lang w:eastAsia="en-AU"/>
        </w:rPr>
      </w:pPr>
      <w:bookmarkStart w:id="37" w:name="H2N102A1"/>
      <w:bookmarkEnd w:id="37"/>
      <w:r w:rsidRPr="008C6027">
        <w:rPr>
          <w:rFonts w:ascii="Helvetica" w:hAnsi="Helvetica" w:cs="Helvetica"/>
          <w:b/>
          <w:color w:val="444444"/>
          <w:sz w:val="22"/>
          <w:szCs w:val="20"/>
          <w:lang w:eastAsia="en-AU"/>
        </w:rPr>
        <w:lastRenderedPageBreak/>
        <w:t>Related policies</w:t>
      </w:r>
      <w:r>
        <w:rPr>
          <w:rFonts w:ascii="Helvetica" w:hAnsi="Helvetica" w:cs="Helvetica"/>
          <w:b/>
          <w:color w:val="444444"/>
          <w:szCs w:val="20"/>
          <w:lang w:eastAsia="en-AU"/>
        </w:rPr>
        <w:t xml:space="preserve"> /Services</w:t>
      </w:r>
    </w:p>
    <w:p w14:paraId="74232F99" w14:textId="77777777" w:rsidR="00BE0FDE" w:rsidRPr="008C6027" w:rsidRDefault="00A91B92" w:rsidP="00535EB1">
      <w:pPr>
        <w:numPr>
          <w:ilvl w:val="0"/>
          <w:numId w:val="103"/>
        </w:numPr>
        <w:shd w:val="clear" w:color="auto" w:fill="FFFFFF"/>
        <w:spacing w:line="270" w:lineRule="atLeast"/>
        <w:ind w:left="390"/>
        <w:rPr>
          <w:rFonts w:ascii="Helvetica" w:hAnsi="Helvetica" w:cs="Helvetica"/>
          <w:color w:val="444444"/>
          <w:sz w:val="22"/>
          <w:szCs w:val="20"/>
          <w:lang w:eastAsia="en-AU"/>
        </w:rPr>
      </w:pPr>
      <w:hyperlink r:id="rId219" w:history="1">
        <w:r w:rsidR="00BE0FDE" w:rsidRPr="008C6027">
          <w:rPr>
            <w:rFonts w:ascii="Helvetica" w:hAnsi="Helvetica" w:cs="Helvetica"/>
            <w:color w:val="444444"/>
            <w:sz w:val="22"/>
            <w:szCs w:val="20"/>
            <w:lang w:eastAsia="en-AU"/>
          </w:rPr>
          <w:t>Duty of care</w:t>
        </w:r>
      </w:hyperlink>
    </w:p>
    <w:p w14:paraId="04E608FE" w14:textId="77777777" w:rsidR="00BE0FDE" w:rsidRPr="008C6027" w:rsidRDefault="00A91B92" w:rsidP="00535EB1">
      <w:pPr>
        <w:numPr>
          <w:ilvl w:val="0"/>
          <w:numId w:val="103"/>
        </w:numPr>
        <w:shd w:val="clear" w:color="auto" w:fill="FFFFFF"/>
        <w:spacing w:line="270" w:lineRule="atLeast"/>
        <w:ind w:left="390"/>
        <w:rPr>
          <w:rFonts w:ascii="Helvetica" w:hAnsi="Helvetica" w:cs="Helvetica"/>
          <w:color w:val="444444"/>
          <w:sz w:val="22"/>
          <w:szCs w:val="20"/>
          <w:lang w:eastAsia="en-AU"/>
        </w:rPr>
      </w:pPr>
      <w:hyperlink r:id="rId220" w:history="1">
        <w:r w:rsidR="00BE0FDE" w:rsidRPr="008C6027">
          <w:rPr>
            <w:rFonts w:ascii="Helvetica" w:hAnsi="Helvetica" w:cs="Helvetica"/>
            <w:color w:val="444444"/>
            <w:sz w:val="22"/>
            <w:szCs w:val="20"/>
            <w:lang w:eastAsia="en-AU"/>
          </w:rPr>
          <w:t>Medication</w:t>
        </w:r>
      </w:hyperlink>
    </w:p>
    <w:p w14:paraId="07F3B2A5" w14:textId="77777777" w:rsidR="00BE0FDE" w:rsidRPr="008C6027" w:rsidRDefault="00A91B92" w:rsidP="00535EB1">
      <w:pPr>
        <w:numPr>
          <w:ilvl w:val="0"/>
          <w:numId w:val="103"/>
        </w:numPr>
        <w:shd w:val="clear" w:color="auto" w:fill="FFFFFF"/>
        <w:spacing w:line="270" w:lineRule="atLeast"/>
        <w:ind w:left="390"/>
        <w:rPr>
          <w:rFonts w:ascii="Helvetica" w:hAnsi="Helvetica" w:cs="Helvetica"/>
          <w:color w:val="444444"/>
          <w:sz w:val="22"/>
          <w:szCs w:val="20"/>
          <w:lang w:eastAsia="en-AU"/>
        </w:rPr>
      </w:pPr>
      <w:hyperlink r:id="rId221" w:history="1">
        <w:r w:rsidR="00BE0FDE" w:rsidRPr="008C6027">
          <w:rPr>
            <w:rFonts w:ascii="Helvetica" w:hAnsi="Helvetica" w:cs="Helvetica"/>
            <w:color w:val="444444"/>
            <w:sz w:val="22"/>
            <w:szCs w:val="20"/>
            <w:lang w:eastAsia="en-AU"/>
          </w:rPr>
          <w:t>Smoking Ban</w:t>
        </w:r>
      </w:hyperlink>
    </w:p>
    <w:p w14:paraId="2B192A87" w14:textId="77777777" w:rsidR="00BE0FDE" w:rsidRPr="00C85801" w:rsidRDefault="00A91B92" w:rsidP="00535EB1">
      <w:pPr>
        <w:numPr>
          <w:ilvl w:val="0"/>
          <w:numId w:val="103"/>
        </w:numPr>
        <w:shd w:val="clear" w:color="auto" w:fill="FFFFFF"/>
        <w:spacing w:line="270" w:lineRule="atLeast"/>
        <w:ind w:left="390"/>
        <w:rPr>
          <w:rFonts w:ascii="Helvetica" w:hAnsi="Helvetica" w:cs="Helvetica"/>
          <w:color w:val="444444"/>
          <w:sz w:val="20"/>
          <w:szCs w:val="20"/>
          <w:lang w:eastAsia="en-AU"/>
        </w:rPr>
      </w:pPr>
      <w:hyperlink r:id="rId222" w:history="1">
        <w:r w:rsidR="00BE0FDE" w:rsidRPr="008C6027">
          <w:rPr>
            <w:rFonts w:ascii="Helvetica" w:hAnsi="Helvetica" w:cs="Helvetica"/>
            <w:color w:val="444444"/>
            <w:sz w:val="22"/>
            <w:szCs w:val="20"/>
            <w:lang w:eastAsia="en-AU"/>
          </w:rPr>
          <w:t>Student Support Services</w:t>
        </w:r>
      </w:hyperlink>
      <w:bookmarkStart w:id="38" w:name="1"/>
      <w:bookmarkEnd w:id="38"/>
    </w:p>
    <w:p w14:paraId="7F813490" w14:textId="77777777" w:rsidR="00BE0FDE" w:rsidRDefault="00BE0FDE" w:rsidP="00BE0FDE">
      <w:pPr>
        <w:shd w:val="clear" w:color="auto" w:fill="FFFFFF"/>
        <w:spacing w:line="270" w:lineRule="atLeast"/>
        <w:ind w:left="390"/>
        <w:rPr>
          <w:rFonts w:ascii="Helvetica" w:hAnsi="Helvetica" w:cs="Helvetica"/>
          <w:sz w:val="20"/>
          <w:szCs w:val="20"/>
          <w:lang w:eastAsia="en-AU"/>
        </w:rPr>
      </w:pPr>
    </w:p>
    <w:tbl>
      <w:tblPr>
        <w:tblW w:w="93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48"/>
        <w:gridCol w:w="6909"/>
      </w:tblGrid>
      <w:tr w:rsidR="00BE0FDE" w:rsidRPr="008C6027" w14:paraId="2D530126"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1ACA6902"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Date Implemented</w:t>
            </w:r>
          </w:p>
        </w:tc>
        <w:tc>
          <w:tcPr>
            <w:tcW w:w="6909" w:type="dxa"/>
            <w:tcBorders>
              <w:top w:val="single" w:sz="8" w:space="0" w:color="auto"/>
              <w:left w:val="single" w:sz="8" w:space="0" w:color="auto"/>
              <w:bottom w:val="single" w:sz="8" w:space="0" w:color="auto"/>
              <w:right w:val="single" w:sz="8" w:space="0" w:color="auto"/>
            </w:tcBorders>
            <w:hideMark/>
          </w:tcPr>
          <w:p w14:paraId="622B2C65" w14:textId="77777777" w:rsidR="00BE0FDE" w:rsidRPr="008C6027" w:rsidRDefault="00BE0FDE" w:rsidP="00F0721F">
            <w:pPr>
              <w:snapToGrid w:val="0"/>
              <w:rPr>
                <w:rFonts w:ascii="Arial" w:eastAsiaTheme="minorHAnsi" w:hAnsi="Arial" w:cs="Arial"/>
                <w:sz w:val="20"/>
                <w:szCs w:val="20"/>
              </w:rPr>
            </w:pPr>
          </w:p>
        </w:tc>
      </w:tr>
      <w:tr w:rsidR="00BE0FDE" w:rsidRPr="008C6027" w14:paraId="3E565D93"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645FDC34"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Author</w:t>
            </w:r>
          </w:p>
        </w:tc>
        <w:tc>
          <w:tcPr>
            <w:tcW w:w="6909" w:type="dxa"/>
            <w:tcBorders>
              <w:top w:val="single" w:sz="8" w:space="0" w:color="auto"/>
              <w:left w:val="single" w:sz="8" w:space="0" w:color="auto"/>
              <w:bottom w:val="single" w:sz="8" w:space="0" w:color="auto"/>
              <w:right w:val="single" w:sz="8" w:space="0" w:color="auto"/>
            </w:tcBorders>
            <w:hideMark/>
          </w:tcPr>
          <w:p w14:paraId="4C8FA915"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Ruth Vonarx</w:t>
            </w:r>
          </w:p>
        </w:tc>
      </w:tr>
      <w:tr w:rsidR="00BE0FDE" w:rsidRPr="008C6027" w14:paraId="4BD61F4A"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1250AD2B"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Approved By</w:t>
            </w:r>
          </w:p>
        </w:tc>
        <w:tc>
          <w:tcPr>
            <w:tcW w:w="6909" w:type="dxa"/>
            <w:tcBorders>
              <w:top w:val="single" w:sz="8" w:space="0" w:color="auto"/>
              <w:left w:val="single" w:sz="8" w:space="0" w:color="auto"/>
              <w:bottom w:val="single" w:sz="8" w:space="0" w:color="auto"/>
              <w:right w:val="single" w:sz="8" w:space="0" w:color="auto"/>
            </w:tcBorders>
            <w:hideMark/>
          </w:tcPr>
          <w:p w14:paraId="3C0FF927"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School Council</w:t>
            </w:r>
          </w:p>
        </w:tc>
      </w:tr>
      <w:tr w:rsidR="00BE0FDE" w:rsidRPr="008C6027" w14:paraId="0AC749E8"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707B36B7"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Approval Authority (Signature &amp; Date)</w:t>
            </w:r>
          </w:p>
        </w:tc>
        <w:tc>
          <w:tcPr>
            <w:tcW w:w="6909" w:type="dxa"/>
            <w:tcBorders>
              <w:top w:val="single" w:sz="8" w:space="0" w:color="auto"/>
              <w:left w:val="single" w:sz="8" w:space="0" w:color="auto"/>
              <w:bottom w:val="single" w:sz="8" w:space="0" w:color="auto"/>
              <w:right w:val="single" w:sz="8" w:space="0" w:color="auto"/>
            </w:tcBorders>
          </w:tcPr>
          <w:p w14:paraId="41EF0CB5" w14:textId="77777777" w:rsidR="00BE0FDE" w:rsidRPr="008C6027" w:rsidRDefault="00BE0FDE" w:rsidP="00F0721F">
            <w:pPr>
              <w:snapToGrid w:val="0"/>
              <w:rPr>
                <w:rFonts w:ascii="Arial" w:eastAsiaTheme="minorHAnsi" w:hAnsi="Arial" w:cs="Arial"/>
                <w:sz w:val="20"/>
                <w:szCs w:val="20"/>
              </w:rPr>
            </w:pPr>
          </w:p>
        </w:tc>
      </w:tr>
      <w:tr w:rsidR="00BE0FDE" w:rsidRPr="008C6027" w14:paraId="70B7C7EF"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1A6B0E11"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Date Reviewed</w:t>
            </w:r>
          </w:p>
        </w:tc>
        <w:tc>
          <w:tcPr>
            <w:tcW w:w="6909" w:type="dxa"/>
            <w:tcBorders>
              <w:top w:val="single" w:sz="8" w:space="0" w:color="auto"/>
              <w:left w:val="single" w:sz="8" w:space="0" w:color="auto"/>
              <w:bottom w:val="single" w:sz="8" w:space="0" w:color="auto"/>
              <w:right w:val="single" w:sz="8" w:space="0" w:color="auto"/>
            </w:tcBorders>
            <w:hideMark/>
          </w:tcPr>
          <w:p w14:paraId="18077247" w14:textId="77777777" w:rsidR="00BE0FDE" w:rsidRPr="008C6027" w:rsidRDefault="00BE0FDE" w:rsidP="00F0721F">
            <w:pPr>
              <w:snapToGrid w:val="0"/>
              <w:rPr>
                <w:rFonts w:ascii="Arial" w:eastAsiaTheme="minorHAnsi" w:hAnsi="Arial" w:cs="Arial"/>
                <w:sz w:val="20"/>
                <w:szCs w:val="20"/>
              </w:rPr>
            </w:pPr>
            <w:r>
              <w:rPr>
                <w:rFonts w:ascii="Arial" w:hAnsi="Arial" w:cs="Arial"/>
                <w:sz w:val="20"/>
                <w:szCs w:val="20"/>
              </w:rPr>
              <w:t>June 2016</w:t>
            </w:r>
          </w:p>
        </w:tc>
      </w:tr>
      <w:tr w:rsidR="00BE0FDE" w:rsidRPr="008C6027" w14:paraId="462BABDD"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557E1A3A"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Responsible for Review</w:t>
            </w:r>
          </w:p>
        </w:tc>
        <w:tc>
          <w:tcPr>
            <w:tcW w:w="6909" w:type="dxa"/>
            <w:tcBorders>
              <w:top w:val="single" w:sz="8" w:space="0" w:color="auto"/>
              <w:left w:val="single" w:sz="8" w:space="0" w:color="auto"/>
              <w:bottom w:val="single" w:sz="8" w:space="0" w:color="auto"/>
              <w:right w:val="single" w:sz="8" w:space="0" w:color="auto"/>
            </w:tcBorders>
            <w:hideMark/>
          </w:tcPr>
          <w:p w14:paraId="61C10D64"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Wellbeing Coordinator</w:t>
            </w:r>
          </w:p>
        </w:tc>
      </w:tr>
      <w:tr w:rsidR="00BE0FDE" w:rsidRPr="008C6027" w14:paraId="307D9D1A" w14:textId="77777777" w:rsidTr="00F0721F">
        <w:tc>
          <w:tcPr>
            <w:tcW w:w="2448" w:type="dxa"/>
            <w:tcBorders>
              <w:top w:val="single" w:sz="8" w:space="0" w:color="auto"/>
              <w:left w:val="single" w:sz="8" w:space="0" w:color="auto"/>
              <w:bottom w:val="single" w:sz="8" w:space="0" w:color="auto"/>
              <w:right w:val="single" w:sz="8" w:space="0" w:color="auto"/>
            </w:tcBorders>
            <w:hideMark/>
          </w:tcPr>
          <w:p w14:paraId="146D24C4"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Review  Date</w:t>
            </w:r>
          </w:p>
        </w:tc>
        <w:tc>
          <w:tcPr>
            <w:tcW w:w="6909" w:type="dxa"/>
            <w:tcBorders>
              <w:top w:val="single" w:sz="8" w:space="0" w:color="auto"/>
              <w:left w:val="single" w:sz="8" w:space="0" w:color="auto"/>
              <w:bottom w:val="single" w:sz="8" w:space="0" w:color="auto"/>
              <w:right w:val="single" w:sz="8" w:space="0" w:color="auto"/>
            </w:tcBorders>
            <w:hideMark/>
          </w:tcPr>
          <w:p w14:paraId="3A2820C3" w14:textId="77777777" w:rsidR="00BE0FDE" w:rsidRPr="008C6027" w:rsidRDefault="00BE0FDE" w:rsidP="00F0721F">
            <w:pPr>
              <w:snapToGrid w:val="0"/>
              <w:rPr>
                <w:rFonts w:ascii="Arial" w:eastAsiaTheme="minorHAnsi" w:hAnsi="Arial" w:cs="Arial"/>
                <w:sz w:val="20"/>
                <w:szCs w:val="20"/>
              </w:rPr>
            </w:pPr>
            <w:r>
              <w:rPr>
                <w:rFonts w:ascii="Arial" w:hAnsi="Arial" w:cs="Arial"/>
                <w:sz w:val="20"/>
                <w:szCs w:val="20"/>
              </w:rPr>
              <w:t>June, 2019</w:t>
            </w:r>
          </w:p>
        </w:tc>
      </w:tr>
      <w:tr w:rsidR="00BE0FDE" w:rsidRPr="008C6027" w14:paraId="3E2AE309" w14:textId="77777777" w:rsidTr="00F0721F">
        <w:trPr>
          <w:trHeight w:val="822"/>
        </w:trPr>
        <w:tc>
          <w:tcPr>
            <w:tcW w:w="2448" w:type="dxa"/>
            <w:tcBorders>
              <w:top w:val="single" w:sz="8" w:space="0" w:color="auto"/>
              <w:left w:val="single" w:sz="8" w:space="0" w:color="auto"/>
              <w:bottom w:val="single" w:sz="8" w:space="0" w:color="auto"/>
              <w:right w:val="single" w:sz="8" w:space="0" w:color="auto"/>
            </w:tcBorders>
            <w:hideMark/>
          </w:tcPr>
          <w:p w14:paraId="5E00B421" w14:textId="77777777" w:rsidR="00BE0FDE" w:rsidRPr="008C6027" w:rsidRDefault="00BE0FDE" w:rsidP="00F0721F">
            <w:pPr>
              <w:snapToGrid w:val="0"/>
              <w:rPr>
                <w:rFonts w:ascii="Arial" w:eastAsiaTheme="minorHAnsi" w:hAnsi="Arial" w:cs="Arial"/>
                <w:sz w:val="20"/>
                <w:szCs w:val="20"/>
              </w:rPr>
            </w:pPr>
            <w:r w:rsidRPr="008C6027">
              <w:rPr>
                <w:rFonts w:ascii="Arial" w:eastAsiaTheme="minorHAnsi" w:hAnsi="Arial" w:cs="Arial"/>
                <w:sz w:val="20"/>
                <w:szCs w:val="20"/>
              </w:rPr>
              <w:t>References</w:t>
            </w:r>
          </w:p>
        </w:tc>
        <w:tc>
          <w:tcPr>
            <w:tcW w:w="6909" w:type="dxa"/>
            <w:tcBorders>
              <w:top w:val="single" w:sz="8" w:space="0" w:color="auto"/>
              <w:left w:val="single" w:sz="8" w:space="0" w:color="auto"/>
              <w:bottom w:val="single" w:sz="8" w:space="0" w:color="auto"/>
              <w:right w:val="single" w:sz="8" w:space="0" w:color="auto"/>
            </w:tcBorders>
            <w:hideMark/>
          </w:tcPr>
          <w:p w14:paraId="5C0B2CFB" w14:textId="77777777" w:rsidR="00BE0FDE" w:rsidRDefault="00A91B92" w:rsidP="00F0721F">
            <w:pPr>
              <w:snapToGrid w:val="0"/>
              <w:rPr>
                <w:rFonts w:ascii="Arial" w:hAnsi="Arial" w:cs="Arial"/>
                <w:sz w:val="20"/>
                <w:szCs w:val="20"/>
              </w:rPr>
            </w:pPr>
            <w:hyperlink r:id="rId223" w:history="1">
              <w:r w:rsidR="00BE0FDE" w:rsidRPr="00E05898">
                <w:rPr>
                  <w:rStyle w:val="Hyperlink"/>
                  <w:rFonts w:ascii="Arial" w:hAnsi="Arial" w:cs="Arial"/>
                  <w:sz w:val="20"/>
                  <w:szCs w:val="20"/>
                </w:rPr>
                <w:t>http://www.education.vic.gov.au/school/principals/spag/safety/Pages/druguse.aspx</w:t>
              </w:r>
            </w:hyperlink>
          </w:p>
          <w:p w14:paraId="33C96E9A" w14:textId="77777777" w:rsidR="00BE0FDE" w:rsidRPr="008C6027" w:rsidRDefault="00BE0FDE" w:rsidP="00F0721F">
            <w:pPr>
              <w:snapToGrid w:val="0"/>
              <w:rPr>
                <w:rFonts w:ascii="Arial" w:eastAsiaTheme="minorHAnsi" w:hAnsi="Arial" w:cs="Arial"/>
                <w:sz w:val="20"/>
                <w:szCs w:val="20"/>
              </w:rPr>
            </w:pPr>
          </w:p>
          <w:p w14:paraId="51A4E67B" w14:textId="77777777" w:rsidR="00BE0FDE" w:rsidRPr="008C6027" w:rsidRDefault="00BE0FDE" w:rsidP="00F0721F">
            <w:pPr>
              <w:snapToGrid w:val="0"/>
              <w:rPr>
                <w:rFonts w:ascii="Arial" w:eastAsiaTheme="minorHAnsi" w:hAnsi="Arial" w:cs="Arial"/>
                <w:sz w:val="20"/>
                <w:szCs w:val="20"/>
              </w:rPr>
            </w:pPr>
          </w:p>
        </w:tc>
      </w:tr>
    </w:tbl>
    <w:p w14:paraId="52D894E6" w14:textId="7EB597B6" w:rsidR="00AA2A0D" w:rsidRDefault="00AA2A0D" w:rsidP="00AA2A0D">
      <w:pPr>
        <w:ind w:left="709"/>
        <w:jc w:val="center"/>
        <w:rPr>
          <w:b/>
        </w:rPr>
      </w:pPr>
    </w:p>
    <w:p w14:paraId="178A0AFE" w14:textId="77777777" w:rsidR="00AA2A0D" w:rsidRDefault="00AA2A0D" w:rsidP="00AA2A0D">
      <w:pPr>
        <w:ind w:left="709"/>
        <w:jc w:val="center"/>
        <w:rPr>
          <w:b/>
        </w:rPr>
      </w:pPr>
    </w:p>
    <w:p w14:paraId="25D47F14" w14:textId="77777777" w:rsidR="00AA2A0D" w:rsidRDefault="00AA2A0D" w:rsidP="00AA2A0D">
      <w:pPr>
        <w:ind w:left="709"/>
        <w:jc w:val="center"/>
        <w:rPr>
          <w:b/>
          <w:u w:val="single"/>
        </w:rPr>
      </w:pPr>
    </w:p>
    <w:p w14:paraId="793B7A86" w14:textId="77777777" w:rsidR="00346C34" w:rsidRDefault="00346C34" w:rsidP="00AA2A0D">
      <w:pPr>
        <w:ind w:left="709"/>
        <w:jc w:val="center"/>
        <w:rPr>
          <w:b/>
          <w:u w:val="single"/>
        </w:rPr>
      </w:pPr>
    </w:p>
    <w:p w14:paraId="79D86AA0" w14:textId="77777777" w:rsidR="00346C34" w:rsidRDefault="00346C34" w:rsidP="00AA2A0D">
      <w:pPr>
        <w:ind w:left="709"/>
        <w:jc w:val="center"/>
        <w:rPr>
          <w:b/>
          <w:u w:val="single"/>
        </w:rPr>
      </w:pPr>
    </w:p>
    <w:p w14:paraId="7E7F7761" w14:textId="77777777" w:rsidR="00346C34" w:rsidRDefault="00346C34" w:rsidP="00AA2A0D">
      <w:pPr>
        <w:ind w:left="709"/>
        <w:jc w:val="center"/>
        <w:rPr>
          <w:b/>
          <w:u w:val="single"/>
        </w:rPr>
      </w:pPr>
    </w:p>
    <w:p w14:paraId="7B13BCCB" w14:textId="77777777" w:rsidR="00346C34" w:rsidRDefault="00346C34" w:rsidP="00AA2A0D">
      <w:pPr>
        <w:ind w:left="709"/>
        <w:jc w:val="center"/>
        <w:rPr>
          <w:b/>
          <w:u w:val="single"/>
        </w:rPr>
      </w:pPr>
    </w:p>
    <w:p w14:paraId="3F3EC1FD" w14:textId="77777777" w:rsidR="00346C34" w:rsidRDefault="00346C34" w:rsidP="00AA2A0D">
      <w:pPr>
        <w:ind w:left="709"/>
        <w:jc w:val="center"/>
        <w:rPr>
          <w:b/>
          <w:u w:val="single"/>
        </w:rPr>
      </w:pPr>
    </w:p>
    <w:p w14:paraId="65A4E5B1" w14:textId="77777777" w:rsidR="00346C34" w:rsidRDefault="00346C34" w:rsidP="00AA2A0D">
      <w:pPr>
        <w:ind w:left="709"/>
        <w:jc w:val="center"/>
        <w:rPr>
          <w:b/>
          <w:u w:val="single"/>
        </w:rPr>
      </w:pPr>
    </w:p>
    <w:p w14:paraId="020CAEE4" w14:textId="77777777" w:rsidR="00346C34" w:rsidRDefault="00346C34" w:rsidP="00AA2A0D">
      <w:pPr>
        <w:ind w:left="709"/>
        <w:jc w:val="center"/>
        <w:rPr>
          <w:b/>
          <w:u w:val="single"/>
        </w:rPr>
      </w:pPr>
    </w:p>
    <w:p w14:paraId="3B9E1068" w14:textId="77777777" w:rsidR="00346C34" w:rsidRDefault="00346C34" w:rsidP="00AA2A0D">
      <w:pPr>
        <w:ind w:left="709"/>
        <w:jc w:val="center"/>
        <w:rPr>
          <w:b/>
          <w:u w:val="single"/>
        </w:rPr>
      </w:pPr>
    </w:p>
    <w:p w14:paraId="39E84CBC" w14:textId="77777777" w:rsidR="00346C34" w:rsidRDefault="00346C34" w:rsidP="00AA2A0D">
      <w:pPr>
        <w:ind w:left="709"/>
        <w:jc w:val="center"/>
        <w:rPr>
          <w:b/>
          <w:u w:val="single"/>
        </w:rPr>
      </w:pPr>
    </w:p>
    <w:p w14:paraId="1FD4A8CF" w14:textId="77777777" w:rsidR="00346C34" w:rsidRDefault="00346C34" w:rsidP="00AA2A0D">
      <w:pPr>
        <w:ind w:left="709"/>
        <w:jc w:val="center"/>
        <w:rPr>
          <w:b/>
          <w:u w:val="single"/>
        </w:rPr>
      </w:pPr>
    </w:p>
    <w:p w14:paraId="3C5CBEE1" w14:textId="77777777" w:rsidR="00346C34" w:rsidRDefault="00346C34" w:rsidP="00AA2A0D">
      <w:pPr>
        <w:ind w:left="709"/>
        <w:jc w:val="center"/>
        <w:rPr>
          <w:b/>
          <w:u w:val="single"/>
        </w:rPr>
      </w:pPr>
    </w:p>
    <w:p w14:paraId="4D13819F" w14:textId="77777777" w:rsidR="00346C34" w:rsidRDefault="00346C34" w:rsidP="00AA2A0D">
      <w:pPr>
        <w:ind w:left="709"/>
        <w:jc w:val="center"/>
        <w:rPr>
          <w:b/>
          <w:u w:val="single"/>
        </w:rPr>
      </w:pPr>
    </w:p>
    <w:p w14:paraId="0060A056" w14:textId="77777777" w:rsidR="00346C34" w:rsidRDefault="00346C34" w:rsidP="00AA2A0D">
      <w:pPr>
        <w:ind w:left="709"/>
        <w:jc w:val="center"/>
        <w:rPr>
          <w:b/>
          <w:u w:val="single"/>
        </w:rPr>
      </w:pPr>
    </w:p>
    <w:p w14:paraId="15F3A21E" w14:textId="77777777" w:rsidR="00346C34" w:rsidRDefault="00346C34" w:rsidP="00AA2A0D">
      <w:pPr>
        <w:ind w:left="709"/>
        <w:jc w:val="center"/>
        <w:rPr>
          <w:b/>
          <w:u w:val="single"/>
        </w:rPr>
      </w:pPr>
    </w:p>
    <w:p w14:paraId="3E9F0615" w14:textId="77777777" w:rsidR="00346C34" w:rsidRDefault="00346C34" w:rsidP="00AA2A0D">
      <w:pPr>
        <w:ind w:left="709"/>
        <w:jc w:val="center"/>
        <w:rPr>
          <w:b/>
          <w:u w:val="single"/>
        </w:rPr>
      </w:pPr>
    </w:p>
    <w:p w14:paraId="75B929C6" w14:textId="77777777" w:rsidR="00346C34" w:rsidRDefault="00346C34" w:rsidP="00AA2A0D">
      <w:pPr>
        <w:ind w:left="709"/>
        <w:jc w:val="center"/>
        <w:rPr>
          <w:b/>
          <w:u w:val="single"/>
        </w:rPr>
      </w:pPr>
    </w:p>
    <w:p w14:paraId="5B8494A7" w14:textId="77777777" w:rsidR="00346C34" w:rsidRDefault="00346C34" w:rsidP="00AA2A0D">
      <w:pPr>
        <w:ind w:left="709"/>
        <w:jc w:val="center"/>
        <w:rPr>
          <w:b/>
          <w:u w:val="single"/>
        </w:rPr>
      </w:pPr>
    </w:p>
    <w:p w14:paraId="0847B0F3" w14:textId="77777777" w:rsidR="00346C34" w:rsidRDefault="00346C34" w:rsidP="00AA2A0D">
      <w:pPr>
        <w:ind w:left="709"/>
        <w:jc w:val="center"/>
        <w:rPr>
          <w:b/>
          <w:u w:val="single"/>
        </w:rPr>
      </w:pPr>
    </w:p>
    <w:p w14:paraId="415C0B6E" w14:textId="77777777" w:rsidR="00346C34" w:rsidRDefault="00346C34" w:rsidP="00AA2A0D">
      <w:pPr>
        <w:ind w:left="709"/>
        <w:jc w:val="center"/>
        <w:rPr>
          <w:b/>
          <w:u w:val="single"/>
        </w:rPr>
      </w:pPr>
    </w:p>
    <w:p w14:paraId="032F5ACC" w14:textId="77777777" w:rsidR="00346C34" w:rsidRDefault="00346C34" w:rsidP="00AA2A0D">
      <w:pPr>
        <w:ind w:left="709"/>
        <w:jc w:val="center"/>
        <w:rPr>
          <w:b/>
          <w:u w:val="single"/>
        </w:rPr>
      </w:pPr>
    </w:p>
    <w:p w14:paraId="4ABB03CC" w14:textId="77777777" w:rsidR="00346C34" w:rsidRDefault="00346C34" w:rsidP="00AA2A0D">
      <w:pPr>
        <w:ind w:left="709"/>
        <w:jc w:val="center"/>
        <w:rPr>
          <w:b/>
          <w:u w:val="single"/>
        </w:rPr>
      </w:pPr>
    </w:p>
    <w:p w14:paraId="038D9217" w14:textId="77777777" w:rsidR="00346C34" w:rsidRDefault="00346C34" w:rsidP="00AA2A0D">
      <w:pPr>
        <w:ind w:left="709"/>
        <w:jc w:val="center"/>
        <w:rPr>
          <w:b/>
          <w:u w:val="single"/>
        </w:rPr>
      </w:pPr>
    </w:p>
    <w:p w14:paraId="692A32D3" w14:textId="77777777" w:rsidR="00346C34" w:rsidRDefault="00346C34" w:rsidP="00AA2A0D">
      <w:pPr>
        <w:ind w:left="709"/>
        <w:jc w:val="center"/>
        <w:rPr>
          <w:b/>
          <w:u w:val="single"/>
        </w:rPr>
      </w:pPr>
    </w:p>
    <w:p w14:paraId="12ECCAE1" w14:textId="77777777" w:rsidR="00346C34" w:rsidRDefault="00346C34" w:rsidP="00AA2A0D">
      <w:pPr>
        <w:ind w:left="709"/>
        <w:jc w:val="center"/>
        <w:rPr>
          <w:b/>
          <w:u w:val="single"/>
        </w:rPr>
      </w:pPr>
    </w:p>
    <w:p w14:paraId="212FE7BE" w14:textId="77777777" w:rsidR="00346C34" w:rsidRDefault="00346C34" w:rsidP="00AA2A0D">
      <w:pPr>
        <w:ind w:left="709"/>
        <w:jc w:val="center"/>
        <w:rPr>
          <w:b/>
          <w:u w:val="single"/>
        </w:rPr>
      </w:pPr>
    </w:p>
    <w:p w14:paraId="45DA1ADF" w14:textId="77777777" w:rsidR="00346C34" w:rsidRDefault="00346C34" w:rsidP="00AA2A0D">
      <w:pPr>
        <w:ind w:left="709"/>
        <w:jc w:val="center"/>
        <w:rPr>
          <w:b/>
          <w:u w:val="single"/>
        </w:rPr>
      </w:pPr>
    </w:p>
    <w:p w14:paraId="5B45B55A" w14:textId="77777777" w:rsidR="00346C34" w:rsidRDefault="00346C34" w:rsidP="00AA2A0D">
      <w:pPr>
        <w:ind w:left="709"/>
        <w:jc w:val="center"/>
        <w:rPr>
          <w:b/>
          <w:u w:val="single"/>
        </w:rPr>
      </w:pPr>
    </w:p>
    <w:p w14:paraId="1C4B1D75" w14:textId="77777777" w:rsidR="00346C34" w:rsidRDefault="00346C34" w:rsidP="00AA2A0D">
      <w:pPr>
        <w:ind w:left="709"/>
        <w:jc w:val="center"/>
        <w:rPr>
          <w:b/>
          <w:u w:val="single"/>
        </w:rPr>
      </w:pPr>
    </w:p>
    <w:p w14:paraId="08B5CA3A" w14:textId="77777777" w:rsidR="00346C34" w:rsidRDefault="00346C34" w:rsidP="00AA2A0D">
      <w:pPr>
        <w:ind w:left="709"/>
        <w:jc w:val="center"/>
        <w:rPr>
          <w:b/>
          <w:u w:val="single"/>
        </w:rPr>
      </w:pPr>
    </w:p>
    <w:p w14:paraId="411BD9CE" w14:textId="77777777" w:rsidR="00346C34" w:rsidRDefault="00346C34" w:rsidP="00AA2A0D">
      <w:pPr>
        <w:ind w:left="709"/>
        <w:jc w:val="center"/>
        <w:rPr>
          <w:b/>
          <w:u w:val="single"/>
        </w:rPr>
      </w:pPr>
    </w:p>
    <w:p w14:paraId="647F794B" w14:textId="77777777" w:rsidR="00346C34" w:rsidRDefault="00346C34" w:rsidP="00AA2A0D">
      <w:pPr>
        <w:ind w:left="709"/>
        <w:jc w:val="center"/>
        <w:rPr>
          <w:b/>
          <w:u w:val="single"/>
        </w:rPr>
      </w:pPr>
    </w:p>
    <w:p w14:paraId="095D1AB3" w14:textId="77777777" w:rsidR="00346C34" w:rsidRDefault="00346C34" w:rsidP="00AA2A0D">
      <w:pPr>
        <w:ind w:left="709"/>
        <w:jc w:val="center"/>
        <w:rPr>
          <w:b/>
          <w:u w:val="single"/>
        </w:rPr>
      </w:pPr>
    </w:p>
    <w:p w14:paraId="53D60072" w14:textId="77777777" w:rsidR="00346C34" w:rsidRDefault="00346C34" w:rsidP="00AA2A0D">
      <w:pPr>
        <w:ind w:left="709"/>
        <w:jc w:val="center"/>
        <w:rPr>
          <w:b/>
          <w:u w:val="single"/>
        </w:rPr>
      </w:pPr>
    </w:p>
    <w:p w14:paraId="53DBF0D3" w14:textId="77777777" w:rsidR="00346C34" w:rsidRDefault="00346C34" w:rsidP="00AA2A0D">
      <w:pPr>
        <w:ind w:left="709"/>
        <w:jc w:val="center"/>
        <w:rPr>
          <w:b/>
          <w:u w:val="single"/>
        </w:rPr>
      </w:pPr>
    </w:p>
    <w:p w14:paraId="37B2BF92" w14:textId="77777777" w:rsidR="00346C34" w:rsidRDefault="00346C34" w:rsidP="00AA2A0D">
      <w:pPr>
        <w:ind w:left="709"/>
        <w:jc w:val="center"/>
        <w:rPr>
          <w:b/>
          <w:u w:val="single"/>
        </w:rPr>
      </w:pPr>
    </w:p>
    <w:p w14:paraId="5F6C139C" w14:textId="42C16CA0" w:rsidR="00346C34" w:rsidRDefault="00346C34" w:rsidP="00AA2A0D">
      <w:pPr>
        <w:ind w:left="709"/>
        <w:jc w:val="center"/>
        <w:rPr>
          <w:b/>
          <w:u w:val="single"/>
        </w:rPr>
      </w:pPr>
      <w:r>
        <w:rPr>
          <w:b/>
          <w:u w:val="single"/>
        </w:rPr>
        <w:lastRenderedPageBreak/>
        <w:t xml:space="preserve">SEXUAL EDUCATION POLICY- insert here when completed </w:t>
      </w:r>
    </w:p>
    <w:p w14:paraId="2CB3AD86" w14:textId="77777777" w:rsidR="00B32AFB" w:rsidRDefault="00B32AFB" w:rsidP="00B32AFB">
      <w:pPr>
        <w:ind w:left="709"/>
        <w:rPr>
          <w:rFonts w:asciiTheme="minorHAnsi" w:hAnsiTheme="minorHAnsi"/>
          <w:sz w:val="22"/>
          <w:szCs w:val="22"/>
        </w:rPr>
      </w:pPr>
    </w:p>
    <w:p w14:paraId="6BAED19B" w14:textId="1E01349F" w:rsidR="00B32AFB" w:rsidRDefault="00B32AFB" w:rsidP="00B32AFB">
      <w:pPr>
        <w:rPr>
          <w:rFonts w:asciiTheme="minorHAnsi" w:hAnsiTheme="minorHAnsi"/>
          <w:sz w:val="22"/>
          <w:szCs w:val="22"/>
        </w:rPr>
      </w:pPr>
      <w:r>
        <w:rPr>
          <w:rFonts w:asciiTheme="minorHAnsi" w:hAnsiTheme="minorHAnsi"/>
          <w:sz w:val="22"/>
          <w:szCs w:val="22"/>
        </w:rPr>
        <w:t>Bell Primary School  has undertaken an extensive professional development program for staff and parents as part of the process for the full implementation of the Catching on Early Sexual education Program being implemented .</w:t>
      </w:r>
    </w:p>
    <w:p w14:paraId="5924C30B" w14:textId="77777777" w:rsidR="00B32AFB" w:rsidRDefault="00B32AFB" w:rsidP="00B32AFB">
      <w:pPr>
        <w:rPr>
          <w:rFonts w:asciiTheme="minorHAnsi" w:hAnsiTheme="minorHAnsi"/>
          <w:sz w:val="22"/>
          <w:szCs w:val="22"/>
        </w:rPr>
      </w:pPr>
    </w:p>
    <w:p w14:paraId="506A6DC0" w14:textId="43F6A6D2" w:rsidR="00B32AFB" w:rsidRDefault="00B32AFB" w:rsidP="00B32AFB">
      <w:pPr>
        <w:rPr>
          <w:rFonts w:asciiTheme="minorHAnsi" w:hAnsiTheme="minorHAnsi"/>
          <w:sz w:val="22"/>
          <w:szCs w:val="22"/>
        </w:rPr>
      </w:pPr>
      <w:r>
        <w:rPr>
          <w:rFonts w:asciiTheme="minorHAnsi" w:hAnsiTheme="minorHAnsi"/>
          <w:sz w:val="22"/>
          <w:szCs w:val="22"/>
        </w:rPr>
        <w:t xml:space="preserve"> A  Sexual Education working party has been working towards  accreditation through the Health Promoting  Achievement Schools  </w:t>
      </w:r>
      <w:r w:rsidR="00A246D8">
        <w:rPr>
          <w:rFonts w:asciiTheme="minorHAnsi" w:hAnsiTheme="minorHAnsi"/>
          <w:sz w:val="22"/>
          <w:szCs w:val="22"/>
        </w:rPr>
        <w:t>Program</w:t>
      </w:r>
      <w:r>
        <w:rPr>
          <w:rFonts w:asciiTheme="minorHAnsi" w:hAnsiTheme="minorHAnsi"/>
          <w:sz w:val="22"/>
          <w:szCs w:val="22"/>
        </w:rPr>
        <w:t>.</w:t>
      </w:r>
    </w:p>
    <w:p w14:paraId="645859ED" w14:textId="5EEC9C7F" w:rsidR="00B32AFB" w:rsidRDefault="00B32AFB" w:rsidP="00B32AFB">
      <w:pPr>
        <w:rPr>
          <w:rFonts w:asciiTheme="minorHAnsi" w:hAnsiTheme="minorHAnsi"/>
          <w:sz w:val="22"/>
          <w:szCs w:val="22"/>
        </w:rPr>
      </w:pPr>
      <w:r>
        <w:rPr>
          <w:rFonts w:asciiTheme="minorHAnsi" w:hAnsiTheme="minorHAnsi"/>
          <w:sz w:val="22"/>
          <w:szCs w:val="22"/>
        </w:rPr>
        <w:t xml:space="preserve"> For the Last Three years ‘Talking the Talk” sexual education and the Life Education program has been offered in and during school hours.</w:t>
      </w:r>
    </w:p>
    <w:p w14:paraId="370D9A52" w14:textId="77777777" w:rsidR="00B32AFB" w:rsidRPr="00B32AFB" w:rsidRDefault="00B32AFB" w:rsidP="00B32AFB">
      <w:pPr>
        <w:rPr>
          <w:rFonts w:asciiTheme="minorHAnsi" w:hAnsiTheme="minorHAnsi"/>
          <w:sz w:val="22"/>
          <w:szCs w:val="22"/>
        </w:rPr>
      </w:pPr>
    </w:p>
    <w:p w14:paraId="75897FBB" w14:textId="77777777" w:rsidR="00540AC7" w:rsidRDefault="00540AC7" w:rsidP="00AA2A0D">
      <w:pPr>
        <w:ind w:left="709"/>
        <w:jc w:val="center"/>
        <w:rPr>
          <w:b/>
          <w:u w:val="single"/>
        </w:rPr>
      </w:pPr>
    </w:p>
    <w:p w14:paraId="36F6289D" w14:textId="77777777" w:rsidR="00540AC7" w:rsidRDefault="00540AC7" w:rsidP="00AA2A0D">
      <w:pPr>
        <w:ind w:left="709"/>
        <w:jc w:val="center"/>
        <w:rPr>
          <w:b/>
          <w:u w:val="single"/>
        </w:rPr>
      </w:pPr>
    </w:p>
    <w:p w14:paraId="1C80D64B" w14:textId="77777777" w:rsidR="00540AC7" w:rsidRDefault="00540AC7" w:rsidP="00AA2A0D">
      <w:pPr>
        <w:ind w:left="709"/>
        <w:jc w:val="center"/>
        <w:rPr>
          <w:b/>
          <w:u w:val="single"/>
        </w:rPr>
      </w:pPr>
    </w:p>
    <w:p w14:paraId="15A9CB1F" w14:textId="77777777" w:rsidR="00540AC7" w:rsidRDefault="00540AC7" w:rsidP="00AA2A0D">
      <w:pPr>
        <w:ind w:left="709"/>
        <w:jc w:val="center"/>
        <w:rPr>
          <w:b/>
          <w:u w:val="single"/>
        </w:rPr>
      </w:pPr>
    </w:p>
    <w:p w14:paraId="2DE22FDE" w14:textId="77777777" w:rsidR="00540AC7" w:rsidRDefault="00540AC7" w:rsidP="00AA2A0D">
      <w:pPr>
        <w:ind w:left="709"/>
        <w:jc w:val="center"/>
        <w:rPr>
          <w:b/>
          <w:u w:val="single"/>
        </w:rPr>
      </w:pPr>
    </w:p>
    <w:p w14:paraId="595315B0" w14:textId="77777777" w:rsidR="00540AC7" w:rsidRDefault="00540AC7" w:rsidP="00AA2A0D">
      <w:pPr>
        <w:ind w:left="709"/>
        <w:jc w:val="center"/>
        <w:rPr>
          <w:b/>
          <w:u w:val="single"/>
        </w:rPr>
      </w:pPr>
    </w:p>
    <w:p w14:paraId="6373EA0F" w14:textId="77777777" w:rsidR="00540AC7" w:rsidRDefault="00540AC7" w:rsidP="00AA2A0D">
      <w:pPr>
        <w:ind w:left="709"/>
        <w:jc w:val="center"/>
        <w:rPr>
          <w:b/>
          <w:u w:val="single"/>
        </w:rPr>
      </w:pPr>
    </w:p>
    <w:p w14:paraId="70E73B94" w14:textId="77777777" w:rsidR="00540AC7" w:rsidRDefault="00540AC7" w:rsidP="00AA2A0D">
      <w:pPr>
        <w:ind w:left="709"/>
        <w:jc w:val="center"/>
        <w:rPr>
          <w:b/>
          <w:u w:val="single"/>
        </w:rPr>
      </w:pPr>
    </w:p>
    <w:p w14:paraId="71E59FD0" w14:textId="77777777" w:rsidR="00540AC7" w:rsidRDefault="00540AC7" w:rsidP="00AA2A0D">
      <w:pPr>
        <w:ind w:left="709"/>
        <w:jc w:val="center"/>
        <w:rPr>
          <w:b/>
          <w:u w:val="single"/>
        </w:rPr>
      </w:pPr>
    </w:p>
    <w:p w14:paraId="1130E2EE" w14:textId="77777777" w:rsidR="00540AC7" w:rsidRDefault="00540AC7" w:rsidP="00AA2A0D">
      <w:pPr>
        <w:ind w:left="709"/>
        <w:jc w:val="center"/>
        <w:rPr>
          <w:b/>
          <w:u w:val="single"/>
        </w:rPr>
      </w:pPr>
    </w:p>
    <w:p w14:paraId="1B7E7B63" w14:textId="77777777" w:rsidR="00540AC7" w:rsidRDefault="00540AC7" w:rsidP="00AA2A0D">
      <w:pPr>
        <w:ind w:left="709"/>
        <w:jc w:val="center"/>
        <w:rPr>
          <w:b/>
          <w:u w:val="single"/>
        </w:rPr>
      </w:pPr>
    </w:p>
    <w:p w14:paraId="5E503DE9" w14:textId="77777777" w:rsidR="00540AC7" w:rsidRDefault="00540AC7" w:rsidP="00AA2A0D">
      <w:pPr>
        <w:ind w:left="709"/>
        <w:jc w:val="center"/>
        <w:rPr>
          <w:b/>
          <w:u w:val="single"/>
        </w:rPr>
      </w:pPr>
    </w:p>
    <w:p w14:paraId="4763EF48" w14:textId="77777777" w:rsidR="00540AC7" w:rsidRDefault="00540AC7" w:rsidP="00AA2A0D">
      <w:pPr>
        <w:ind w:left="709"/>
        <w:jc w:val="center"/>
        <w:rPr>
          <w:b/>
          <w:u w:val="single"/>
        </w:rPr>
      </w:pPr>
    </w:p>
    <w:p w14:paraId="5FDF7C9D" w14:textId="77777777" w:rsidR="00540AC7" w:rsidRDefault="00540AC7" w:rsidP="00AA2A0D">
      <w:pPr>
        <w:ind w:left="709"/>
        <w:jc w:val="center"/>
        <w:rPr>
          <w:b/>
          <w:u w:val="single"/>
        </w:rPr>
      </w:pPr>
    </w:p>
    <w:p w14:paraId="1BBC7C9D" w14:textId="77777777" w:rsidR="00540AC7" w:rsidRDefault="00540AC7" w:rsidP="00AA2A0D">
      <w:pPr>
        <w:ind w:left="709"/>
        <w:jc w:val="center"/>
        <w:rPr>
          <w:b/>
          <w:u w:val="single"/>
        </w:rPr>
      </w:pPr>
    </w:p>
    <w:p w14:paraId="290543E4" w14:textId="77777777" w:rsidR="00540AC7" w:rsidRDefault="00540AC7" w:rsidP="00AA2A0D">
      <w:pPr>
        <w:ind w:left="709"/>
        <w:jc w:val="center"/>
        <w:rPr>
          <w:b/>
          <w:u w:val="single"/>
        </w:rPr>
      </w:pPr>
    </w:p>
    <w:p w14:paraId="4A0A45CA" w14:textId="77777777" w:rsidR="00540AC7" w:rsidRDefault="00540AC7" w:rsidP="00AA2A0D">
      <w:pPr>
        <w:ind w:left="709"/>
        <w:jc w:val="center"/>
        <w:rPr>
          <w:b/>
          <w:u w:val="single"/>
        </w:rPr>
      </w:pPr>
    </w:p>
    <w:p w14:paraId="0724268F" w14:textId="77777777" w:rsidR="00540AC7" w:rsidRDefault="00540AC7" w:rsidP="00AA2A0D">
      <w:pPr>
        <w:ind w:left="709"/>
        <w:jc w:val="center"/>
        <w:rPr>
          <w:b/>
          <w:u w:val="single"/>
        </w:rPr>
      </w:pPr>
    </w:p>
    <w:p w14:paraId="10E7FD11" w14:textId="77777777" w:rsidR="00540AC7" w:rsidRDefault="00540AC7" w:rsidP="00AA2A0D">
      <w:pPr>
        <w:ind w:left="709"/>
        <w:jc w:val="center"/>
        <w:rPr>
          <w:b/>
          <w:u w:val="single"/>
        </w:rPr>
      </w:pPr>
    </w:p>
    <w:p w14:paraId="2EE422BC" w14:textId="77777777" w:rsidR="00540AC7" w:rsidRDefault="00540AC7" w:rsidP="00AA2A0D">
      <w:pPr>
        <w:ind w:left="709"/>
        <w:jc w:val="center"/>
        <w:rPr>
          <w:b/>
          <w:u w:val="single"/>
        </w:rPr>
      </w:pPr>
    </w:p>
    <w:p w14:paraId="01154A90" w14:textId="77777777" w:rsidR="00540AC7" w:rsidRDefault="00540AC7" w:rsidP="00AA2A0D">
      <w:pPr>
        <w:ind w:left="709"/>
        <w:jc w:val="center"/>
        <w:rPr>
          <w:b/>
          <w:u w:val="single"/>
        </w:rPr>
      </w:pPr>
    </w:p>
    <w:p w14:paraId="28DA15A2" w14:textId="77777777" w:rsidR="00540AC7" w:rsidRDefault="00540AC7" w:rsidP="00AA2A0D">
      <w:pPr>
        <w:ind w:left="709"/>
        <w:jc w:val="center"/>
        <w:rPr>
          <w:b/>
          <w:u w:val="single"/>
        </w:rPr>
      </w:pPr>
    </w:p>
    <w:p w14:paraId="517CBED8" w14:textId="77777777" w:rsidR="00540AC7" w:rsidRDefault="00540AC7" w:rsidP="00AA2A0D">
      <w:pPr>
        <w:ind w:left="709"/>
        <w:jc w:val="center"/>
        <w:rPr>
          <w:b/>
          <w:u w:val="single"/>
        </w:rPr>
      </w:pPr>
    </w:p>
    <w:p w14:paraId="39B24564" w14:textId="77777777" w:rsidR="00540AC7" w:rsidRDefault="00540AC7" w:rsidP="00AA2A0D">
      <w:pPr>
        <w:ind w:left="709"/>
        <w:jc w:val="center"/>
        <w:rPr>
          <w:b/>
          <w:u w:val="single"/>
        </w:rPr>
      </w:pPr>
    </w:p>
    <w:p w14:paraId="071CD231" w14:textId="77777777" w:rsidR="00540AC7" w:rsidRDefault="00540AC7" w:rsidP="00AA2A0D">
      <w:pPr>
        <w:ind w:left="709"/>
        <w:jc w:val="center"/>
        <w:rPr>
          <w:b/>
          <w:u w:val="single"/>
        </w:rPr>
      </w:pPr>
    </w:p>
    <w:p w14:paraId="77B85280" w14:textId="77777777" w:rsidR="00540AC7" w:rsidRDefault="00540AC7" w:rsidP="00AA2A0D">
      <w:pPr>
        <w:ind w:left="709"/>
        <w:jc w:val="center"/>
        <w:rPr>
          <w:b/>
          <w:u w:val="single"/>
        </w:rPr>
      </w:pPr>
    </w:p>
    <w:p w14:paraId="7541FB3F" w14:textId="77777777" w:rsidR="00540AC7" w:rsidRDefault="00540AC7" w:rsidP="00AA2A0D">
      <w:pPr>
        <w:ind w:left="709"/>
        <w:jc w:val="center"/>
        <w:rPr>
          <w:b/>
          <w:u w:val="single"/>
        </w:rPr>
      </w:pPr>
    </w:p>
    <w:p w14:paraId="7F509EBD" w14:textId="77777777" w:rsidR="00540AC7" w:rsidRDefault="00540AC7" w:rsidP="00AA2A0D">
      <w:pPr>
        <w:ind w:left="709"/>
        <w:jc w:val="center"/>
        <w:rPr>
          <w:b/>
          <w:u w:val="single"/>
        </w:rPr>
      </w:pPr>
    </w:p>
    <w:p w14:paraId="52E6A66E" w14:textId="77777777" w:rsidR="00540AC7" w:rsidRDefault="00540AC7" w:rsidP="00AA2A0D">
      <w:pPr>
        <w:ind w:left="709"/>
        <w:jc w:val="center"/>
        <w:rPr>
          <w:b/>
          <w:u w:val="single"/>
        </w:rPr>
      </w:pPr>
    </w:p>
    <w:p w14:paraId="758BA7D8" w14:textId="77777777" w:rsidR="00540AC7" w:rsidRDefault="00540AC7" w:rsidP="00AA2A0D">
      <w:pPr>
        <w:ind w:left="709"/>
        <w:jc w:val="center"/>
        <w:rPr>
          <w:b/>
          <w:u w:val="single"/>
        </w:rPr>
      </w:pPr>
    </w:p>
    <w:p w14:paraId="09B2FA2A" w14:textId="77777777" w:rsidR="00540AC7" w:rsidRDefault="00540AC7" w:rsidP="00AA2A0D">
      <w:pPr>
        <w:ind w:left="709"/>
        <w:jc w:val="center"/>
        <w:rPr>
          <w:b/>
          <w:u w:val="single"/>
        </w:rPr>
      </w:pPr>
    </w:p>
    <w:p w14:paraId="3233D7EE" w14:textId="77777777" w:rsidR="00540AC7" w:rsidRDefault="00540AC7" w:rsidP="00AA2A0D">
      <w:pPr>
        <w:ind w:left="709"/>
        <w:jc w:val="center"/>
        <w:rPr>
          <w:b/>
          <w:u w:val="single"/>
        </w:rPr>
      </w:pPr>
    </w:p>
    <w:p w14:paraId="09EF818F" w14:textId="77777777" w:rsidR="00540AC7" w:rsidRDefault="00540AC7" w:rsidP="00AA2A0D">
      <w:pPr>
        <w:ind w:left="709"/>
        <w:jc w:val="center"/>
        <w:rPr>
          <w:b/>
          <w:u w:val="single"/>
        </w:rPr>
      </w:pPr>
    </w:p>
    <w:p w14:paraId="4449F1FD" w14:textId="77777777" w:rsidR="00540AC7" w:rsidRDefault="00540AC7" w:rsidP="00AA2A0D">
      <w:pPr>
        <w:ind w:left="709"/>
        <w:jc w:val="center"/>
        <w:rPr>
          <w:b/>
          <w:u w:val="single"/>
        </w:rPr>
      </w:pPr>
    </w:p>
    <w:p w14:paraId="63D542BC" w14:textId="77777777" w:rsidR="00540AC7" w:rsidRDefault="00540AC7" w:rsidP="00AA2A0D">
      <w:pPr>
        <w:ind w:left="709"/>
        <w:jc w:val="center"/>
        <w:rPr>
          <w:b/>
          <w:u w:val="single"/>
        </w:rPr>
      </w:pPr>
    </w:p>
    <w:p w14:paraId="076E1F9C" w14:textId="26BF5A12" w:rsidR="00540AC7" w:rsidRPr="009F25E2" w:rsidRDefault="00540AC7" w:rsidP="00AA2A0D">
      <w:pPr>
        <w:ind w:left="709"/>
        <w:jc w:val="center"/>
        <w:rPr>
          <w:b/>
          <w:u w:val="single"/>
        </w:rPr>
      </w:pPr>
      <w:r>
        <w:rPr>
          <w:noProof/>
          <w:lang w:eastAsia="en-AU"/>
        </w:rPr>
        <w:lastRenderedPageBreak/>
        <w:drawing>
          <wp:anchor distT="0" distB="0" distL="114300" distR="114300" simplePos="0" relativeHeight="251718144" behindDoc="1" locked="0" layoutInCell="1" allowOverlap="1" wp14:anchorId="15EF3970" wp14:editId="46B921E1">
            <wp:simplePos x="0" y="0"/>
            <wp:positionH relativeFrom="column">
              <wp:posOffset>-580390</wp:posOffset>
            </wp:positionH>
            <wp:positionV relativeFrom="paragraph">
              <wp:posOffset>170815</wp:posOffset>
            </wp:positionV>
            <wp:extent cx="7185660" cy="9321800"/>
            <wp:effectExtent l="0" t="0" r="0" b="0"/>
            <wp:wrapTight wrapText="bothSides">
              <wp:wrapPolygon edited="0">
                <wp:start x="0" y="0"/>
                <wp:lineTo x="0" y="21541"/>
                <wp:lineTo x="21531" y="21541"/>
                <wp:lineTo x="215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extLst>
                        <a:ext uri="{28A0092B-C50C-407E-A947-70E740481C1C}">
                          <a14:useLocalDpi xmlns:a14="http://schemas.microsoft.com/office/drawing/2010/main" val="0"/>
                        </a:ext>
                      </a:extLst>
                    </a:blip>
                    <a:srcRect l="34740" t="10817" r="33344" b="6489"/>
                    <a:stretch/>
                  </pic:blipFill>
                  <pic:spPr bwMode="auto">
                    <a:xfrm>
                      <a:off x="0" y="0"/>
                      <a:ext cx="7185660" cy="932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072D8" w14:textId="1903B681" w:rsidR="00AA7939" w:rsidRPr="00540AC7" w:rsidRDefault="00443E79" w:rsidP="00540AC7">
      <w:pPr>
        <w:spacing w:after="200" w:line="276" w:lineRule="auto"/>
        <w:rPr>
          <w:rFonts w:ascii="Trebuchet MS" w:hAnsi="Trebuchet MS"/>
          <w:b/>
          <w:bCs/>
          <w:color w:val="000000"/>
          <w:sz w:val="29"/>
          <w:szCs w:val="29"/>
          <w:lang w:val="en-US" w:eastAsia="en-AU"/>
        </w:rPr>
      </w:pPr>
      <w:r>
        <w:rPr>
          <w:b/>
          <w:noProof/>
          <w:color w:val="FF0000"/>
          <w:sz w:val="56"/>
          <w:szCs w:val="56"/>
          <w:lang w:eastAsia="en-AU"/>
        </w:rPr>
        <w:lastRenderedPageBreak/>
        <mc:AlternateContent>
          <mc:Choice Requires="wps">
            <w:drawing>
              <wp:anchor distT="0" distB="0" distL="114300" distR="114300" simplePos="0" relativeHeight="251700736" behindDoc="1" locked="0" layoutInCell="1" allowOverlap="1" wp14:anchorId="074FE3DB" wp14:editId="29354E97">
                <wp:simplePos x="0" y="0"/>
                <wp:positionH relativeFrom="column">
                  <wp:posOffset>30537</wp:posOffset>
                </wp:positionH>
                <wp:positionV relativeFrom="paragraph">
                  <wp:posOffset>-21770</wp:posOffset>
                </wp:positionV>
                <wp:extent cx="6209731" cy="887104"/>
                <wp:effectExtent l="0" t="0" r="19685" b="27305"/>
                <wp:wrapNone/>
                <wp:docPr id="124" name="Rectangle 124"/>
                <wp:cNvGraphicFramePr/>
                <a:graphic xmlns:a="http://schemas.openxmlformats.org/drawingml/2006/main">
                  <a:graphicData uri="http://schemas.microsoft.com/office/word/2010/wordprocessingShape">
                    <wps:wsp>
                      <wps:cNvSpPr/>
                      <wps:spPr>
                        <a:xfrm>
                          <a:off x="0" y="0"/>
                          <a:ext cx="6209731" cy="887104"/>
                        </a:xfrm>
                        <a:prstGeom prst="rect">
                          <a:avLst/>
                        </a:prstGeom>
                        <a:solidFill>
                          <a:srgbClr val="1F497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E95A8AA" id="Rectangle 124" o:spid="_x0000_s1026" style="position:absolute;margin-left:2.4pt;margin-top:-1.7pt;width:488.95pt;height:69.8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" fillcolor="#c6d9f1" strokecolor="#385d8a" strokeweight="2pt"/>
            </w:pict>
          </mc:Fallback>
        </mc:AlternateContent>
      </w:r>
      <w:r w:rsidR="00540AC7">
        <w:rPr>
          <w:b/>
          <w:color w:val="FF0000"/>
          <w:sz w:val="56"/>
          <w:szCs w:val="56"/>
        </w:rPr>
        <w:t xml:space="preserve">                    </w:t>
      </w:r>
      <w:r w:rsidR="00AA7939">
        <w:rPr>
          <w:b/>
          <w:color w:val="FF0000"/>
          <w:sz w:val="56"/>
          <w:szCs w:val="56"/>
        </w:rPr>
        <w:t>Mental Health</w:t>
      </w:r>
    </w:p>
    <w:p w14:paraId="2DD2B3FE" w14:textId="50EF06B3" w:rsidR="00AA7939" w:rsidRPr="00A252EA" w:rsidRDefault="00AA7939" w:rsidP="00AA7939">
      <w:pPr>
        <w:jc w:val="center"/>
        <w:rPr>
          <w:b/>
          <w:sz w:val="22"/>
          <w:szCs w:val="22"/>
        </w:rPr>
      </w:pPr>
      <w:r>
        <w:rPr>
          <w:b/>
        </w:rPr>
        <w:t>Draft -Bell Primary School Policy</w:t>
      </w:r>
    </w:p>
    <w:p w14:paraId="72840C15" w14:textId="20E81C11" w:rsidR="00AA7939" w:rsidRPr="00443E79" w:rsidRDefault="00AA7939" w:rsidP="00443E79">
      <w:pPr>
        <w:shd w:val="clear" w:color="auto" w:fill="FFFFFF"/>
        <w:spacing w:before="199" w:after="199"/>
        <w:jc w:val="both"/>
        <w:textAlignment w:val="top"/>
        <w:outlineLvl w:val="1"/>
        <w:rPr>
          <w:rFonts w:asciiTheme="minorHAnsi" w:hAnsiTheme="minorHAnsi"/>
          <w:b/>
          <w:bCs/>
          <w:color w:val="000000"/>
          <w:sz w:val="22"/>
          <w:szCs w:val="22"/>
          <w:lang w:val="en-US" w:eastAsia="en-AU"/>
        </w:rPr>
      </w:pPr>
    </w:p>
    <w:p w14:paraId="50099B06" w14:textId="4E88D143" w:rsidR="00AA7939" w:rsidRPr="00443E79" w:rsidRDefault="00AA7939" w:rsidP="00443E79">
      <w:pPr>
        <w:shd w:val="clear" w:color="auto" w:fill="FFFFFF"/>
        <w:spacing w:before="199" w:after="199"/>
        <w:jc w:val="both"/>
        <w:textAlignment w:val="top"/>
        <w:outlineLvl w:val="1"/>
        <w:rPr>
          <w:rFonts w:asciiTheme="minorHAnsi" w:hAnsiTheme="minorHAnsi"/>
          <w:b/>
          <w:bCs/>
          <w:color w:val="000000"/>
          <w:sz w:val="22"/>
          <w:szCs w:val="22"/>
          <w:lang w:val="en-US" w:eastAsia="en-AU"/>
        </w:rPr>
      </w:pPr>
      <w:r w:rsidRPr="00443E79">
        <w:rPr>
          <w:rFonts w:asciiTheme="minorHAnsi" w:hAnsiTheme="minorHAnsi"/>
          <w:b/>
          <w:bCs/>
          <w:color w:val="000000"/>
          <w:sz w:val="22"/>
          <w:szCs w:val="22"/>
          <w:lang w:val="en-US" w:eastAsia="en-AU"/>
        </w:rPr>
        <w:t>Purpose</w:t>
      </w:r>
    </w:p>
    <w:p w14:paraId="0F04534B" w14:textId="4A52B95A" w:rsidR="00AA7939" w:rsidRPr="00443E79" w:rsidRDefault="00AA7939" w:rsidP="00443E79">
      <w:pPr>
        <w:shd w:val="clear" w:color="auto" w:fill="FFFFFF"/>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​Outlines roles and </w:t>
      </w:r>
      <w:r w:rsidR="00A246D8" w:rsidRPr="00443E79">
        <w:rPr>
          <w:rFonts w:asciiTheme="minorHAnsi" w:hAnsiTheme="minorHAnsi"/>
          <w:color w:val="000000"/>
          <w:sz w:val="22"/>
          <w:szCs w:val="22"/>
          <w:lang w:val="en-US" w:eastAsia="en-AU"/>
        </w:rPr>
        <w:t>responsib</w:t>
      </w:r>
      <w:r w:rsidR="00A246D8">
        <w:rPr>
          <w:rFonts w:asciiTheme="minorHAnsi" w:hAnsiTheme="minorHAnsi"/>
          <w:color w:val="000000"/>
          <w:sz w:val="22"/>
          <w:szCs w:val="22"/>
          <w:lang w:val="en-US" w:eastAsia="en-AU"/>
        </w:rPr>
        <w:t xml:space="preserve">ilities </w:t>
      </w:r>
      <w:r w:rsidRPr="00443E79">
        <w:rPr>
          <w:rFonts w:asciiTheme="minorHAnsi" w:hAnsiTheme="minorHAnsi"/>
          <w:color w:val="000000"/>
          <w:sz w:val="22"/>
          <w:szCs w:val="22"/>
          <w:lang w:val="en-US" w:eastAsia="en-AU"/>
        </w:rPr>
        <w:t>of departmental employees in relation to supporting the mental health and wellbeing of school aged students.​​​​​​</w:t>
      </w:r>
    </w:p>
    <w:p w14:paraId="33FC0C42" w14:textId="21B0FA44" w:rsidR="00AA7939" w:rsidRPr="00443E79" w:rsidRDefault="00AA7939" w:rsidP="00443E79">
      <w:pPr>
        <w:shd w:val="clear" w:color="auto" w:fill="FFFFFF"/>
        <w:spacing w:before="199" w:after="199"/>
        <w:jc w:val="both"/>
        <w:textAlignment w:val="top"/>
        <w:outlineLvl w:val="1"/>
        <w:rPr>
          <w:rFonts w:asciiTheme="minorHAnsi" w:hAnsiTheme="minorHAnsi"/>
          <w:b/>
          <w:bCs/>
          <w:color w:val="000000"/>
          <w:sz w:val="22"/>
          <w:szCs w:val="22"/>
          <w:lang w:val="en-US" w:eastAsia="en-AU"/>
        </w:rPr>
      </w:pPr>
      <w:r w:rsidRPr="00443E79">
        <w:rPr>
          <w:rFonts w:asciiTheme="minorHAnsi" w:hAnsiTheme="minorHAnsi"/>
          <w:b/>
          <w:bCs/>
          <w:color w:val="000000"/>
          <w:sz w:val="22"/>
          <w:szCs w:val="22"/>
          <w:lang w:val="en-US" w:eastAsia="en-AU"/>
        </w:rPr>
        <w:t>Overview</w:t>
      </w:r>
    </w:p>
    <w:p w14:paraId="2C3878DC" w14:textId="77777777"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Responsibility for the social and emotional wellbeing of students is shared amongst the school, the student, the student's family, the health system and the wider community. This procedure details supports across the spectrum of social and emotional wellbeing.</w:t>
      </w:r>
    </w:p>
    <w:p w14:paraId="0D814B32" w14:textId="77777777"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The procedure covers three areas in the support of students' social and emotional wellbeing: </w:t>
      </w:r>
    </w:p>
    <w:p w14:paraId="342E6447" w14:textId="77777777" w:rsidR="00AA7939" w:rsidRPr="00443E79" w:rsidRDefault="00AA7939" w:rsidP="00535EB1">
      <w:pPr>
        <w:numPr>
          <w:ilvl w:val="0"/>
          <w:numId w:val="177"/>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i/>
          <w:iCs/>
          <w:color w:val="000000"/>
          <w:sz w:val="22"/>
          <w:szCs w:val="22"/>
          <w:lang w:val="en-US" w:eastAsia="en-AU"/>
        </w:rPr>
        <w:t>mental health promotion and illness prevention</w:t>
      </w:r>
      <w:r w:rsidRPr="00443E79">
        <w:rPr>
          <w:rFonts w:asciiTheme="minorHAnsi" w:hAnsiTheme="minorHAnsi"/>
          <w:color w:val="000000"/>
          <w:sz w:val="22"/>
          <w:szCs w:val="22"/>
          <w:lang w:val="en-US" w:eastAsia="en-AU"/>
        </w:rPr>
        <w:t xml:space="preserve"> - Provision of Supportive School Environment and curriculum activities that support the development of students' social and emotional skills and wellbeing.</w:t>
      </w:r>
    </w:p>
    <w:p w14:paraId="72C9CA96" w14:textId="77777777" w:rsidR="00AA7939" w:rsidRPr="00443E79" w:rsidRDefault="00AA7939" w:rsidP="00535EB1">
      <w:pPr>
        <w:numPr>
          <w:ilvl w:val="0"/>
          <w:numId w:val="177"/>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i/>
          <w:iCs/>
          <w:color w:val="000000"/>
          <w:sz w:val="22"/>
          <w:szCs w:val="22"/>
          <w:lang w:val="en-US" w:eastAsia="en-AU"/>
        </w:rPr>
        <w:t>early intervention </w:t>
      </w:r>
      <w:r w:rsidRPr="00443E79">
        <w:rPr>
          <w:rFonts w:asciiTheme="minorHAnsi" w:hAnsiTheme="minorHAnsi"/>
          <w:color w:val="000000"/>
          <w:sz w:val="22"/>
          <w:szCs w:val="22"/>
          <w:lang w:val="en-US" w:eastAsia="en-AU"/>
        </w:rPr>
        <w:t>when there is reasonable suspicion that the student may have a significant social and emotional wellbeing or mental health difficulty that prevents them from engaging appropriately.</w:t>
      </w:r>
    </w:p>
    <w:p w14:paraId="426DD1AE" w14:textId="22C84BBE"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This procedure recognizes: </w:t>
      </w:r>
    </w:p>
    <w:p w14:paraId="0A11DD5A" w14:textId="77777777" w:rsidR="00AA7939" w:rsidRPr="00443E79" w:rsidRDefault="00AA7939" w:rsidP="00535EB1">
      <w:pPr>
        <w:numPr>
          <w:ilvl w:val="0"/>
          <w:numId w:val="178"/>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the significance of an inclusive learning environment to students' social and emotional wellbeing</w:t>
      </w:r>
    </w:p>
    <w:p w14:paraId="6A6570B4" w14:textId="77777777" w:rsidR="00AA7939" w:rsidRPr="00443E79" w:rsidRDefault="00AA7939" w:rsidP="00535EB1">
      <w:pPr>
        <w:numPr>
          <w:ilvl w:val="0"/>
          <w:numId w:val="178"/>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that social and emotional skills can be learned</w:t>
      </w:r>
    </w:p>
    <w:p w14:paraId="50A18D45" w14:textId="77777777" w:rsidR="00AA7939" w:rsidRPr="00443E79" w:rsidRDefault="00AA7939" w:rsidP="00535EB1">
      <w:pPr>
        <w:numPr>
          <w:ilvl w:val="0"/>
          <w:numId w:val="178"/>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that some students may experience varying degrees of </w:t>
      </w:r>
      <w:r w:rsidRPr="00443E79">
        <w:rPr>
          <w:rFonts w:asciiTheme="minorHAnsi" w:hAnsiTheme="minorHAnsi"/>
          <w:i/>
          <w:iCs/>
          <w:color w:val="000000"/>
          <w:sz w:val="22"/>
          <w:szCs w:val="22"/>
          <w:lang w:val="en-US" w:eastAsia="en-AU"/>
        </w:rPr>
        <w:t xml:space="preserve">mental health difficulties </w:t>
      </w:r>
      <w:r w:rsidRPr="00443E79">
        <w:rPr>
          <w:rFonts w:asciiTheme="minorHAnsi" w:hAnsiTheme="minorHAnsi"/>
          <w:color w:val="000000"/>
          <w:sz w:val="22"/>
          <w:szCs w:val="22"/>
          <w:lang w:val="en-US" w:eastAsia="en-AU"/>
        </w:rPr>
        <w:t>during their school life</w:t>
      </w:r>
    </w:p>
    <w:p w14:paraId="60B56EC6" w14:textId="77777777" w:rsidR="00AA7939" w:rsidRPr="00443E79" w:rsidRDefault="00AA7939" w:rsidP="00535EB1">
      <w:pPr>
        <w:numPr>
          <w:ilvl w:val="0"/>
          <w:numId w:val="178"/>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the role schools can play in linking students and their families to other agencies and services to support their social and emotional wellbeing.</w:t>
      </w:r>
    </w:p>
    <w:p w14:paraId="2B67928C" w14:textId="396CDD1A"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b/>
          <w:bCs/>
          <w:color w:val="000000"/>
          <w:sz w:val="22"/>
          <w:szCs w:val="22"/>
          <w:lang w:val="en-US" w:eastAsia="en-AU"/>
        </w:rPr>
        <w:t>Mental Health</w:t>
      </w:r>
      <w:r w:rsidRPr="00443E79">
        <w:rPr>
          <w:rFonts w:asciiTheme="minorHAnsi" w:hAnsiTheme="minorHAnsi"/>
          <w:color w:val="000000"/>
          <w:sz w:val="22"/>
          <w:szCs w:val="22"/>
          <w:lang w:val="en-US" w:eastAsia="en-AU"/>
        </w:rPr>
        <w:br/>
        <w:t>Mental health is a state of well-being in which the individual realizes his or her own abilities, can cope with normal stresses of life, can work productively and fruitfully, and is able to make a contribution to his or her community (WHO, 2014).</w:t>
      </w:r>
    </w:p>
    <w:p w14:paraId="3F6DDEEC" w14:textId="77777777"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Mental health difficulties can be expressed in behaviour that: </w:t>
      </w:r>
    </w:p>
    <w:p w14:paraId="750DEA4F" w14:textId="77777777" w:rsidR="00AA7939" w:rsidRPr="00443E79" w:rsidRDefault="00AA7939" w:rsidP="00535EB1">
      <w:pPr>
        <w:numPr>
          <w:ilvl w:val="0"/>
          <w:numId w:val="179"/>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persists over time</w:t>
      </w:r>
    </w:p>
    <w:p w14:paraId="31E2CC17" w14:textId="77777777" w:rsidR="00AA7939" w:rsidRPr="00443E79" w:rsidRDefault="00AA7939" w:rsidP="00535EB1">
      <w:pPr>
        <w:numPr>
          <w:ilvl w:val="0"/>
          <w:numId w:val="179"/>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is outside expected age appropriate responses</w:t>
      </w:r>
    </w:p>
    <w:p w14:paraId="64BC5DB4" w14:textId="77777777" w:rsidR="00AA7939" w:rsidRPr="00443E79" w:rsidRDefault="00AA7939" w:rsidP="00535EB1">
      <w:pPr>
        <w:numPr>
          <w:ilvl w:val="0"/>
          <w:numId w:val="179"/>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prevents a student from learning or participating meaningfully in the school community</w:t>
      </w:r>
    </w:p>
    <w:p w14:paraId="2963A9F1" w14:textId="77777777" w:rsidR="00AA7939" w:rsidRPr="00443E79" w:rsidRDefault="00AA7939" w:rsidP="00535EB1">
      <w:pPr>
        <w:numPr>
          <w:ilvl w:val="0"/>
          <w:numId w:val="179"/>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cannot be accommodated through normal classroom adjustments.</w:t>
      </w:r>
    </w:p>
    <w:p w14:paraId="6F7B5D70" w14:textId="77777777"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Through their professional roles, teachers, principals, guidance officers, teaching specialists, regional mental health coaches and non-DET staff based in schools, including youth support coordinators and school-based youth health nurses, support students' mental health and social and emotional wellbeing in a variety of ways.</w:t>
      </w:r>
    </w:p>
    <w:p w14:paraId="6ABC7830" w14:textId="77777777"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School participation is an integral component of care planning for students requiring clinical intervention. Schools support students' mental health and social and emotional wellbeing by working in partnership with </w:t>
      </w:r>
      <w:r w:rsidRPr="00443E79">
        <w:rPr>
          <w:rFonts w:asciiTheme="minorHAnsi" w:hAnsiTheme="minorHAnsi"/>
          <w:color w:val="000000"/>
          <w:sz w:val="22"/>
          <w:szCs w:val="22"/>
          <w:lang w:val="en-US" w:eastAsia="en-AU"/>
        </w:rPr>
        <w:lastRenderedPageBreak/>
        <w:t>parents, clinical care providers and specialist mental health services, to ensure that they are supportive and engaging places for all students, staff and school community members.</w:t>
      </w:r>
    </w:p>
    <w:p w14:paraId="5B5BB5DB" w14:textId="46BC1816"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Where there is a suspicion of harm to students</w:t>
      </w:r>
      <w:r w:rsidRPr="00443E79">
        <w:rPr>
          <w:rFonts w:asciiTheme="minorHAnsi" w:hAnsiTheme="minorHAnsi"/>
          <w:sz w:val="22"/>
          <w:szCs w:val="22"/>
          <w:lang w:val="en-US" w:eastAsia="en-AU"/>
        </w:rPr>
        <w:t xml:space="preserve"> or others as a result of or contributing to the students' suspected social and emotional difficulty, follow procedures in </w:t>
      </w:r>
      <w:hyperlink r:id="rId225" w:history="1">
        <w:r w:rsidRPr="00443E79">
          <w:rPr>
            <w:rFonts w:asciiTheme="minorHAnsi" w:hAnsiTheme="minorHAnsi"/>
            <w:sz w:val="22"/>
            <w:szCs w:val="22"/>
            <w:lang w:val="en-US" w:eastAsia="en-AU"/>
          </w:rPr>
          <w:t>Student Protection</w:t>
        </w:r>
      </w:hyperlink>
      <w:r w:rsidRPr="00443E79">
        <w:rPr>
          <w:rFonts w:asciiTheme="minorHAnsi" w:hAnsiTheme="minorHAnsi"/>
          <w:sz w:val="22"/>
          <w:szCs w:val="22"/>
          <w:lang w:val="en-US" w:eastAsia="en-AU"/>
        </w:rPr>
        <w:t xml:space="preserve"> procedures.</w:t>
      </w:r>
    </w:p>
    <w:p w14:paraId="685C8C64" w14:textId="77777777" w:rsidR="00AA7939" w:rsidRPr="00443E79" w:rsidRDefault="00AA7939" w:rsidP="00443E79">
      <w:pPr>
        <w:shd w:val="clear" w:color="auto" w:fill="FFFFFF"/>
        <w:spacing w:before="199" w:after="199"/>
        <w:jc w:val="both"/>
        <w:textAlignment w:val="top"/>
        <w:outlineLvl w:val="1"/>
        <w:rPr>
          <w:rFonts w:asciiTheme="minorHAnsi" w:hAnsiTheme="minorHAnsi"/>
          <w:b/>
          <w:bCs/>
          <w:color w:val="000000"/>
          <w:sz w:val="22"/>
          <w:szCs w:val="22"/>
          <w:lang w:val="en-US" w:eastAsia="en-AU"/>
        </w:rPr>
      </w:pPr>
      <w:r w:rsidRPr="00443E79">
        <w:rPr>
          <w:rFonts w:asciiTheme="minorHAnsi" w:hAnsiTheme="minorHAnsi"/>
          <w:b/>
          <w:bCs/>
          <w:color w:val="000000"/>
          <w:sz w:val="22"/>
          <w:szCs w:val="22"/>
          <w:lang w:val="en-US" w:eastAsia="en-AU"/>
        </w:rPr>
        <w:t>Responsibilities</w:t>
      </w:r>
    </w:p>
    <w:p w14:paraId="4FF99646" w14:textId="77777777" w:rsidR="00AA7939" w:rsidRPr="00443E79" w:rsidRDefault="00AA7939" w:rsidP="00443E79">
      <w:pPr>
        <w:shd w:val="clear" w:color="auto" w:fill="FFFFFF"/>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​Responsibility for the social and emotional wellbeing of students is shared amongst the school, the student, the student's family, the health system and the wider community.</w:t>
      </w:r>
    </w:p>
    <w:p w14:paraId="3506D02D" w14:textId="77777777" w:rsidR="00AA7939" w:rsidRPr="00443E79" w:rsidRDefault="00AA7939" w:rsidP="00443E79">
      <w:pPr>
        <w:shd w:val="clear" w:color="auto" w:fill="FFFFFF"/>
        <w:spacing w:before="199" w:after="199"/>
        <w:jc w:val="both"/>
        <w:textAlignment w:val="top"/>
        <w:outlineLvl w:val="1"/>
        <w:rPr>
          <w:rFonts w:asciiTheme="minorHAnsi" w:hAnsiTheme="minorHAnsi"/>
          <w:b/>
          <w:bCs/>
          <w:color w:val="000000"/>
          <w:sz w:val="22"/>
          <w:szCs w:val="22"/>
          <w:lang w:val="en-US" w:eastAsia="en-AU"/>
        </w:rPr>
      </w:pPr>
      <w:r w:rsidRPr="00443E79">
        <w:rPr>
          <w:rFonts w:asciiTheme="minorHAnsi" w:hAnsiTheme="minorHAnsi"/>
          <w:b/>
          <w:bCs/>
          <w:color w:val="000000"/>
          <w:sz w:val="22"/>
          <w:szCs w:val="22"/>
          <w:lang w:val="en-US" w:eastAsia="en-AU"/>
        </w:rPr>
        <w:t>Process</w:t>
      </w:r>
    </w:p>
    <w:p w14:paraId="306CD07C" w14:textId="77777777"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b/>
          <w:bCs/>
          <w:color w:val="000000"/>
          <w:sz w:val="22"/>
          <w:szCs w:val="22"/>
          <w:lang w:val="en-US" w:eastAsia="en-AU"/>
        </w:rPr>
        <w:t>​Principals: </w:t>
      </w:r>
    </w:p>
    <w:p w14:paraId="59870029" w14:textId="77777777" w:rsidR="00AA7939" w:rsidRPr="00443E79" w:rsidRDefault="00AA7939" w:rsidP="00535EB1">
      <w:pPr>
        <w:numPr>
          <w:ilvl w:val="0"/>
          <w:numId w:val="180"/>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on receiving information from the nominated staff member or a teacher directly that there is a reasonable suspicion that a student has a mental health difficulty, consult with the guidance officer, regional mental health coach or other appropriate staff to determine a reasonable course of action</w:t>
      </w:r>
    </w:p>
    <w:p w14:paraId="2B1DF9F1" w14:textId="77777777" w:rsidR="00AA7939" w:rsidRPr="00443E79" w:rsidRDefault="00AA7939" w:rsidP="00535EB1">
      <w:pPr>
        <w:numPr>
          <w:ilvl w:val="0"/>
          <w:numId w:val="180"/>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meet with the student's parent to discuss concerns and negotiate reasonable educational adjustments</w:t>
      </w:r>
    </w:p>
    <w:p w14:paraId="380A4C3F" w14:textId="1695DF66" w:rsidR="00AA7939" w:rsidRPr="00443E79" w:rsidRDefault="00AA7939" w:rsidP="00535EB1">
      <w:pPr>
        <w:numPr>
          <w:ilvl w:val="0"/>
          <w:numId w:val="180"/>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nominate a case manager  (wellbeing coordinator) and ensure processes are in place to facilitate the development, implementation and periodic review of the Student Plan</w:t>
      </w:r>
    </w:p>
    <w:p w14:paraId="7E1BE17A" w14:textId="10544499" w:rsidR="00AA7939" w:rsidRPr="00443E79" w:rsidRDefault="00AA7939" w:rsidP="00535EB1">
      <w:pPr>
        <w:numPr>
          <w:ilvl w:val="0"/>
          <w:numId w:val="180"/>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if a student has been referred to a clinical care provider and has mental health difficulties that may require resources in addition to what the school can provide, apply for additional funding through Regional Office or an application for PSD funding under the category Severe Behaviour can be completed.</w:t>
      </w:r>
    </w:p>
    <w:p w14:paraId="0EA6084C" w14:textId="2CA438FA" w:rsidR="00AA7939" w:rsidRPr="00443E79" w:rsidRDefault="00AA7939" w:rsidP="00535EB1">
      <w:pPr>
        <w:numPr>
          <w:ilvl w:val="0"/>
          <w:numId w:val="180"/>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if grounds exist to reasonably suspect the student is in need of protection from harm, or the risk of harm, refer to procedures for Self harm.</w:t>
      </w:r>
    </w:p>
    <w:p w14:paraId="12991292" w14:textId="77777777" w:rsidR="00AA7939" w:rsidRPr="00443E79" w:rsidRDefault="00AA7939" w:rsidP="00443E79">
      <w:pPr>
        <w:shd w:val="clear" w:color="auto" w:fill="FFFFFF"/>
        <w:spacing w:before="240" w:after="240"/>
        <w:jc w:val="both"/>
        <w:textAlignment w:val="top"/>
        <w:outlineLvl w:val="2"/>
        <w:rPr>
          <w:rFonts w:asciiTheme="minorHAnsi" w:hAnsiTheme="minorHAnsi"/>
          <w:b/>
          <w:bCs/>
          <w:color w:val="000000"/>
          <w:sz w:val="22"/>
          <w:szCs w:val="22"/>
          <w:lang w:val="en-US" w:eastAsia="en-AU"/>
        </w:rPr>
      </w:pPr>
      <w:r w:rsidRPr="00443E79">
        <w:rPr>
          <w:rFonts w:asciiTheme="minorHAnsi" w:hAnsiTheme="minorHAnsi"/>
          <w:b/>
          <w:bCs/>
          <w:color w:val="000000"/>
          <w:sz w:val="22"/>
          <w:szCs w:val="22"/>
          <w:lang w:val="en-US" w:eastAsia="en-AU"/>
        </w:rPr>
        <w:t>Mental health promotion - provision of supportive school environment​</w:t>
      </w:r>
    </w:p>
    <w:p w14:paraId="156A1F0B" w14:textId="77777777" w:rsidR="00AA7939" w:rsidRPr="00443E79" w:rsidRDefault="00AA7939" w:rsidP="00535EB1">
      <w:pPr>
        <w:numPr>
          <w:ilvl w:val="0"/>
          <w:numId w:val="181"/>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provide leadership that contributes to creating a school culture that fosters a welcoming, safe, inclusive and supportive school environment</w:t>
      </w:r>
    </w:p>
    <w:p w14:paraId="23359EB9" w14:textId="332A9255" w:rsidR="00AA7939" w:rsidRPr="00443E79" w:rsidRDefault="00AA7939" w:rsidP="00535EB1">
      <w:pPr>
        <w:numPr>
          <w:ilvl w:val="0"/>
          <w:numId w:val="181"/>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adopt whole-of-school approaches to promote and support students' social and emotional development. </w:t>
      </w:r>
    </w:p>
    <w:p w14:paraId="5B16DBBF" w14:textId="77777777" w:rsidR="00AA7939" w:rsidRPr="00443E79" w:rsidRDefault="00AA7939" w:rsidP="00535EB1">
      <w:pPr>
        <w:numPr>
          <w:ilvl w:val="0"/>
          <w:numId w:val="181"/>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facilitate access to specialist support for the welfare of staff and students</w:t>
      </w:r>
    </w:p>
    <w:p w14:paraId="16F9259A" w14:textId="77777777" w:rsidR="00AA7939" w:rsidRPr="00443E79" w:rsidRDefault="00AA7939" w:rsidP="00535EB1">
      <w:pPr>
        <w:numPr>
          <w:ilvl w:val="0"/>
          <w:numId w:val="181"/>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facilitate cross-sectoral linkages to build local capacity for mental health promotion, illness prevention and early intervention</w:t>
      </w:r>
    </w:p>
    <w:p w14:paraId="6F24380B" w14:textId="77777777" w:rsidR="00AA7939" w:rsidRPr="00443E79" w:rsidRDefault="00AA7939" w:rsidP="00535EB1">
      <w:pPr>
        <w:numPr>
          <w:ilvl w:val="0"/>
          <w:numId w:val="181"/>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build school capacity to support all students by collaborating, networking and establishing partnerships with other service providers</w:t>
      </w:r>
    </w:p>
    <w:p w14:paraId="5B86F98D" w14:textId="003E0DED" w:rsidR="00AA7939" w:rsidRPr="00443E79" w:rsidRDefault="00AA7939" w:rsidP="00535EB1">
      <w:pPr>
        <w:numPr>
          <w:ilvl w:val="0"/>
          <w:numId w:val="181"/>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identify </w:t>
      </w:r>
      <w:hyperlink r:id="rId226" w:history="1">
        <w:r w:rsidRPr="00443E79">
          <w:rPr>
            <w:rFonts w:asciiTheme="minorHAnsi" w:hAnsiTheme="minorHAnsi"/>
            <w:sz w:val="22"/>
            <w:szCs w:val="22"/>
            <w:lang w:val="en-US" w:eastAsia="en-AU"/>
          </w:rPr>
          <w:t>professional development</w:t>
        </w:r>
      </w:hyperlink>
      <w:r w:rsidRPr="00443E79">
        <w:rPr>
          <w:rFonts w:asciiTheme="minorHAnsi" w:hAnsiTheme="minorHAnsi"/>
          <w:color w:val="000000"/>
          <w:sz w:val="22"/>
          <w:szCs w:val="22"/>
          <w:lang w:val="en-US" w:eastAsia="en-AU"/>
        </w:rPr>
        <w:t> needs of staff and provide professional development opportunities to:</w:t>
      </w:r>
    </w:p>
    <w:p w14:paraId="6420844A" w14:textId="77777777" w:rsidR="00AA7939" w:rsidRPr="00443E79" w:rsidRDefault="00AA7939" w:rsidP="00535EB1">
      <w:pPr>
        <w:numPr>
          <w:ilvl w:val="1"/>
          <w:numId w:val="181"/>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better understand and implement whole-of-school approaches to providing supportive environments</w:t>
      </w:r>
    </w:p>
    <w:p w14:paraId="4E800491" w14:textId="77777777" w:rsidR="00AA7939" w:rsidRPr="00443E79" w:rsidRDefault="00AA7939" w:rsidP="00535EB1">
      <w:pPr>
        <w:numPr>
          <w:ilvl w:val="1"/>
          <w:numId w:val="181"/>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implement whole-of-school frameworks and strategies that promote student social and emotional wellbeing</w:t>
      </w:r>
    </w:p>
    <w:p w14:paraId="203C07EB" w14:textId="77777777" w:rsidR="00AA7939" w:rsidRPr="00443E79" w:rsidRDefault="00AA7939" w:rsidP="00535EB1">
      <w:pPr>
        <w:numPr>
          <w:ilvl w:val="1"/>
          <w:numId w:val="181"/>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build the capacity of all school staff to cater for the diverse range of students within the school community.</w:t>
      </w:r>
    </w:p>
    <w:p w14:paraId="3A0882A9" w14:textId="77777777" w:rsidR="00AA7939" w:rsidRPr="00443E79" w:rsidRDefault="00AA7939" w:rsidP="00443E79">
      <w:pPr>
        <w:shd w:val="clear" w:color="auto" w:fill="FFFFFF"/>
        <w:spacing w:before="240" w:after="240"/>
        <w:jc w:val="both"/>
        <w:textAlignment w:val="top"/>
        <w:outlineLvl w:val="2"/>
        <w:rPr>
          <w:rFonts w:asciiTheme="minorHAnsi" w:hAnsiTheme="minorHAnsi"/>
          <w:b/>
          <w:bCs/>
          <w:color w:val="000000"/>
          <w:sz w:val="22"/>
          <w:szCs w:val="22"/>
          <w:lang w:val="en-US" w:eastAsia="en-AU"/>
        </w:rPr>
      </w:pPr>
      <w:r w:rsidRPr="00443E79">
        <w:rPr>
          <w:rFonts w:asciiTheme="minorHAnsi" w:hAnsiTheme="minorHAnsi"/>
          <w:b/>
          <w:bCs/>
          <w:color w:val="000000"/>
          <w:sz w:val="22"/>
          <w:szCs w:val="22"/>
          <w:lang w:val="en-US" w:eastAsia="en-AU"/>
        </w:rPr>
        <w:t>Early intervention</w:t>
      </w:r>
    </w:p>
    <w:p w14:paraId="73896163" w14:textId="0685D04C" w:rsidR="00AA7939" w:rsidRPr="00443E79" w:rsidRDefault="00AA7939" w:rsidP="00535EB1">
      <w:pPr>
        <w:numPr>
          <w:ilvl w:val="0"/>
          <w:numId w:val="182"/>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nominate a staff member (</w:t>
      </w:r>
      <w:r w:rsidR="00A854A3" w:rsidRPr="00443E79">
        <w:rPr>
          <w:rFonts w:asciiTheme="minorHAnsi" w:hAnsiTheme="minorHAnsi"/>
          <w:color w:val="000000"/>
          <w:sz w:val="22"/>
          <w:szCs w:val="22"/>
          <w:lang w:val="en-US" w:eastAsia="en-AU"/>
        </w:rPr>
        <w:t>e.g. Wellbeing Coordinator, Students support service officers</w:t>
      </w:r>
      <w:r w:rsidRPr="00443E79">
        <w:rPr>
          <w:rFonts w:asciiTheme="minorHAnsi" w:hAnsiTheme="minorHAnsi"/>
          <w:color w:val="000000"/>
          <w:sz w:val="22"/>
          <w:szCs w:val="22"/>
          <w:lang w:val="en-US" w:eastAsia="en-AU"/>
        </w:rPr>
        <w:t>) as the key contact point for school employees to discuss student mental health difficulties</w:t>
      </w:r>
    </w:p>
    <w:p w14:paraId="786A048E" w14:textId="77777777" w:rsidR="00AA7939" w:rsidRPr="00443E79" w:rsidRDefault="00AA7939" w:rsidP="00535EB1">
      <w:pPr>
        <w:numPr>
          <w:ilvl w:val="0"/>
          <w:numId w:val="182"/>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lastRenderedPageBreak/>
        <w:t>support school staff in the implementation of reasonable educational adjustments to the curriculum, learning environment, attendance and disciplinary procedures in a school.</w:t>
      </w:r>
    </w:p>
    <w:p w14:paraId="163DA384" w14:textId="77777777"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b/>
          <w:bCs/>
          <w:color w:val="000000"/>
          <w:sz w:val="22"/>
          <w:szCs w:val="22"/>
          <w:lang w:val="en-US" w:eastAsia="en-AU"/>
        </w:rPr>
        <w:t xml:space="preserve">Principals and school staff: </w:t>
      </w:r>
    </w:p>
    <w:p w14:paraId="55B6B008" w14:textId="77777777" w:rsidR="00AA7939" w:rsidRPr="00443E79" w:rsidRDefault="00AA7939" w:rsidP="00443E79">
      <w:pPr>
        <w:shd w:val="clear" w:color="auto" w:fill="FFFFFF"/>
        <w:spacing w:before="240" w:after="240"/>
        <w:jc w:val="both"/>
        <w:textAlignment w:val="top"/>
        <w:outlineLvl w:val="2"/>
        <w:rPr>
          <w:rFonts w:asciiTheme="minorHAnsi" w:hAnsiTheme="minorHAnsi"/>
          <w:b/>
          <w:bCs/>
          <w:color w:val="000000"/>
          <w:sz w:val="22"/>
          <w:szCs w:val="22"/>
          <w:lang w:val="en-US" w:eastAsia="en-AU"/>
        </w:rPr>
      </w:pPr>
      <w:r w:rsidRPr="00443E79">
        <w:rPr>
          <w:rFonts w:asciiTheme="minorHAnsi" w:hAnsiTheme="minorHAnsi"/>
          <w:b/>
          <w:bCs/>
          <w:color w:val="000000"/>
          <w:sz w:val="22"/>
          <w:szCs w:val="22"/>
          <w:lang w:val="en-US" w:eastAsia="en-AU"/>
        </w:rPr>
        <w:t>Mental health promotion - provision of supportive school environment </w:t>
      </w:r>
    </w:p>
    <w:p w14:paraId="5C8BFBC5" w14:textId="216D3690" w:rsidR="00AA7939" w:rsidRPr="00443E79" w:rsidRDefault="00AA7939" w:rsidP="00535EB1">
      <w:pPr>
        <w:numPr>
          <w:ilvl w:val="0"/>
          <w:numId w:val="183"/>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model and </w:t>
      </w:r>
      <w:r w:rsidR="00A854A3" w:rsidRPr="00443E79">
        <w:rPr>
          <w:rFonts w:asciiTheme="minorHAnsi" w:hAnsiTheme="minorHAnsi"/>
          <w:color w:val="000000"/>
          <w:sz w:val="22"/>
          <w:szCs w:val="22"/>
          <w:lang w:val="en-US" w:eastAsia="en-AU"/>
        </w:rPr>
        <w:t>practice</w:t>
      </w:r>
      <w:r w:rsidRPr="00443E79">
        <w:rPr>
          <w:rFonts w:asciiTheme="minorHAnsi" w:hAnsiTheme="minorHAnsi"/>
          <w:color w:val="000000"/>
          <w:sz w:val="22"/>
          <w:szCs w:val="22"/>
          <w:lang w:val="en-US" w:eastAsia="en-AU"/>
        </w:rPr>
        <w:t xml:space="preserve"> fair, equitable, non-discriminatory language and behaviour</w:t>
      </w:r>
    </w:p>
    <w:p w14:paraId="01469EBE" w14:textId="367B8B6B" w:rsidR="00AA7939" w:rsidRPr="00443E79" w:rsidRDefault="00AA7939" w:rsidP="00535EB1">
      <w:pPr>
        <w:numPr>
          <w:ilvl w:val="0"/>
          <w:numId w:val="183"/>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identify and reduce barriers to learning, especially for those vulnerable to </w:t>
      </w:r>
      <w:r w:rsidR="00A854A3" w:rsidRPr="00443E79">
        <w:rPr>
          <w:rFonts w:asciiTheme="minorHAnsi" w:hAnsiTheme="minorHAnsi"/>
          <w:color w:val="000000"/>
          <w:sz w:val="22"/>
          <w:szCs w:val="22"/>
          <w:lang w:val="en-US" w:eastAsia="en-AU"/>
        </w:rPr>
        <w:t>marginalization</w:t>
      </w:r>
      <w:r w:rsidRPr="00443E79">
        <w:rPr>
          <w:rFonts w:asciiTheme="minorHAnsi" w:hAnsiTheme="minorHAnsi"/>
          <w:color w:val="000000"/>
          <w:sz w:val="22"/>
          <w:szCs w:val="22"/>
          <w:lang w:val="en-US" w:eastAsia="en-AU"/>
        </w:rPr>
        <w:t xml:space="preserve"> and exclusion</w:t>
      </w:r>
    </w:p>
    <w:p w14:paraId="0D44A143" w14:textId="6E8F6345" w:rsidR="00AA7939" w:rsidRPr="00443E79" w:rsidRDefault="00A854A3" w:rsidP="00535EB1">
      <w:pPr>
        <w:numPr>
          <w:ilvl w:val="0"/>
          <w:numId w:val="183"/>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analyze</w:t>
      </w:r>
      <w:r w:rsidR="00AA7939" w:rsidRPr="00443E79">
        <w:rPr>
          <w:rFonts w:asciiTheme="minorHAnsi" w:hAnsiTheme="minorHAnsi"/>
          <w:color w:val="000000"/>
          <w:sz w:val="22"/>
          <w:szCs w:val="22"/>
          <w:lang w:val="en-US" w:eastAsia="en-AU"/>
        </w:rPr>
        <w:t xml:space="preserve"> and respond to diverse characteristics and circumstances of students through curriculum, teaching and learning, interpersonal relationships and school organisation</w:t>
      </w:r>
    </w:p>
    <w:p w14:paraId="1CEB50B3" w14:textId="77777777" w:rsidR="00AA7939" w:rsidRPr="00443E79" w:rsidRDefault="00AA7939" w:rsidP="00535EB1">
      <w:pPr>
        <w:numPr>
          <w:ilvl w:val="0"/>
          <w:numId w:val="183"/>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promote and support all students' social and emotional development and wellbeing through all school activities</w:t>
      </w:r>
    </w:p>
    <w:p w14:paraId="75EB0C31" w14:textId="77777777" w:rsidR="00AA7939" w:rsidRPr="00443E79" w:rsidRDefault="00AA7939" w:rsidP="00443E79">
      <w:pPr>
        <w:shd w:val="clear" w:color="auto" w:fill="FFFFFF"/>
        <w:spacing w:before="240" w:after="240"/>
        <w:jc w:val="both"/>
        <w:textAlignment w:val="top"/>
        <w:outlineLvl w:val="2"/>
        <w:rPr>
          <w:rFonts w:asciiTheme="minorHAnsi" w:hAnsiTheme="minorHAnsi"/>
          <w:b/>
          <w:bCs/>
          <w:color w:val="000000"/>
          <w:sz w:val="22"/>
          <w:szCs w:val="22"/>
          <w:lang w:val="en-US" w:eastAsia="en-AU"/>
        </w:rPr>
      </w:pPr>
      <w:r w:rsidRPr="00443E79">
        <w:rPr>
          <w:rFonts w:asciiTheme="minorHAnsi" w:hAnsiTheme="minorHAnsi"/>
          <w:b/>
          <w:bCs/>
          <w:color w:val="000000"/>
          <w:sz w:val="22"/>
          <w:szCs w:val="22"/>
          <w:lang w:val="en-US" w:eastAsia="en-AU"/>
        </w:rPr>
        <w:t>Early intervention</w:t>
      </w:r>
    </w:p>
    <w:p w14:paraId="553FA31B" w14:textId="77777777" w:rsidR="00AA7939" w:rsidRPr="00443E79" w:rsidRDefault="00AA7939" w:rsidP="00535EB1">
      <w:pPr>
        <w:numPr>
          <w:ilvl w:val="0"/>
          <w:numId w:val="184"/>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implement reasonable educational adjustments to the curriculum, learning environment, attendance and disciplinary procedures in a school </w:t>
      </w:r>
    </w:p>
    <w:p w14:paraId="0561293D" w14:textId="785BC571" w:rsidR="00AA7939" w:rsidRPr="00443E79" w:rsidRDefault="00A246D8" w:rsidP="00535EB1">
      <w:pPr>
        <w:numPr>
          <w:ilvl w:val="0"/>
          <w:numId w:val="184"/>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recognize</w:t>
      </w:r>
      <w:r w:rsidR="00AA7939" w:rsidRPr="00443E79">
        <w:rPr>
          <w:rFonts w:asciiTheme="minorHAnsi" w:hAnsiTheme="minorHAnsi"/>
          <w:color w:val="000000"/>
          <w:sz w:val="22"/>
          <w:szCs w:val="22"/>
          <w:lang w:val="en-US" w:eastAsia="en-AU"/>
        </w:rPr>
        <w:t xml:space="preserve"> personal and professional limitations and avoid offering medical or other advice beyond role and professional scope </w:t>
      </w:r>
    </w:p>
    <w:p w14:paraId="7B77C83F" w14:textId="77777777" w:rsidR="00AA7939" w:rsidRPr="00443E79" w:rsidRDefault="00AA7939" w:rsidP="00535EB1">
      <w:pPr>
        <w:numPr>
          <w:ilvl w:val="0"/>
          <w:numId w:val="184"/>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school staff inform the principal where there is a reasonable suspicion that a student may have a social and emotional wellbeing or mental health difficulty that prevents them from engaging appropriately with their education </w:t>
      </w:r>
    </w:p>
    <w:p w14:paraId="3D4A16D7" w14:textId="1E562CD9" w:rsidR="00AA7939" w:rsidRPr="00443E79" w:rsidRDefault="00AA7939" w:rsidP="00535EB1">
      <w:pPr>
        <w:numPr>
          <w:ilvl w:val="0"/>
          <w:numId w:val="184"/>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maintain confidentiality of former or continuing students' personal information in accordance </w:t>
      </w:r>
      <w:r w:rsidR="00A854A3" w:rsidRPr="00443E79">
        <w:rPr>
          <w:rFonts w:asciiTheme="minorHAnsi" w:hAnsiTheme="minorHAnsi"/>
          <w:color w:val="000000"/>
          <w:sz w:val="22"/>
          <w:szCs w:val="22"/>
          <w:lang w:val="en-US" w:eastAsia="en-AU"/>
        </w:rPr>
        <w:t xml:space="preserve">with the </w:t>
      </w:r>
      <w:r w:rsidR="00A246D8" w:rsidRPr="00443E79">
        <w:rPr>
          <w:rFonts w:asciiTheme="minorHAnsi" w:hAnsiTheme="minorHAnsi"/>
          <w:color w:val="000000"/>
          <w:sz w:val="22"/>
          <w:szCs w:val="22"/>
          <w:lang w:val="en-US" w:eastAsia="en-AU"/>
        </w:rPr>
        <w:t>regulations</w:t>
      </w:r>
    </w:p>
    <w:p w14:paraId="5E5B1CFB" w14:textId="4E663504" w:rsidR="00AA7939" w:rsidRPr="00443E79" w:rsidRDefault="00AA7939" w:rsidP="00535EB1">
      <w:pPr>
        <w:numPr>
          <w:ilvl w:val="0"/>
          <w:numId w:val="184"/>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if it is reasonably suspected that a student is in need of protection from harm, or the risk of harm, the provisions of the Department's policy</w:t>
      </w:r>
      <w:r w:rsidR="00A854A3" w:rsidRPr="00443E79">
        <w:rPr>
          <w:rFonts w:asciiTheme="minorHAnsi" w:hAnsiTheme="minorHAnsi"/>
          <w:color w:val="000000"/>
          <w:sz w:val="22"/>
          <w:szCs w:val="22"/>
          <w:lang w:val="en-US" w:eastAsia="en-AU"/>
        </w:rPr>
        <w:t xml:space="preserve"> </w:t>
      </w:r>
      <w:r w:rsidRPr="00443E79">
        <w:rPr>
          <w:rFonts w:asciiTheme="minorHAnsi" w:hAnsiTheme="minorHAnsi"/>
          <w:color w:val="000000"/>
          <w:sz w:val="22"/>
          <w:szCs w:val="22"/>
          <w:lang w:val="en-US" w:eastAsia="en-AU"/>
        </w:rPr>
        <w:t>will apply to allow the sharing of relevant information in certain circumstances.</w:t>
      </w:r>
    </w:p>
    <w:p w14:paraId="6873B215" w14:textId="28BA24D6" w:rsidR="00AA7939" w:rsidRPr="00443E79" w:rsidRDefault="00A854A3"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b/>
          <w:bCs/>
          <w:color w:val="000000"/>
          <w:sz w:val="22"/>
          <w:szCs w:val="22"/>
          <w:lang w:val="en-US" w:eastAsia="en-AU"/>
        </w:rPr>
        <w:t>Principal's Nominee</w:t>
      </w:r>
      <w:r w:rsidR="00AA7939" w:rsidRPr="00443E79">
        <w:rPr>
          <w:rFonts w:asciiTheme="minorHAnsi" w:hAnsiTheme="minorHAnsi"/>
          <w:b/>
          <w:bCs/>
          <w:color w:val="000000"/>
          <w:sz w:val="22"/>
          <w:szCs w:val="22"/>
          <w:lang w:val="en-US" w:eastAsia="en-AU"/>
        </w:rPr>
        <w:t>: </w:t>
      </w:r>
    </w:p>
    <w:p w14:paraId="3983B4DC" w14:textId="77777777" w:rsidR="00AA7939" w:rsidRPr="00443E79" w:rsidRDefault="00AA7939" w:rsidP="00535EB1">
      <w:pPr>
        <w:numPr>
          <w:ilvl w:val="0"/>
          <w:numId w:val="185"/>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take leadership role in supporting implementation of policies aimed at promoting and supporting all students' social and emotional development and wellbeing </w:t>
      </w:r>
    </w:p>
    <w:p w14:paraId="0CBE1E9D" w14:textId="77777777"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b/>
          <w:bCs/>
          <w:color w:val="000000"/>
          <w:sz w:val="22"/>
          <w:szCs w:val="22"/>
          <w:lang w:val="en-US" w:eastAsia="en-AU"/>
        </w:rPr>
        <w:t>School Staff: </w:t>
      </w:r>
    </w:p>
    <w:p w14:paraId="74A91378" w14:textId="77777777" w:rsidR="00AA7939" w:rsidRPr="00443E79" w:rsidRDefault="00AA7939" w:rsidP="00535EB1">
      <w:pPr>
        <w:numPr>
          <w:ilvl w:val="0"/>
          <w:numId w:val="186"/>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participate in the development, implementation and periodic review of the Student Plan as necessary </w:t>
      </w:r>
    </w:p>
    <w:p w14:paraId="155CE9C4" w14:textId="77777777" w:rsidR="00AA7939" w:rsidRPr="00443E79" w:rsidRDefault="00AA7939" w:rsidP="00535EB1">
      <w:pPr>
        <w:numPr>
          <w:ilvl w:val="0"/>
          <w:numId w:val="186"/>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implement reasonable educational adjustments to the curriculum, learning environment, attendance and disciplinary procedures in a school to respond supportively and appropriately to the student needs.</w:t>
      </w:r>
    </w:p>
    <w:p w14:paraId="2880D1C1" w14:textId="77777777" w:rsidR="00AA7939" w:rsidRPr="00443E79" w:rsidRDefault="00AA7939" w:rsidP="00443E79">
      <w:pPr>
        <w:shd w:val="clear" w:color="auto" w:fill="FFFFFF"/>
        <w:spacing w:before="240" w:after="240"/>
        <w:jc w:val="both"/>
        <w:textAlignment w:val="top"/>
        <w:rPr>
          <w:rFonts w:asciiTheme="minorHAnsi" w:hAnsiTheme="minorHAnsi"/>
          <w:color w:val="000000"/>
          <w:sz w:val="22"/>
          <w:szCs w:val="22"/>
          <w:lang w:val="en-US" w:eastAsia="en-AU"/>
        </w:rPr>
      </w:pPr>
      <w:r w:rsidRPr="00443E79">
        <w:rPr>
          <w:rFonts w:asciiTheme="minorHAnsi" w:hAnsiTheme="minorHAnsi"/>
          <w:b/>
          <w:bCs/>
          <w:color w:val="000000"/>
          <w:sz w:val="22"/>
          <w:szCs w:val="22"/>
          <w:lang w:val="en-US" w:eastAsia="en-AU"/>
        </w:rPr>
        <w:t>Case Managers</w:t>
      </w:r>
      <w:r w:rsidRPr="00443E79">
        <w:rPr>
          <w:rFonts w:asciiTheme="minorHAnsi" w:hAnsiTheme="minorHAnsi"/>
          <w:color w:val="000000"/>
          <w:sz w:val="22"/>
          <w:szCs w:val="22"/>
          <w:lang w:val="en-US" w:eastAsia="en-AU"/>
        </w:rPr>
        <w:t xml:space="preserve"> (generally guidance officer, may be other appropriate staff): </w:t>
      </w:r>
    </w:p>
    <w:p w14:paraId="70FBB2E0" w14:textId="77777777" w:rsidR="00AA7939" w:rsidRPr="00443E79" w:rsidRDefault="00AA7939" w:rsidP="00535EB1">
      <w:pPr>
        <w:numPr>
          <w:ilvl w:val="0"/>
          <w:numId w:val="187"/>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participate in the development, implementation and periodic review of the Student Plan </w:t>
      </w:r>
    </w:p>
    <w:p w14:paraId="030A2C72" w14:textId="06ABA8DD" w:rsidR="00AA7939" w:rsidRPr="00443E79" w:rsidRDefault="00AA7939" w:rsidP="00535EB1">
      <w:pPr>
        <w:numPr>
          <w:ilvl w:val="0"/>
          <w:numId w:val="187"/>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ensure that written informed consent  to share personal information from the student/parent to whom the information relates has been obtained </w:t>
      </w:r>
    </w:p>
    <w:p w14:paraId="3857C8A3" w14:textId="77777777" w:rsidR="00AA7939" w:rsidRPr="00443E79" w:rsidRDefault="00AA7939" w:rsidP="00535EB1">
      <w:pPr>
        <w:numPr>
          <w:ilvl w:val="0"/>
          <w:numId w:val="187"/>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where informed consent is refused, provide information about the implications of this refusal to the student/parent and ensure this action is documented</w:t>
      </w:r>
    </w:p>
    <w:p w14:paraId="1AB8EA0A" w14:textId="77777777" w:rsidR="00AA7939" w:rsidRPr="00443E79" w:rsidRDefault="00AA7939" w:rsidP="00443E79">
      <w:pPr>
        <w:shd w:val="clear" w:color="auto" w:fill="FFFFFF"/>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lastRenderedPageBreak/>
        <w:t xml:space="preserve">Note: further referral action or use or distribution of student personal information  cannot continue in these circumstances, as to do so may result in the school employee being subject to a penalty under the confidentiality  provisions of the </w:t>
      </w:r>
      <w:r w:rsidRPr="00443E79">
        <w:rPr>
          <w:rFonts w:asciiTheme="minorHAnsi" w:hAnsiTheme="minorHAnsi"/>
          <w:i/>
          <w:iCs/>
          <w:color w:val="000000"/>
          <w:sz w:val="22"/>
          <w:szCs w:val="22"/>
          <w:lang w:val="en-US" w:eastAsia="en-AU"/>
        </w:rPr>
        <w:t>Education (General Provisions) Act 2006</w:t>
      </w:r>
      <w:r w:rsidRPr="00443E79">
        <w:rPr>
          <w:rFonts w:asciiTheme="minorHAnsi" w:hAnsiTheme="minorHAnsi"/>
          <w:color w:val="000000"/>
          <w:sz w:val="22"/>
          <w:szCs w:val="22"/>
          <w:lang w:val="en-US" w:eastAsia="en-AU"/>
        </w:rPr>
        <w:t xml:space="preserve">. This does not mean that internal school supports for a Student Plan cease where these do not depend on the provision of student personal information to an external agent  </w:t>
      </w:r>
    </w:p>
    <w:p w14:paraId="42F73D6D" w14:textId="0279DE7C" w:rsidR="00AA7939" w:rsidRPr="00443E79" w:rsidRDefault="00AA7939" w:rsidP="00535EB1">
      <w:pPr>
        <w:numPr>
          <w:ilvl w:val="0"/>
          <w:numId w:val="187"/>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where written informed consent is received, liaise with clinical care providers  using) and other internal and external agencies to ensure that student is receiving support as detailed in the Student Plan </w:t>
      </w:r>
    </w:p>
    <w:p w14:paraId="21FC567E" w14:textId="4F8D7EF0" w:rsidR="00AA7939" w:rsidRPr="00443E79" w:rsidRDefault="00A854A3" w:rsidP="00535EB1">
      <w:pPr>
        <w:numPr>
          <w:ilvl w:val="0"/>
          <w:numId w:val="187"/>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 Wellbeing Coordinator  is to</w:t>
      </w:r>
      <w:r w:rsidR="00AA7939" w:rsidRPr="00443E79">
        <w:rPr>
          <w:rFonts w:asciiTheme="minorHAnsi" w:hAnsiTheme="minorHAnsi"/>
          <w:color w:val="000000"/>
          <w:sz w:val="22"/>
          <w:szCs w:val="22"/>
          <w:lang w:val="en-US" w:eastAsia="en-AU"/>
        </w:rPr>
        <w:t xml:space="preserve"> </w:t>
      </w:r>
      <w:r w:rsidRPr="00443E79">
        <w:rPr>
          <w:rFonts w:asciiTheme="minorHAnsi" w:hAnsiTheme="minorHAnsi"/>
          <w:color w:val="000000"/>
          <w:sz w:val="22"/>
          <w:szCs w:val="22"/>
          <w:lang w:val="en-US" w:eastAsia="en-AU"/>
        </w:rPr>
        <w:t xml:space="preserve">liaise and </w:t>
      </w:r>
      <w:r w:rsidR="00AA7939" w:rsidRPr="00443E79">
        <w:rPr>
          <w:rFonts w:asciiTheme="minorHAnsi" w:hAnsiTheme="minorHAnsi"/>
          <w:color w:val="000000"/>
          <w:sz w:val="22"/>
          <w:szCs w:val="22"/>
          <w:lang w:val="en-US" w:eastAsia="en-AU"/>
        </w:rPr>
        <w:t xml:space="preserve"> facilitate the referral of parent and students to clinical care providers </w:t>
      </w:r>
    </w:p>
    <w:p w14:paraId="688ED5B8" w14:textId="7628EC74" w:rsidR="00AA7939" w:rsidRPr="00443E79" w:rsidRDefault="00AA7939" w:rsidP="00535EB1">
      <w:pPr>
        <w:numPr>
          <w:ilvl w:val="0"/>
          <w:numId w:val="187"/>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if required, and with consent, consult with </w:t>
      </w:r>
      <w:r w:rsidR="00A854A3" w:rsidRPr="00443E79">
        <w:rPr>
          <w:rFonts w:asciiTheme="minorHAnsi" w:hAnsiTheme="minorHAnsi"/>
          <w:color w:val="000000"/>
          <w:sz w:val="22"/>
          <w:szCs w:val="22"/>
          <w:lang w:val="en-US" w:eastAsia="en-AU"/>
        </w:rPr>
        <w:t>recognized</w:t>
      </w:r>
      <w:r w:rsidRPr="00443E79">
        <w:rPr>
          <w:rFonts w:asciiTheme="minorHAnsi" w:hAnsiTheme="minorHAnsi"/>
          <w:color w:val="000000"/>
          <w:sz w:val="22"/>
          <w:szCs w:val="22"/>
          <w:lang w:val="en-US" w:eastAsia="en-AU"/>
        </w:rPr>
        <w:t xml:space="preserve"> indigenous agencies and/or transcultural mental health for indigenous students and those from culturally and linguistically diverse backgrounds </w:t>
      </w:r>
    </w:p>
    <w:p w14:paraId="4AA9EBA7" w14:textId="07D08F3D" w:rsidR="00AA7939" w:rsidRPr="00443E79" w:rsidRDefault="00AA7939" w:rsidP="00535EB1">
      <w:pPr>
        <w:numPr>
          <w:ilvl w:val="0"/>
          <w:numId w:val="187"/>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document actions and outcomes and store relevant information securely </w:t>
      </w:r>
    </w:p>
    <w:p w14:paraId="6B3E7E85" w14:textId="77777777" w:rsidR="00A854A3" w:rsidRPr="00443E79" w:rsidRDefault="00AA7939" w:rsidP="00535EB1">
      <w:pPr>
        <w:numPr>
          <w:ilvl w:val="0"/>
          <w:numId w:val="187"/>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ensure that appropriate information is provided to principals on wellbeing issues that may affect a student's attendance, or participation in, school activities.</w:t>
      </w:r>
    </w:p>
    <w:p w14:paraId="0097B28C" w14:textId="57889FB0" w:rsidR="00AA7939" w:rsidRPr="00443E79" w:rsidRDefault="00A854A3" w:rsidP="00443E79">
      <w:pPr>
        <w:shd w:val="clear" w:color="auto" w:fill="FFFFFF"/>
        <w:spacing w:before="100" w:beforeAutospacing="1" w:after="100" w:afterAutospacing="1"/>
        <w:jc w:val="both"/>
        <w:textAlignment w:val="top"/>
        <w:rPr>
          <w:rFonts w:asciiTheme="minorHAnsi" w:hAnsiTheme="minorHAnsi"/>
          <w:color w:val="000000"/>
          <w:sz w:val="22"/>
          <w:szCs w:val="22"/>
          <w:lang w:val="en-US" w:eastAsia="en-AU"/>
        </w:rPr>
      </w:pPr>
      <w:r w:rsidRPr="00443E79">
        <w:rPr>
          <w:rFonts w:asciiTheme="minorHAnsi" w:hAnsiTheme="minorHAnsi"/>
          <w:b/>
          <w:sz w:val="22"/>
          <w:szCs w:val="22"/>
          <w:lang w:val="en-US" w:eastAsia="en-AU"/>
        </w:rPr>
        <w:t xml:space="preserve">Student Support </w:t>
      </w:r>
      <w:r w:rsidR="00AA7939" w:rsidRPr="00443E79">
        <w:rPr>
          <w:rFonts w:asciiTheme="minorHAnsi" w:hAnsiTheme="minorHAnsi"/>
          <w:b/>
          <w:bCs/>
          <w:color w:val="000000"/>
          <w:sz w:val="22"/>
          <w:szCs w:val="22"/>
          <w:lang w:val="en-US" w:eastAsia="en-AU"/>
        </w:rPr>
        <w:t>Officers: </w:t>
      </w:r>
    </w:p>
    <w:p w14:paraId="56A94933" w14:textId="77777777" w:rsidR="00AA7939" w:rsidRPr="00443E79" w:rsidRDefault="00AA7939" w:rsidP="00535EB1">
      <w:pPr>
        <w:numPr>
          <w:ilvl w:val="0"/>
          <w:numId w:val="188"/>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assist schools to understand the educational implications for students with mental health difficulties </w:t>
      </w:r>
    </w:p>
    <w:p w14:paraId="376A070A" w14:textId="77777777" w:rsidR="00AA7939" w:rsidRPr="00443E79" w:rsidRDefault="00AA7939" w:rsidP="00535EB1">
      <w:pPr>
        <w:numPr>
          <w:ilvl w:val="0"/>
          <w:numId w:val="188"/>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work collaboratively with school administration teams to establish appropriate systems and processes within the school to identify and support students with mental health difficulties </w:t>
      </w:r>
    </w:p>
    <w:p w14:paraId="799CE3F2" w14:textId="06BFA533" w:rsidR="00AA7939" w:rsidRPr="00443E79" w:rsidRDefault="00AA7939" w:rsidP="00535EB1">
      <w:pPr>
        <w:numPr>
          <w:ilvl w:val="0"/>
          <w:numId w:val="188"/>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document actions and outcomes and store relevant information in guidance files ( </w:t>
      </w:r>
    </w:p>
    <w:p w14:paraId="58DE5AEA" w14:textId="77777777" w:rsidR="00A854A3" w:rsidRPr="00443E79" w:rsidRDefault="00AA7939" w:rsidP="00535EB1">
      <w:pPr>
        <w:numPr>
          <w:ilvl w:val="0"/>
          <w:numId w:val="188"/>
        </w:numPr>
        <w:shd w:val="clear" w:color="auto" w:fill="FFFFFF"/>
        <w:spacing w:before="240" w:beforeAutospacing="1" w:after="24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facilitate the referral of parent and students to clinical care providers </w:t>
      </w:r>
    </w:p>
    <w:p w14:paraId="760B5FB7" w14:textId="1A0845E6" w:rsidR="00AA7939" w:rsidRPr="00443E79" w:rsidRDefault="00AA7939" w:rsidP="00443E79">
      <w:pPr>
        <w:shd w:val="clear" w:color="auto" w:fill="FFFFFF"/>
        <w:spacing w:before="240" w:beforeAutospacing="1" w:after="240" w:afterAutospacing="1"/>
        <w:jc w:val="both"/>
        <w:textAlignment w:val="top"/>
        <w:rPr>
          <w:rFonts w:asciiTheme="minorHAnsi" w:hAnsiTheme="minorHAnsi"/>
          <w:color w:val="000000"/>
          <w:sz w:val="22"/>
          <w:szCs w:val="22"/>
          <w:lang w:val="en-US" w:eastAsia="en-AU"/>
        </w:rPr>
      </w:pPr>
      <w:r w:rsidRPr="00443E79">
        <w:rPr>
          <w:rFonts w:asciiTheme="minorHAnsi" w:hAnsiTheme="minorHAnsi"/>
          <w:b/>
          <w:bCs/>
          <w:color w:val="000000"/>
          <w:sz w:val="22"/>
          <w:szCs w:val="22"/>
          <w:lang w:val="en-US" w:eastAsia="en-AU"/>
        </w:rPr>
        <w:t>Regional Directors</w:t>
      </w:r>
      <w:r w:rsidR="00A854A3" w:rsidRPr="00443E79">
        <w:rPr>
          <w:rFonts w:asciiTheme="minorHAnsi" w:hAnsiTheme="minorHAnsi"/>
          <w:b/>
          <w:bCs/>
          <w:color w:val="000000"/>
          <w:sz w:val="22"/>
          <w:szCs w:val="22"/>
          <w:lang w:val="en-US" w:eastAsia="en-AU"/>
        </w:rPr>
        <w:t xml:space="preserve"> and Senior Wellbeing Officers</w:t>
      </w:r>
      <w:r w:rsidRPr="00443E79">
        <w:rPr>
          <w:rFonts w:asciiTheme="minorHAnsi" w:hAnsiTheme="minorHAnsi"/>
          <w:b/>
          <w:bCs/>
          <w:color w:val="000000"/>
          <w:sz w:val="22"/>
          <w:szCs w:val="22"/>
          <w:lang w:val="en-US" w:eastAsia="en-AU"/>
        </w:rPr>
        <w:t>: </w:t>
      </w:r>
    </w:p>
    <w:p w14:paraId="2D63E86B" w14:textId="3F6A15E7" w:rsidR="00A854A3" w:rsidRPr="00443E79" w:rsidRDefault="00AA7939" w:rsidP="00535EB1">
      <w:pPr>
        <w:numPr>
          <w:ilvl w:val="0"/>
          <w:numId w:val="189"/>
        </w:numPr>
        <w:shd w:val="clear" w:color="auto" w:fill="FFFFFF"/>
        <w:spacing w:before="100" w:beforeAutospacing="1" w:after="100" w:afterAutospacing="1"/>
        <w:ind w:left="2325"/>
        <w:jc w:val="both"/>
        <w:textAlignment w:val="top"/>
        <w:rPr>
          <w:rFonts w:asciiTheme="minorHAnsi" w:hAnsiTheme="minorHAnsi"/>
          <w:color w:val="000000"/>
          <w:sz w:val="22"/>
          <w:szCs w:val="22"/>
          <w:lang w:val="en-US" w:eastAsia="en-AU"/>
        </w:rPr>
      </w:pPr>
      <w:r w:rsidRPr="00443E79">
        <w:rPr>
          <w:rFonts w:asciiTheme="minorHAnsi" w:hAnsiTheme="minorHAnsi"/>
          <w:color w:val="000000"/>
          <w:sz w:val="22"/>
          <w:szCs w:val="22"/>
          <w:lang w:val="en-US" w:eastAsia="en-AU"/>
        </w:rPr>
        <w:t xml:space="preserve">ensure there is a process in place to assess additional allocation applications for supplementary support in cases where a student's educational adjustments documented in the Student Plan cannot be accommodated from within existing school resources using completed </w:t>
      </w:r>
    </w:p>
    <w:p w14:paraId="0609C227" w14:textId="4F088EB3" w:rsidR="00AA7939" w:rsidRPr="00AA7939" w:rsidRDefault="00A854A3" w:rsidP="00A854A3">
      <w:pPr>
        <w:spacing w:after="200" w:line="276" w:lineRule="auto"/>
        <w:rPr>
          <w:color w:val="000000"/>
          <w:sz w:val="19"/>
          <w:szCs w:val="19"/>
          <w:lang w:val="en-US" w:eastAsia="en-AU"/>
        </w:rPr>
      </w:pPr>
      <w:r>
        <w:rPr>
          <w:color w:val="000000"/>
          <w:sz w:val="19"/>
          <w:szCs w:val="19"/>
          <w:lang w:val="en-US" w:eastAsia="en-AU"/>
        </w:rPr>
        <w:br w:type="page"/>
      </w:r>
    </w:p>
    <w:p w14:paraId="43D66E14" w14:textId="55B8E319" w:rsidR="00BE0FDE" w:rsidRDefault="0001014B" w:rsidP="00813906">
      <w:pPr>
        <w:spacing w:after="200" w:line="276" w:lineRule="auto"/>
        <w:rPr>
          <w:noProof/>
          <w:sz w:val="20"/>
          <w:szCs w:val="20"/>
          <w:lang w:eastAsia="en-AU"/>
        </w:rPr>
      </w:pPr>
      <w:r w:rsidRPr="00E37EDA">
        <w:rPr>
          <w:b/>
          <w:noProof/>
          <w:color w:val="FF0000"/>
          <w:sz w:val="20"/>
          <w:lang w:eastAsia="en-AU"/>
        </w:rPr>
        <w:lastRenderedPageBreak/>
        <mc:AlternateContent>
          <mc:Choice Requires="wps">
            <w:drawing>
              <wp:anchor distT="0" distB="0" distL="114300" distR="114300" simplePos="0" relativeHeight="251683328" behindDoc="1" locked="0" layoutInCell="1" allowOverlap="1" wp14:anchorId="25AD7C6D" wp14:editId="7D14CCA5">
                <wp:simplePos x="0" y="0"/>
                <wp:positionH relativeFrom="column">
                  <wp:posOffset>-51350</wp:posOffset>
                </wp:positionH>
                <wp:positionV relativeFrom="paragraph">
                  <wp:posOffset>32821</wp:posOffset>
                </wp:positionV>
                <wp:extent cx="6223379" cy="733425"/>
                <wp:effectExtent l="0" t="0" r="25400" b="2857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379" cy="733425"/>
                        </a:xfrm>
                        <a:prstGeom prst="rect">
                          <a:avLst/>
                        </a:prstGeom>
                        <a:solidFill>
                          <a:srgbClr val="99CCFF"/>
                        </a:solidFill>
                        <a:ln w="9525">
                          <a:solidFill>
                            <a:srgbClr val="000000"/>
                          </a:solidFill>
                          <a:miter lim="800000"/>
                          <a:headEnd/>
                          <a:tailEnd/>
                        </a:ln>
                      </wps:spPr>
                      <wps:txbx>
                        <w:txbxContent>
                          <w:p w14:paraId="08A4FAB8" w14:textId="77777777" w:rsidR="00AE61B8" w:rsidRPr="00B96D70" w:rsidRDefault="00AE61B8" w:rsidP="00B96D70">
                            <w:pPr>
                              <w:pStyle w:val="Title"/>
                              <w:rPr>
                                <w:rFonts w:ascii="Times New Roman" w:hAnsi="Times New Roman" w:cs="Times New Roman"/>
                                <w:b/>
                                <w:color w:val="FF0000"/>
                                <w:sz w:val="56"/>
                                <w:szCs w:val="56"/>
                              </w:rPr>
                            </w:pPr>
                            <w:r>
                              <w:rPr>
                                <w:rFonts w:ascii="Times New Roman" w:hAnsi="Times New Roman" w:cs="Times New Roman"/>
                                <w:b/>
                                <w:color w:val="FF0000"/>
                                <w:sz w:val="56"/>
                                <w:szCs w:val="56"/>
                              </w:rPr>
                              <w:t>Gender Identity</w:t>
                            </w:r>
                          </w:p>
                          <w:p w14:paraId="3C332D4D" w14:textId="499B5CCD" w:rsidR="00AE61B8" w:rsidRPr="009F25E2" w:rsidRDefault="00AE61B8" w:rsidP="0001014B">
                            <w:pPr>
                              <w:jc w:val="center"/>
                              <w:rPr>
                                <w:b/>
                                <w:u w:val="single"/>
                              </w:rPr>
                            </w:pPr>
                            <w:r w:rsidRPr="00676291">
                              <w:rPr>
                                <w:b/>
                                <w:color w:val="FF0000"/>
                              </w:rPr>
                              <w:t>DRAFT</w:t>
                            </w:r>
                            <w:r>
                              <w:rPr>
                                <w:b/>
                              </w:rPr>
                              <w:t xml:space="preserve">   BELL PRIMARY </w:t>
                            </w:r>
                            <w:r w:rsidRPr="009F25E2">
                              <w:rPr>
                                <w:b/>
                              </w:rPr>
                              <w:t xml:space="preserve">  POLICY</w:t>
                            </w:r>
                          </w:p>
                          <w:p w14:paraId="125DAF41" w14:textId="77777777" w:rsidR="00AE61B8" w:rsidRDefault="00AE61B8" w:rsidP="00B96D7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51" style="position:absolute;margin-left:-4.05pt;margin-top:2.6pt;width:490.05pt;height:57.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" fillcolor="#9cf">
                <v:textbox>
                  <w:txbxContent>
                    <w:p w14:paraId="08A4FAB8" w14:textId="77777777" w:rsidR="00AE61B8" w:rsidRPr="00B96D70" w:rsidRDefault="00AE61B8" w:rsidP="00B96D70">
                      <w:pPr>
                        <w:pStyle w:val="Title"/>
                        <w:rPr>
                          <w:rFonts w:ascii="Times New Roman" w:hAnsi="Times New Roman" w:cs="Times New Roman"/>
                          <w:b/>
                          <w:color w:val="FF0000"/>
                          <w:sz w:val="56"/>
                          <w:szCs w:val="56"/>
                        </w:rPr>
                      </w:pPr>
                      <w:r>
                        <w:rPr>
                          <w:rFonts w:ascii="Times New Roman" w:hAnsi="Times New Roman" w:cs="Times New Roman"/>
                          <w:b/>
                          <w:color w:val="FF0000"/>
                          <w:sz w:val="56"/>
                          <w:szCs w:val="56"/>
                        </w:rPr>
                        <w:t>Gender Identity</w:t>
                      </w:r>
                    </w:p>
                    <w:p w14:paraId="3C332D4D" w14:textId="499B5CCD" w:rsidR="00AE61B8" w:rsidRPr="009F25E2" w:rsidRDefault="00AE61B8" w:rsidP="0001014B">
                      <w:pPr>
                        <w:jc w:val="center"/>
                        <w:rPr>
                          <w:b/>
                          <w:u w:val="single"/>
                        </w:rPr>
                      </w:pPr>
                      <w:r w:rsidRPr="00676291">
                        <w:rPr>
                          <w:b/>
                          <w:color w:val="FF0000"/>
                        </w:rPr>
                        <w:t>DRAFT</w:t>
                      </w:r>
                      <w:r>
                        <w:rPr>
                          <w:b/>
                        </w:rPr>
                        <w:t xml:space="preserve">   BELL PRIMARY </w:t>
                      </w:r>
                      <w:r w:rsidRPr="009F25E2">
                        <w:rPr>
                          <w:b/>
                        </w:rPr>
                        <w:t xml:space="preserve">  POLICY</w:t>
                      </w:r>
                    </w:p>
                    <w:p w14:paraId="125DAF41" w14:textId="77777777" w:rsidR="00AE61B8" w:rsidRDefault="00AE61B8" w:rsidP="00B96D70">
                      <w:pPr>
                        <w:jc w:val="center"/>
                      </w:pPr>
                    </w:p>
                  </w:txbxContent>
                </v:textbox>
              </v:rect>
            </w:pict>
          </mc:Fallback>
        </mc:AlternateContent>
      </w:r>
    </w:p>
    <w:p w14:paraId="1449DAB9" w14:textId="698ED4EF" w:rsidR="00B96D70" w:rsidRDefault="00B96D70" w:rsidP="00B96D70">
      <w:pPr>
        <w:pStyle w:val="Heading1"/>
        <w:ind w:right="119"/>
      </w:pPr>
    </w:p>
    <w:p w14:paraId="70589C6F" w14:textId="65018531" w:rsidR="00B96D70" w:rsidRDefault="00B96D70" w:rsidP="00B96D70">
      <w:pPr>
        <w:pStyle w:val="Heading2"/>
        <w:ind w:right="119"/>
      </w:pPr>
    </w:p>
    <w:p w14:paraId="12763521" w14:textId="72333754" w:rsidR="00B96D70" w:rsidRPr="0001014B" w:rsidRDefault="00B96D70" w:rsidP="00B96D70">
      <w:pPr>
        <w:pStyle w:val="Heading2"/>
        <w:ind w:right="119"/>
        <w:rPr>
          <w:rFonts w:asciiTheme="minorHAnsi" w:hAnsiTheme="minorHAnsi" w:cs="Times New Roman"/>
          <w:sz w:val="22"/>
          <w:szCs w:val="22"/>
        </w:rPr>
      </w:pPr>
      <w:r w:rsidRPr="0001014B">
        <w:rPr>
          <w:rFonts w:asciiTheme="minorHAnsi" w:hAnsiTheme="minorHAnsi" w:cs="Times New Roman"/>
          <w:sz w:val="22"/>
          <w:szCs w:val="22"/>
        </w:rPr>
        <w:t>Rationale</w:t>
      </w:r>
    </w:p>
    <w:p w14:paraId="5BE0EE8E" w14:textId="6D39993E" w:rsidR="00B96D70" w:rsidRPr="0001014B" w:rsidRDefault="00B96D70" w:rsidP="00535EB1">
      <w:pPr>
        <w:pStyle w:val="NoSpacing"/>
        <w:numPr>
          <w:ilvl w:val="0"/>
          <w:numId w:val="152"/>
        </w:numPr>
        <w:ind w:left="426" w:right="119" w:hanging="426"/>
        <w:jc w:val="both"/>
        <w:rPr>
          <w:rFonts w:cs="Times New Roman"/>
          <w:lang w:val="en-US"/>
        </w:rPr>
      </w:pPr>
      <w:r w:rsidRPr="0001014B">
        <w:rPr>
          <w:rFonts w:cs="Times New Roman"/>
          <w:lang w:val="en-US"/>
        </w:rPr>
        <w:t xml:space="preserve">To ensure Bell Primary School supports students’ gender identity, including those with intersex status, in line with both the </w:t>
      </w:r>
      <w:r w:rsidRPr="0001014B">
        <w:rPr>
          <w:rFonts w:cs="Times New Roman"/>
          <w:i/>
          <w:iCs/>
          <w:lang w:val="en-US"/>
        </w:rPr>
        <w:t>Victorian Equal Opportunity Act 2010 (Vic)</w:t>
      </w:r>
      <w:r w:rsidRPr="0001014B">
        <w:rPr>
          <w:rFonts w:cs="Times New Roman"/>
          <w:lang w:val="en-US"/>
        </w:rPr>
        <w:t xml:space="preserve"> and the </w:t>
      </w:r>
      <w:r w:rsidRPr="0001014B">
        <w:rPr>
          <w:rFonts w:cs="Times New Roman"/>
          <w:i/>
          <w:iCs/>
          <w:lang w:val="en-US"/>
        </w:rPr>
        <w:t>Sex Discrimination Act 1984 (Cth)</w:t>
      </w:r>
    </w:p>
    <w:p w14:paraId="5F2CA6EF" w14:textId="77777777" w:rsidR="00B96D70" w:rsidRPr="0001014B" w:rsidRDefault="00B96D70" w:rsidP="00B96D70">
      <w:pPr>
        <w:pStyle w:val="Heading2"/>
        <w:ind w:right="119"/>
        <w:rPr>
          <w:rFonts w:asciiTheme="minorHAnsi" w:hAnsiTheme="minorHAnsi" w:cs="Times New Roman"/>
          <w:noProof/>
          <w:sz w:val="22"/>
          <w:szCs w:val="22"/>
        </w:rPr>
      </w:pPr>
      <w:r w:rsidRPr="0001014B">
        <w:rPr>
          <w:rFonts w:asciiTheme="minorHAnsi" w:hAnsiTheme="minorHAnsi" w:cs="Times New Roman"/>
          <w:noProof/>
          <w:sz w:val="22"/>
          <w:szCs w:val="22"/>
        </w:rPr>
        <w:t>Definition</w:t>
      </w:r>
    </w:p>
    <w:p w14:paraId="4F0D0780" w14:textId="77777777" w:rsidR="00B96D70" w:rsidRPr="0001014B" w:rsidRDefault="00B96D70" w:rsidP="00535EB1">
      <w:pPr>
        <w:pStyle w:val="ListParagraph"/>
        <w:numPr>
          <w:ilvl w:val="0"/>
          <w:numId w:val="152"/>
        </w:numPr>
        <w:ind w:right="119"/>
        <w:jc w:val="both"/>
        <w:rPr>
          <w:rFonts w:asciiTheme="minorHAnsi" w:hAnsiTheme="minorHAnsi"/>
          <w:sz w:val="22"/>
          <w:szCs w:val="22"/>
          <w:lang w:val="en-US"/>
        </w:rPr>
      </w:pPr>
      <w:r w:rsidRPr="0001014B">
        <w:rPr>
          <w:rFonts w:asciiTheme="minorHAnsi" w:hAnsiTheme="minorHAnsi"/>
          <w:sz w:val="22"/>
          <w:szCs w:val="22"/>
          <w:lang w:val="en-US"/>
        </w:rPr>
        <w:t xml:space="preserve">Gender identity is broadly defined in the as meaning ‘the gender-related identity, appearance or mannerisms or other gender-related characteristics of a person (whether by way of medical intervention or not), with or without regard to the person’s designated sex at birth’.  </w:t>
      </w:r>
    </w:p>
    <w:p w14:paraId="41E589D3" w14:textId="77777777" w:rsidR="00B96D70" w:rsidRPr="0001014B" w:rsidRDefault="00B96D70" w:rsidP="00535EB1">
      <w:pPr>
        <w:pStyle w:val="ListParagraph"/>
        <w:numPr>
          <w:ilvl w:val="0"/>
          <w:numId w:val="152"/>
        </w:numPr>
        <w:ind w:right="119"/>
        <w:jc w:val="both"/>
        <w:rPr>
          <w:rFonts w:asciiTheme="minorHAnsi" w:hAnsiTheme="minorHAnsi"/>
          <w:sz w:val="22"/>
          <w:szCs w:val="22"/>
          <w:lang w:val="en-US"/>
        </w:rPr>
      </w:pPr>
      <w:r w:rsidRPr="0001014B">
        <w:rPr>
          <w:rFonts w:asciiTheme="minorHAnsi" w:hAnsiTheme="minorHAnsi"/>
          <w:sz w:val="22"/>
          <w:szCs w:val="22"/>
          <w:lang w:val="en-US"/>
        </w:rPr>
        <w:t xml:space="preserve">By this definition, the </w:t>
      </w:r>
      <w:r w:rsidRPr="0001014B">
        <w:rPr>
          <w:rFonts w:asciiTheme="minorHAnsi" w:hAnsiTheme="minorHAnsi"/>
          <w:i/>
          <w:sz w:val="22"/>
          <w:szCs w:val="22"/>
          <w:lang w:val="en-US"/>
        </w:rPr>
        <w:t>Sex Discrimination Act</w:t>
      </w:r>
      <w:r w:rsidRPr="0001014B">
        <w:rPr>
          <w:rFonts w:asciiTheme="minorHAnsi" w:hAnsiTheme="minorHAnsi"/>
          <w:sz w:val="22"/>
          <w:szCs w:val="22"/>
          <w:lang w:val="en-US"/>
        </w:rPr>
        <w:t xml:space="preserve"> therefore affords protection from discrimination for persons who identify as men, women or also as neither male nor female.  It does not matter what sex the person was assigned at birth, or whether the person has undergone any medical intervention.  Some terms used to describe a person’s gender identity include trans, transgender and gender diverse.  The </w:t>
      </w:r>
      <w:r w:rsidRPr="0001014B">
        <w:rPr>
          <w:rFonts w:asciiTheme="minorHAnsi" w:hAnsiTheme="minorHAnsi"/>
          <w:i/>
          <w:sz w:val="22"/>
          <w:szCs w:val="22"/>
          <w:lang w:val="en-US"/>
        </w:rPr>
        <w:t>Sex Discrimination Act</w:t>
      </w:r>
      <w:r w:rsidRPr="0001014B">
        <w:rPr>
          <w:rFonts w:asciiTheme="minorHAnsi" w:hAnsiTheme="minorHAnsi"/>
          <w:sz w:val="22"/>
          <w:szCs w:val="22"/>
          <w:lang w:val="en-US"/>
        </w:rPr>
        <w:t xml:space="preserve"> does not use these labels; however it is intended to cover these identities and more.   </w:t>
      </w:r>
    </w:p>
    <w:p w14:paraId="7CD6EF11" w14:textId="77777777" w:rsidR="00B96D70" w:rsidRPr="0001014B" w:rsidRDefault="00B96D70" w:rsidP="00535EB1">
      <w:pPr>
        <w:pStyle w:val="ListParagraph"/>
        <w:numPr>
          <w:ilvl w:val="0"/>
          <w:numId w:val="152"/>
        </w:numPr>
        <w:ind w:right="119"/>
        <w:rPr>
          <w:rFonts w:asciiTheme="minorHAnsi" w:hAnsiTheme="minorHAnsi"/>
          <w:sz w:val="2"/>
          <w:szCs w:val="22"/>
          <w:lang w:val="en-US"/>
        </w:rPr>
      </w:pPr>
      <w:r w:rsidRPr="0001014B">
        <w:rPr>
          <w:rFonts w:asciiTheme="minorHAnsi" w:hAnsiTheme="minorHAnsi"/>
          <w:sz w:val="22"/>
          <w:szCs w:val="22"/>
          <w:lang w:val="en-US"/>
        </w:rPr>
        <w:t xml:space="preserve">Intersex Status is defined by the </w:t>
      </w:r>
      <w:r w:rsidRPr="0001014B">
        <w:rPr>
          <w:rFonts w:asciiTheme="minorHAnsi" w:hAnsiTheme="minorHAnsi"/>
          <w:i/>
          <w:sz w:val="22"/>
          <w:szCs w:val="22"/>
          <w:lang w:val="en-US"/>
        </w:rPr>
        <w:t>Sex Discrimination Act</w:t>
      </w:r>
      <w:r w:rsidRPr="0001014B">
        <w:rPr>
          <w:rFonts w:asciiTheme="minorHAnsi" w:hAnsiTheme="minorHAnsi"/>
          <w:sz w:val="22"/>
          <w:szCs w:val="22"/>
          <w:lang w:val="en-US"/>
        </w:rPr>
        <w:t xml:space="preserve"> as meaning ‘the status of having physical, hormonal or genetic features that are:</w:t>
      </w:r>
      <w:r w:rsidRPr="0001014B">
        <w:rPr>
          <w:rFonts w:asciiTheme="minorHAnsi" w:hAnsiTheme="minorHAnsi"/>
          <w:sz w:val="22"/>
          <w:szCs w:val="22"/>
          <w:lang w:val="en-US"/>
        </w:rPr>
        <w:br/>
        <w:t>a) neither wholly female nor wholly male; or</w:t>
      </w:r>
      <w:r w:rsidRPr="0001014B">
        <w:rPr>
          <w:rFonts w:asciiTheme="minorHAnsi" w:hAnsiTheme="minorHAnsi"/>
          <w:sz w:val="22"/>
          <w:szCs w:val="22"/>
          <w:lang w:val="en-US"/>
        </w:rPr>
        <w:br/>
        <w:t xml:space="preserve">b) a combination of female and male; or </w:t>
      </w:r>
      <w:r w:rsidRPr="0001014B">
        <w:rPr>
          <w:rFonts w:asciiTheme="minorHAnsi" w:hAnsiTheme="minorHAnsi"/>
          <w:sz w:val="22"/>
          <w:szCs w:val="22"/>
          <w:lang w:val="en-US"/>
        </w:rPr>
        <w:br/>
        <w:t>c) neither female or male.’</w:t>
      </w:r>
      <w:r w:rsidRPr="0001014B">
        <w:rPr>
          <w:rFonts w:asciiTheme="minorHAnsi" w:hAnsiTheme="minorHAnsi"/>
          <w:sz w:val="22"/>
          <w:szCs w:val="22"/>
          <w:lang w:val="en-US"/>
        </w:rPr>
        <w:br/>
      </w:r>
    </w:p>
    <w:p w14:paraId="5C9E4A8C" w14:textId="77777777" w:rsidR="00B96D70" w:rsidRPr="0001014B" w:rsidRDefault="00B96D70" w:rsidP="00535EB1">
      <w:pPr>
        <w:pStyle w:val="ListParagraph"/>
        <w:numPr>
          <w:ilvl w:val="0"/>
          <w:numId w:val="152"/>
        </w:numPr>
        <w:ind w:right="119"/>
        <w:jc w:val="both"/>
        <w:rPr>
          <w:rFonts w:asciiTheme="minorHAnsi" w:hAnsiTheme="minorHAnsi"/>
          <w:sz w:val="22"/>
          <w:szCs w:val="22"/>
          <w:lang w:val="en-US"/>
        </w:rPr>
      </w:pPr>
      <w:r w:rsidRPr="0001014B">
        <w:rPr>
          <w:rFonts w:asciiTheme="minorHAnsi" w:hAnsiTheme="minorHAnsi"/>
          <w:sz w:val="22"/>
          <w:szCs w:val="22"/>
          <w:lang w:val="en-US"/>
        </w:rPr>
        <w:t>This attribute is directed at protecting the ‘biological’ aspects or characteristics of intersex persons, but not the person’s gender identity.  These provisions will afford an intersex person protection from discrimination based on whether that person may have the biological attributes of both sexes, or lack some of the biological attributes considered necessary to be defined as one or the other sex. </w:t>
      </w:r>
    </w:p>
    <w:p w14:paraId="3F9EC1F0" w14:textId="77777777" w:rsidR="00B96D70" w:rsidRPr="0001014B" w:rsidRDefault="00B96D70" w:rsidP="00B96D70">
      <w:pPr>
        <w:pStyle w:val="Heading2"/>
        <w:ind w:right="119"/>
        <w:rPr>
          <w:rFonts w:asciiTheme="minorHAnsi" w:hAnsiTheme="minorHAnsi" w:cs="Times New Roman"/>
          <w:b w:val="0"/>
          <w:sz w:val="22"/>
          <w:szCs w:val="22"/>
          <w:u w:val="single"/>
        </w:rPr>
      </w:pPr>
      <w:r w:rsidRPr="0001014B">
        <w:rPr>
          <w:rFonts w:asciiTheme="minorHAnsi" w:hAnsiTheme="minorHAnsi" w:cs="Times New Roman"/>
          <w:sz w:val="22"/>
          <w:szCs w:val="22"/>
        </w:rPr>
        <w:t>Implementation</w:t>
      </w:r>
    </w:p>
    <w:p w14:paraId="4882EF4D" w14:textId="77777777" w:rsidR="00B96D70" w:rsidRPr="0001014B" w:rsidRDefault="00B96D70" w:rsidP="00535EB1">
      <w:pPr>
        <w:pStyle w:val="NoSpacing"/>
        <w:numPr>
          <w:ilvl w:val="0"/>
          <w:numId w:val="152"/>
        </w:numPr>
        <w:ind w:left="426" w:right="119" w:hanging="436"/>
        <w:jc w:val="both"/>
        <w:rPr>
          <w:rFonts w:cs="Times New Roman"/>
          <w:lang w:val="en-US"/>
        </w:rPr>
      </w:pPr>
      <w:r w:rsidRPr="0001014B">
        <w:rPr>
          <w:rFonts w:cs="Times New Roman"/>
          <w:lang w:val="en-US"/>
        </w:rPr>
        <w:t>Bell Primary School will support and respect a student’s choice to identify as their desired gender when this does not align with their designated sex at birth.</w:t>
      </w:r>
    </w:p>
    <w:p w14:paraId="62233204" w14:textId="77777777" w:rsidR="00B96D70" w:rsidRPr="0001014B" w:rsidRDefault="00B96D70" w:rsidP="00535EB1">
      <w:pPr>
        <w:pStyle w:val="NoSpacing"/>
        <w:numPr>
          <w:ilvl w:val="0"/>
          <w:numId w:val="152"/>
        </w:numPr>
        <w:ind w:left="426" w:right="119" w:hanging="436"/>
        <w:jc w:val="both"/>
        <w:rPr>
          <w:rFonts w:cs="Times New Roman"/>
          <w:lang w:val="en-US"/>
        </w:rPr>
      </w:pPr>
      <w:r w:rsidRPr="0001014B">
        <w:rPr>
          <w:rFonts w:cs="Times New Roman"/>
          <w:lang w:val="en-US"/>
        </w:rPr>
        <w:t>The school will respect privacy and confidentiality in relation to gender identity and intersex status.</w:t>
      </w:r>
    </w:p>
    <w:p w14:paraId="7B42A382" w14:textId="77777777" w:rsidR="00B96D70" w:rsidRPr="0001014B" w:rsidRDefault="00B96D70" w:rsidP="00535EB1">
      <w:pPr>
        <w:pStyle w:val="NoSpacing"/>
        <w:numPr>
          <w:ilvl w:val="0"/>
          <w:numId w:val="152"/>
        </w:numPr>
        <w:ind w:left="426" w:right="119" w:hanging="436"/>
        <w:jc w:val="both"/>
        <w:rPr>
          <w:rFonts w:cs="Times New Roman"/>
          <w:lang w:val="en-US"/>
        </w:rPr>
      </w:pPr>
      <w:r w:rsidRPr="0001014B">
        <w:rPr>
          <w:rFonts w:cs="Times New Roman"/>
          <w:lang w:val="en-US"/>
        </w:rPr>
        <w:t>The young person and a family representative/ carer will be invited to be part of the formulation of a School Management Plan.</w:t>
      </w:r>
    </w:p>
    <w:p w14:paraId="4687AD2F" w14:textId="77777777" w:rsidR="00B96D70" w:rsidRPr="0001014B" w:rsidRDefault="00B96D70" w:rsidP="00535EB1">
      <w:pPr>
        <w:pStyle w:val="NoSpacing"/>
        <w:numPr>
          <w:ilvl w:val="0"/>
          <w:numId w:val="152"/>
        </w:numPr>
        <w:ind w:left="426" w:right="119" w:hanging="436"/>
        <w:jc w:val="both"/>
        <w:rPr>
          <w:rFonts w:cs="Times New Roman"/>
          <w:lang w:val="en-US"/>
        </w:rPr>
      </w:pPr>
      <w:r w:rsidRPr="0001014B">
        <w:rPr>
          <w:rFonts w:cs="Times New Roman"/>
          <w:lang w:val="en-US"/>
        </w:rPr>
        <w:t>A letter from a gender identity specialist will be requested by the school to support staff in developing the plan.  This letter is not a conditional requirement for the school in providing support to the student, but it may help to ensure that the school can adequately discharge its duty of care to a student by planning appropriately. Gender identity specialists are available through Royal Children’s Hospital and Monash Medical Centre.</w:t>
      </w:r>
    </w:p>
    <w:p w14:paraId="5E0BC0C2" w14:textId="3D4136D4" w:rsidR="00B96D70" w:rsidRDefault="00B96D70" w:rsidP="00535EB1">
      <w:pPr>
        <w:pStyle w:val="NoSpacing"/>
        <w:numPr>
          <w:ilvl w:val="0"/>
          <w:numId w:val="153"/>
        </w:numPr>
        <w:ind w:left="426" w:right="119" w:hanging="436"/>
        <w:jc w:val="both"/>
        <w:rPr>
          <w:rFonts w:cs="Times New Roman"/>
          <w:lang w:val="en-US"/>
        </w:rPr>
      </w:pPr>
      <w:r w:rsidRPr="0001014B">
        <w:rPr>
          <w:rFonts w:cs="Times New Roman"/>
          <w:lang w:val="en-US"/>
        </w:rPr>
        <w:t xml:space="preserve">The school will identify current supports that are in place and not automatically assume school-based wellbeing supports are required and respond to students or parents/guardians who identify a need, such as </w:t>
      </w:r>
      <w:r w:rsidR="00A246D8" w:rsidRPr="0001014B">
        <w:rPr>
          <w:rFonts w:cs="Times New Roman"/>
          <w:lang w:val="en-US"/>
        </w:rPr>
        <w:t>counseling</w:t>
      </w:r>
      <w:r w:rsidRPr="0001014B">
        <w:rPr>
          <w:rFonts w:cs="Times New Roman"/>
          <w:lang w:val="en-US"/>
        </w:rPr>
        <w:t xml:space="preserve"> support.</w:t>
      </w:r>
    </w:p>
    <w:p w14:paraId="68F1DC3A" w14:textId="77777777" w:rsidR="0001014B" w:rsidRPr="0001014B" w:rsidRDefault="0001014B" w:rsidP="0001014B">
      <w:pPr>
        <w:pStyle w:val="NoSpacing"/>
        <w:ind w:left="426" w:right="119"/>
        <w:jc w:val="both"/>
        <w:rPr>
          <w:rFonts w:cs="Times New Roman"/>
          <w:lang w:val="en-US"/>
        </w:rPr>
      </w:pPr>
    </w:p>
    <w:p w14:paraId="03EEC6C5" w14:textId="77777777" w:rsidR="00B96D70" w:rsidRPr="0001014B" w:rsidRDefault="00B96D70" w:rsidP="00B96D70">
      <w:pPr>
        <w:ind w:right="119"/>
        <w:jc w:val="both"/>
        <w:rPr>
          <w:rFonts w:asciiTheme="minorHAnsi" w:hAnsiTheme="minorHAnsi"/>
          <w:sz w:val="22"/>
          <w:szCs w:val="22"/>
          <w:u w:val="single"/>
          <w:lang w:val="en-US"/>
        </w:rPr>
      </w:pPr>
      <w:r w:rsidRPr="0001014B">
        <w:rPr>
          <w:rFonts w:asciiTheme="minorHAnsi" w:hAnsiTheme="minorHAnsi"/>
          <w:sz w:val="22"/>
          <w:szCs w:val="22"/>
          <w:u w:val="single"/>
          <w:lang w:val="en-US"/>
        </w:rPr>
        <w:t>School Management Plan</w:t>
      </w:r>
    </w:p>
    <w:p w14:paraId="7A4C2371" w14:textId="77777777" w:rsidR="00B96D70" w:rsidRPr="0001014B" w:rsidRDefault="00B96D70" w:rsidP="00B96D70">
      <w:pPr>
        <w:ind w:right="119"/>
        <w:jc w:val="both"/>
        <w:rPr>
          <w:rFonts w:asciiTheme="minorHAnsi" w:hAnsiTheme="minorHAnsi"/>
          <w:sz w:val="22"/>
          <w:szCs w:val="22"/>
          <w:lang w:val="en-US"/>
        </w:rPr>
      </w:pPr>
      <w:r w:rsidRPr="0001014B">
        <w:rPr>
          <w:rFonts w:asciiTheme="minorHAnsi" w:hAnsiTheme="minorHAnsi"/>
          <w:sz w:val="22"/>
          <w:szCs w:val="22"/>
          <w:lang w:val="en-US"/>
        </w:rPr>
        <w:t>It is important that the student understands they are a partner in a plan and actively follow the agreed decisions.</w:t>
      </w:r>
    </w:p>
    <w:p w14:paraId="55F8A8E0" w14:textId="77777777" w:rsidR="00B96D70" w:rsidRPr="0001014B" w:rsidRDefault="00B96D70" w:rsidP="00B96D70">
      <w:pPr>
        <w:ind w:right="119"/>
        <w:jc w:val="both"/>
        <w:rPr>
          <w:rFonts w:asciiTheme="minorHAnsi" w:hAnsiTheme="minorHAnsi"/>
          <w:sz w:val="22"/>
          <w:szCs w:val="22"/>
          <w:lang w:val="en-US"/>
        </w:rPr>
      </w:pPr>
      <w:r w:rsidRPr="0001014B">
        <w:rPr>
          <w:rFonts w:asciiTheme="minorHAnsi" w:hAnsiTheme="minorHAnsi"/>
          <w:sz w:val="22"/>
          <w:szCs w:val="22"/>
          <w:lang w:val="en-US"/>
        </w:rPr>
        <w:t>The school, with the student and parents/guardians will create a School Management Plan that ensures the school responds to the student’s needs and addresses any facilities and privacy issues.  </w:t>
      </w:r>
    </w:p>
    <w:p w14:paraId="3F7378E9" w14:textId="4172D76F" w:rsidR="00B96D70" w:rsidRDefault="00B96D70" w:rsidP="00B96D70">
      <w:pPr>
        <w:ind w:right="119"/>
        <w:jc w:val="both"/>
        <w:rPr>
          <w:rFonts w:asciiTheme="minorHAnsi" w:hAnsiTheme="minorHAnsi"/>
          <w:sz w:val="22"/>
          <w:szCs w:val="22"/>
          <w:lang w:val="en-US"/>
        </w:rPr>
      </w:pPr>
    </w:p>
    <w:p w14:paraId="6DBF8960" w14:textId="03BCE922" w:rsidR="0001014B" w:rsidRDefault="0001014B" w:rsidP="00B96D70">
      <w:pPr>
        <w:ind w:right="119"/>
        <w:jc w:val="both"/>
        <w:rPr>
          <w:rFonts w:asciiTheme="minorHAnsi" w:hAnsiTheme="minorHAnsi"/>
          <w:sz w:val="22"/>
          <w:szCs w:val="22"/>
          <w:lang w:val="en-US"/>
        </w:rPr>
      </w:pPr>
    </w:p>
    <w:p w14:paraId="01488224" w14:textId="77777777" w:rsidR="0001014B" w:rsidRPr="0001014B" w:rsidRDefault="0001014B" w:rsidP="00B96D70">
      <w:pPr>
        <w:ind w:right="119"/>
        <w:jc w:val="both"/>
        <w:rPr>
          <w:rFonts w:asciiTheme="minorHAnsi" w:hAnsiTheme="minorHAnsi"/>
          <w:sz w:val="22"/>
          <w:szCs w:val="22"/>
          <w:lang w:val="en-US"/>
        </w:rPr>
      </w:pPr>
    </w:p>
    <w:p w14:paraId="4BF24CD3" w14:textId="77777777" w:rsidR="00B96D70" w:rsidRPr="0001014B" w:rsidRDefault="00B96D70" w:rsidP="00B96D70">
      <w:pPr>
        <w:ind w:right="119"/>
        <w:jc w:val="both"/>
        <w:rPr>
          <w:rFonts w:asciiTheme="minorHAnsi" w:hAnsiTheme="minorHAnsi"/>
          <w:sz w:val="22"/>
          <w:szCs w:val="22"/>
          <w:lang w:val="en-US"/>
        </w:rPr>
      </w:pPr>
      <w:r w:rsidRPr="0001014B">
        <w:rPr>
          <w:rFonts w:asciiTheme="minorHAnsi" w:hAnsiTheme="minorHAnsi"/>
          <w:sz w:val="22"/>
          <w:szCs w:val="22"/>
          <w:lang w:val="en-US"/>
        </w:rPr>
        <w:lastRenderedPageBreak/>
        <w:t>The School Management Plan will:</w:t>
      </w:r>
    </w:p>
    <w:p w14:paraId="297A0DC0"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cater to the student’s gender identity </w:t>
      </w:r>
    </w:p>
    <w:p w14:paraId="4A6E4316"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reflect this policy</w:t>
      </w:r>
    </w:p>
    <w:p w14:paraId="03106FA6"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take a common sense approach</w:t>
      </w:r>
    </w:p>
    <w:p w14:paraId="2897DFD0"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be developed over staggered sessions to allow time for trialing and opportunity for adjustments to occur </w:t>
      </w:r>
    </w:p>
    <w:p w14:paraId="6572045B"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consider the best timing to undertake any change of gender identity, such as term break</w:t>
      </w:r>
    </w:p>
    <w:p w14:paraId="621E0713"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consider implementing a Student Support Group to support, guide and monitor the student’s progress</w:t>
      </w:r>
    </w:p>
    <w:p w14:paraId="350252F2"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agree to arrangements in relation to toilet facilities</w:t>
      </w:r>
    </w:p>
    <w:p w14:paraId="3534EF19"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consider the wellbeing of other students in an addendum to the plan, in the event the student’s transgender status becomes known and causes distress.  This should include a student support referral process</w:t>
      </w:r>
    </w:p>
    <w:p w14:paraId="4AC55C1C"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determine whether other staff members, such as a student welfare coordinator or the physical education teacher, need to be advised to support or teach the student</w:t>
      </w:r>
    </w:p>
    <w:p w14:paraId="106B89B2"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list the names of staff members who know of the gender identity change</w:t>
      </w:r>
    </w:p>
    <w:p w14:paraId="088E3E3F" w14:textId="77777777" w:rsidR="00B96D70" w:rsidRPr="0001014B" w:rsidRDefault="00B96D70" w:rsidP="00535EB1">
      <w:pPr>
        <w:pStyle w:val="ListParagraph"/>
        <w:numPr>
          <w:ilvl w:val="1"/>
          <w:numId w:val="153"/>
        </w:numPr>
        <w:ind w:left="360" w:right="119"/>
        <w:jc w:val="both"/>
        <w:rPr>
          <w:rFonts w:asciiTheme="minorHAnsi" w:hAnsiTheme="minorHAnsi"/>
          <w:sz w:val="22"/>
          <w:szCs w:val="22"/>
          <w:lang w:val="en-US"/>
        </w:rPr>
      </w:pPr>
      <w:r w:rsidRPr="0001014B">
        <w:rPr>
          <w:rFonts w:asciiTheme="minorHAnsi" w:hAnsiTheme="minorHAnsi"/>
          <w:sz w:val="22"/>
          <w:szCs w:val="22"/>
          <w:lang w:val="en-US"/>
        </w:rPr>
        <w:t>identify processes to review the plan, inform others should it be decided necessary, address potential school community concerns, manage unforeseen circumstances.</w:t>
      </w:r>
    </w:p>
    <w:p w14:paraId="53F69C6D" w14:textId="77777777" w:rsidR="00B96D70" w:rsidRPr="0001014B" w:rsidRDefault="00B96D70" w:rsidP="0001014B">
      <w:pPr>
        <w:pStyle w:val="ListParagraph"/>
        <w:ind w:left="567" w:right="119"/>
        <w:jc w:val="both"/>
        <w:rPr>
          <w:rFonts w:asciiTheme="minorHAnsi" w:hAnsiTheme="minorHAnsi"/>
          <w:sz w:val="16"/>
          <w:szCs w:val="22"/>
          <w:lang w:val="en-US"/>
        </w:rPr>
      </w:pPr>
    </w:p>
    <w:p w14:paraId="36DBDB83" w14:textId="77777777" w:rsidR="00B96D70" w:rsidRPr="0001014B" w:rsidRDefault="00B96D70" w:rsidP="00B96D70">
      <w:pPr>
        <w:pStyle w:val="ListParagraph"/>
        <w:ind w:left="0" w:right="119"/>
        <w:jc w:val="both"/>
        <w:rPr>
          <w:rFonts w:asciiTheme="minorHAnsi" w:hAnsiTheme="minorHAnsi"/>
          <w:sz w:val="22"/>
          <w:szCs w:val="22"/>
          <w:lang w:val="en-US"/>
        </w:rPr>
      </w:pPr>
      <w:r w:rsidRPr="0001014B">
        <w:rPr>
          <w:rFonts w:asciiTheme="minorHAnsi" w:hAnsiTheme="minorHAnsi"/>
          <w:b/>
          <w:sz w:val="22"/>
          <w:szCs w:val="22"/>
          <w:lang w:val="en-US"/>
        </w:rPr>
        <w:t>Important:</w:t>
      </w:r>
      <w:r w:rsidRPr="0001014B">
        <w:rPr>
          <w:rFonts w:asciiTheme="minorHAnsi" w:hAnsiTheme="minorHAnsi"/>
          <w:sz w:val="22"/>
          <w:szCs w:val="22"/>
          <w:lang w:val="en-US"/>
        </w:rPr>
        <w:t xml:space="preserve"> The best way to protect a student’s privacy and confidentiality is to minimise the number of staff required to know the student’s transgender status.  In most cases this will be limited to the Principal.  Do not assume a staff member or the student’s social network is </w:t>
      </w:r>
    </w:p>
    <w:p w14:paraId="2B81093B" w14:textId="77777777" w:rsidR="00B96D70" w:rsidRPr="0001014B" w:rsidRDefault="00B96D70" w:rsidP="00B96D70">
      <w:pPr>
        <w:pStyle w:val="NoSpacing"/>
        <w:ind w:left="720" w:right="119"/>
        <w:jc w:val="both"/>
        <w:rPr>
          <w:rFonts w:cs="Times New Roman"/>
          <w:sz w:val="16"/>
          <w:lang w:val="en-US"/>
        </w:rPr>
      </w:pPr>
    </w:p>
    <w:p w14:paraId="104BF1B5" w14:textId="77777777" w:rsidR="00B96D70" w:rsidRPr="0001014B" w:rsidRDefault="00B96D70" w:rsidP="00535EB1">
      <w:pPr>
        <w:pStyle w:val="NoSpacing"/>
        <w:numPr>
          <w:ilvl w:val="0"/>
          <w:numId w:val="154"/>
        </w:numPr>
        <w:ind w:left="426" w:right="119" w:hanging="426"/>
        <w:jc w:val="both"/>
        <w:rPr>
          <w:rFonts w:cs="Times New Roman"/>
          <w:lang w:val="en-US"/>
        </w:rPr>
      </w:pPr>
      <w:r w:rsidRPr="0001014B">
        <w:rPr>
          <w:rFonts w:cs="Times New Roman"/>
          <w:lang w:val="en-US"/>
        </w:rPr>
        <w:t>Community members who knew the student before may need support, further information on gender identity and the opportunity to discuss issues in general with a senior staff member.</w:t>
      </w:r>
    </w:p>
    <w:p w14:paraId="4C8454FD" w14:textId="77777777" w:rsidR="00B96D70" w:rsidRPr="0001014B" w:rsidRDefault="00B96D70" w:rsidP="00B96D70">
      <w:pPr>
        <w:pStyle w:val="NoSpacing"/>
        <w:ind w:left="426" w:right="119"/>
        <w:jc w:val="both"/>
        <w:rPr>
          <w:rFonts w:cs="Times New Roman"/>
          <w:lang w:val="en-US"/>
        </w:rPr>
      </w:pPr>
      <w:r w:rsidRPr="0001014B">
        <w:rPr>
          <w:rFonts w:cs="Times New Roman"/>
          <w:lang w:val="en-US"/>
        </w:rPr>
        <w:t>Please note that adjustments typically occur as a matter of practice over time and include use of the student’s new name and address appropriate to the preferred gender identity.</w:t>
      </w:r>
    </w:p>
    <w:p w14:paraId="0BBD5C82" w14:textId="77777777" w:rsidR="00B96D70" w:rsidRPr="0001014B" w:rsidRDefault="00B96D70" w:rsidP="00535EB1">
      <w:pPr>
        <w:pStyle w:val="NoSpacing"/>
        <w:numPr>
          <w:ilvl w:val="0"/>
          <w:numId w:val="155"/>
        </w:numPr>
        <w:ind w:left="426" w:right="119" w:hanging="426"/>
        <w:jc w:val="both"/>
        <w:rPr>
          <w:rFonts w:cs="Times New Roman"/>
          <w:lang w:val="en-US"/>
        </w:rPr>
      </w:pPr>
      <w:r w:rsidRPr="0001014B">
        <w:rPr>
          <w:rFonts w:cs="Times New Roman"/>
          <w:lang w:val="en-US"/>
        </w:rPr>
        <w:t xml:space="preserve">The policy currently does not explicitly address situations in which a student and their parents are not in agreement regarding the student’s gender identity. There may arise circumstances in which students wish to change their gender identity without the consent of their parents, and without consulting medical practitioners. </w:t>
      </w:r>
    </w:p>
    <w:p w14:paraId="7A929E98" w14:textId="77777777" w:rsidR="00B96D70" w:rsidRPr="0001014B" w:rsidRDefault="00B96D70" w:rsidP="00535EB1">
      <w:pPr>
        <w:pStyle w:val="NoSpacing"/>
        <w:numPr>
          <w:ilvl w:val="0"/>
          <w:numId w:val="155"/>
        </w:numPr>
        <w:ind w:left="426" w:right="119" w:hanging="426"/>
        <w:jc w:val="both"/>
        <w:rPr>
          <w:rFonts w:cs="Times New Roman"/>
          <w:lang w:val="en-US"/>
        </w:rPr>
      </w:pPr>
      <w:r w:rsidRPr="0001014B">
        <w:rPr>
          <w:rFonts w:cs="Times New Roman"/>
          <w:lang w:val="en-US"/>
        </w:rPr>
        <w:t xml:space="preserve">If no agreement can be reached between the student and the parent regarding the student’s gender identity, or if the parent will not consent to the contents of a Student Management Plan, the school to consider whether the student is a mature minor enabling the student to permissibly make decisions for themselves without parental consent.  </w:t>
      </w:r>
    </w:p>
    <w:p w14:paraId="65DB3656" w14:textId="77777777" w:rsidR="00B96D70" w:rsidRPr="0001014B" w:rsidRDefault="00B96D70" w:rsidP="00535EB1">
      <w:pPr>
        <w:pStyle w:val="NoSpacing"/>
        <w:numPr>
          <w:ilvl w:val="0"/>
          <w:numId w:val="155"/>
        </w:numPr>
        <w:ind w:left="426" w:right="119" w:hanging="426"/>
        <w:jc w:val="both"/>
        <w:rPr>
          <w:rFonts w:cs="Times New Roman"/>
          <w:lang w:val="en-US"/>
        </w:rPr>
      </w:pPr>
      <w:r w:rsidRPr="0001014B">
        <w:rPr>
          <w:rFonts w:cs="Times New Roman"/>
          <w:lang w:val="en-US"/>
        </w:rPr>
        <w:t xml:space="preserve">The Principal will need to be satisfied that the student has sufficient maturity, understanding and intelligence to make up their own mind about a particular issue (such as decision making around name change). This is a decision for the Principal and a written record will be kept regarding the decision, including consideration of whether the student understands the consequences that might flow from the relevant decision. </w:t>
      </w:r>
    </w:p>
    <w:p w14:paraId="25C06AAB" w14:textId="77777777" w:rsidR="00B96D70" w:rsidRPr="0001014B" w:rsidRDefault="00B96D70" w:rsidP="00535EB1">
      <w:pPr>
        <w:pStyle w:val="NoSpacing"/>
        <w:numPr>
          <w:ilvl w:val="0"/>
          <w:numId w:val="155"/>
        </w:numPr>
        <w:ind w:left="426" w:right="119" w:hanging="426"/>
        <w:jc w:val="both"/>
        <w:rPr>
          <w:rFonts w:cs="Times New Roman"/>
          <w:lang w:val="en-US"/>
        </w:rPr>
      </w:pPr>
      <w:r w:rsidRPr="0001014B">
        <w:rPr>
          <w:rFonts w:cs="Times New Roman"/>
          <w:lang w:val="en-US"/>
        </w:rPr>
        <w:t>Should the school consider that the student is a mature minor, in these circumstances it may not be appropriate for the student’s family representative/carer to be invited to participate in formulating the School Management Plan. </w:t>
      </w:r>
    </w:p>
    <w:p w14:paraId="61C8EB66" w14:textId="77777777" w:rsidR="00B96D70" w:rsidRPr="0001014B" w:rsidRDefault="00B96D70" w:rsidP="00535EB1">
      <w:pPr>
        <w:pStyle w:val="NoSpacing"/>
        <w:numPr>
          <w:ilvl w:val="0"/>
          <w:numId w:val="155"/>
        </w:numPr>
        <w:ind w:left="426" w:right="119" w:hanging="426"/>
        <w:jc w:val="both"/>
        <w:rPr>
          <w:rFonts w:cs="Times New Roman"/>
          <w:lang w:val="en-US"/>
        </w:rPr>
      </w:pPr>
      <w:r w:rsidRPr="0001014B">
        <w:rPr>
          <w:rFonts w:cs="Times New Roman"/>
          <w:lang w:val="en-US"/>
        </w:rPr>
        <w:t>If parents/guardians advise the school that they intend to change the student’s birth certificate all school records will be updated with the new name and sex.  A copy of the new birth certificate will be filed when available.</w:t>
      </w:r>
    </w:p>
    <w:p w14:paraId="73FB9A9E" w14:textId="77777777" w:rsidR="00B96D70" w:rsidRPr="0001014B" w:rsidRDefault="00B96D70" w:rsidP="00535EB1">
      <w:pPr>
        <w:pStyle w:val="NoSpacing"/>
        <w:numPr>
          <w:ilvl w:val="0"/>
          <w:numId w:val="155"/>
        </w:numPr>
        <w:ind w:left="426" w:right="119" w:hanging="426"/>
        <w:jc w:val="both"/>
        <w:rPr>
          <w:rFonts w:cs="Times New Roman"/>
          <w:lang w:val="en-US"/>
        </w:rPr>
      </w:pPr>
      <w:r w:rsidRPr="0001014B">
        <w:rPr>
          <w:rFonts w:cs="Times New Roman"/>
          <w:lang w:val="en-US"/>
        </w:rPr>
        <w:t>When parents/guardians approach the school about gender identity issues, they will be given a copy of this policy.</w:t>
      </w:r>
    </w:p>
    <w:tbl>
      <w:tblPr>
        <w:tblpPr w:leftFromText="180" w:rightFromText="180" w:vertAnchor="text" w:horzAnchor="margin" w:tblpY="17"/>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376"/>
        <w:gridCol w:w="7513"/>
      </w:tblGrid>
      <w:tr w:rsidR="00C27111" w:rsidRPr="00E87FE1" w14:paraId="38E417FA" w14:textId="77777777" w:rsidTr="00C27111">
        <w:tc>
          <w:tcPr>
            <w:tcW w:w="2376" w:type="dxa"/>
          </w:tcPr>
          <w:p w14:paraId="7247B91D" w14:textId="77777777" w:rsidR="00C27111" w:rsidRPr="00E87FE1" w:rsidRDefault="00C27111" w:rsidP="00C27111">
            <w:pPr>
              <w:rPr>
                <w:rFonts w:cs="Arial"/>
                <w:sz w:val="18"/>
              </w:rPr>
            </w:pPr>
            <w:r w:rsidRPr="00E87FE1">
              <w:rPr>
                <w:rFonts w:cs="Arial"/>
                <w:b/>
                <w:sz w:val="18"/>
              </w:rPr>
              <w:t>Date Implemented</w:t>
            </w:r>
          </w:p>
        </w:tc>
        <w:tc>
          <w:tcPr>
            <w:tcW w:w="7513" w:type="dxa"/>
          </w:tcPr>
          <w:p w14:paraId="449590E2" w14:textId="77777777" w:rsidR="00C27111" w:rsidRPr="00E87FE1" w:rsidRDefault="00C27111" w:rsidP="00C27111">
            <w:pPr>
              <w:rPr>
                <w:rFonts w:cs="Arial"/>
                <w:sz w:val="18"/>
              </w:rPr>
            </w:pPr>
          </w:p>
        </w:tc>
      </w:tr>
      <w:tr w:rsidR="00C27111" w:rsidRPr="00E87FE1" w14:paraId="3243B6B3" w14:textId="77777777" w:rsidTr="00C27111">
        <w:tc>
          <w:tcPr>
            <w:tcW w:w="2376" w:type="dxa"/>
          </w:tcPr>
          <w:p w14:paraId="21789E8D" w14:textId="77777777" w:rsidR="00C27111" w:rsidRPr="00E87FE1" w:rsidRDefault="00C27111" w:rsidP="00C27111">
            <w:pPr>
              <w:rPr>
                <w:rFonts w:cs="Arial"/>
                <w:sz w:val="18"/>
              </w:rPr>
            </w:pPr>
            <w:r w:rsidRPr="00E87FE1">
              <w:rPr>
                <w:rFonts w:cs="Arial"/>
                <w:b/>
                <w:sz w:val="18"/>
              </w:rPr>
              <w:t>Author</w:t>
            </w:r>
          </w:p>
        </w:tc>
        <w:tc>
          <w:tcPr>
            <w:tcW w:w="7513" w:type="dxa"/>
          </w:tcPr>
          <w:p w14:paraId="2B673AB3" w14:textId="77777777" w:rsidR="00C27111" w:rsidRPr="00E87FE1" w:rsidRDefault="00C27111" w:rsidP="00C27111">
            <w:pPr>
              <w:rPr>
                <w:rFonts w:cs="Arial"/>
                <w:sz w:val="18"/>
              </w:rPr>
            </w:pPr>
            <w:r>
              <w:rPr>
                <w:rFonts w:cs="Arial"/>
                <w:sz w:val="18"/>
              </w:rPr>
              <w:t>DET</w:t>
            </w:r>
            <w:r w:rsidRPr="00E87FE1">
              <w:rPr>
                <w:rFonts w:cs="Arial"/>
                <w:sz w:val="18"/>
              </w:rPr>
              <w:t>, Principal</w:t>
            </w:r>
          </w:p>
        </w:tc>
      </w:tr>
      <w:tr w:rsidR="00C27111" w:rsidRPr="00E87FE1" w14:paraId="10193FD6" w14:textId="77777777" w:rsidTr="00C27111">
        <w:tc>
          <w:tcPr>
            <w:tcW w:w="2376" w:type="dxa"/>
          </w:tcPr>
          <w:p w14:paraId="6AC4CA6A" w14:textId="77777777" w:rsidR="00C27111" w:rsidRPr="00E87FE1" w:rsidRDefault="00C27111" w:rsidP="00C27111">
            <w:pPr>
              <w:rPr>
                <w:rFonts w:cs="Arial"/>
                <w:sz w:val="18"/>
              </w:rPr>
            </w:pPr>
            <w:r w:rsidRPr="00E87FE1">
              <w:rPr>
                <w:rFonts w:cs="Arial"/>
                <w:b/>
                <w:sz w:val="18"/>
              </w:rPr>
              <w:t>Approved By</w:t>
            </w:r>
          </w:p>
        </w:tc>
        <w:tc>
          <w:tcPr>
            <w:tcW w:w="7513" w:type="dxa"/>
          </w:tcPr>
          <w:p w14:paraId="1A963919" w14:textId="77777777" w:rsidR="00C27111" w:rsidRPr="00E87FE1" w:rsidRDefault="00C27111" w:rsidP="00C27111">
            <w:pPr>
              <w:rPr>
                <w:rFonts w:cs="Arial"/>
                <w:sz w:val="18"/>
              </w:rPr>
            </w:pPr>
            <w:r>
              <w:rPr>
                <w:rFonts w:cs="Arial"/>
                <w:sz w:val="18"/>
              </w:rPr>
              <w:t>School Council</w:t>
            </w:r>
          </w:p>
        </w:tc>
      </w:tr>
      <w:tr w:rsidR="00C27111" w:rsidRPr="00E87FE1" w14:paraId="49053B17" w14:textId="77777777" w:rsidTr="00C27111">
        <w:tc>
          <w:tcPr>
            <w:tcW w:w="2376" w:type="dxa"/>
          </w:tcPr>
          <w:p w14:paraId="33B2C0B8" w14:textId="77777777" w:rsidR="00C27111" w:rsidRPr="00E87FE1" w:rsidRDefault="00C27111" w:rsidP="00C27111">
            <w:pPr>
              <w:rPr>
                <w:rFonts w:cs="Arial"/>
                <w:b/>
                <w:sz w:val="18"/>
              </w:rPr>
            </w:pPr>
            <w:r w:rsidRPr="00E87FE1">
              <w:rPr>
                <w:rFonts w:cs="Arial"/>
                <w:b/>
                <w:sz w:val="18"/>
              </w:rPr>
              <w:t>Approval Authority (Signature &amp; Date)</w:t>
            </w:r>
          </w:p>
        </w:tc>
        <w:tc>
          <w:tcPr>
            <w:tcW w:w="7513" w:type="dxa"/>
          </w:tcPr>
          <w:p w14:paraId="6B9833B9" w14:textId="77777777" w:rsidR="00C27111" w:rsidRPr="00E87FE1" w:rsidRDefault="00C27111" w:rsidP="00C27111">
            <w:pPr>
              <w:rPr>
                <w:rFonts w:cs="Arial"/>
                <w:sz w:val="18"/>
              </w:rPr>
            </w:pPr>
          </w:p>
        </w:tc>
      </w:tr>
      <w:tr w:rsidR="00C27111" w:rsidRPr="00E87FE1" w14:paraId="75FA4740" w14:textId="77777777" w:rsidTr="00C27111">
        <w:tc>
          <w:tcPr>
            <w:tcW w:w="2376" w:type="dxa"/>
          </w:tcPr>
          <w:p w14:paraId="68B8B6FF" w14:textId="77777777" w:rsidR="00C27111" w:rsidRPr="00E87FE1" w:rsidRDefault="00C27111" w:rsidP="00C27111">
            <w:pPr>
              <w:rPr>
                <w:rFonts w:cs="Arial"/>
                <w:b/>
                <w:sz w:val="18"/>
              </w:rPr>
            </w:pPr>
            <w:r w:rsidRPr="00E87FE1">
              <w:rPr>
                <w:rFonts w:cs="Arial"/>
                <w:b/>
                <w:sz w:val="18"/>
              </w:rPr>
              <w:t>Date Reviewed</w:t>
            </w:r>
          </w:p>
        </w:tc>
        <w:tc>
          <w:tcPr>
            <w:tcW w:w="7513" w:type="dxa"/>
          </w:tcPr>
          <w:p w14:paraId="11514615" w14:textId="77777777" w:rsidR="00C27111" w:rsidRPr="00E87FE1" w:rsidRDefault="00C27111" w:rsidP="00C27111">
            <w:pPr>
              <w:rPr>
                <w:rFonts w:cs="Arial"/>
                <w:sz w:val="18"/>
              </w:rPr>
            </w:pPr>
            <w:r>
              <w:rPr>
                <w:rFonts w:cs="Arial"/>
                <w:sz w:val="18"/>
              </w:rPr>
              <w:t>August 2016</w:t>
            </w:r>
          </w:p>
        </w:tc>
      </w:tr>
      <w:tr w:rsidR="00C27111" w:rsidRPr="00E87FE1" w14:paraId="11775789" w14:textId="77777777" w:rsidTr="00C27111">
        <w:tc>
          <w:tcPr>
            <w:tcW w:w="2376" w:type="dxa"/>
          </w:tcPr>
          <w:p w14:paraId="1D8C6839" w14:textId="77777777" w:rsidR="00C27111" w:rsidRPr="00E87FE1" w:rsidRDefault="00C27111" w:rsidP="00C27111">
            <w:pPr>
              <w:rPr>
                <w:rFonts w:cs="Arial"/>
                <w:b/>
                <w:sz w:val="18"/>
              </w:rPr>
            </w:pPr>
            <w:r w:rsidRPr="00E87FE1">
              <w:rPr>
                <w:rFonts w:cs="Arial"/>
                <w:b/>
                <w:sz w:val="18"/>
              </w:rPr>
              <w:t>Responsible for Review</w:t>
            </w:r>
          </w:p>
        </w:tc>
        <w:tc>
          <w:tcPr>
            <w:tcW w:w="7513" w:type="dxa"/>
          </w:tcPr>
          <w:p w14:paraId="2E8723DB" w14:textId="77777777" w:rsidR="00C27111" w:rsidRPr="00E87FE1" w:rsidRDefault="00C27111" w:rsidP="00C27111">
            <w:pPr>
              <w:rPr>
                <w:rFonts w:cs="Arial"/>
                <w:sz w:val="18"/>
              </w:rPr>
            </w:pPr>
            <w:r>
              <w:rPr>
                <w:rFonts w:cs="Arial"/>
                <w:sz w:val="18"/>
              </w:rPr>
              <w:t>Wellbeing Team</w:t>
            </w:r>
          </w:p>
        </w:tc>
      </w:tr>
      <w:tr w:rsidR="00C27111" w:rsidRPr="00E87FE1" w14:paraId="763A6A30" w14:textId="77777777" w:rsidTr="00C27111">
        <w:trPr>
          <w:trHeight w:val="64"/>
        </w:trPr>
        <w:tc>
          <w:tcPr>
            <w:tcW w:w="2376" w:type="dxa"/>
          </w:tcPr>
          <w:p w14:paraId="2A65E77B" w14:textId="77777777" w:rsidR="00C27111" w:rsidRPr="00E87FE1" w:rsidRDefault="00C27111" w:rsidP="00C27111">
            <w:pPr>
              <w:rPr>
                <w:rFonts w:cs="Arial"/>
                <w:b/>
                <w:sz w:val="18"/>
              </w:rPr>
            </w:pPr>
            <w:r w:rsidRPr="00E87FE1">
              <w:rPr>
                <w:rFonts w:cs="Arial"/>
                <w:b/>
                <w:sz w:val="18"/>
              </w:rPr>
              <w:t>Review  Date</w:t>
            </w:r>
          </w:p>
        </w:tc>
        <w:tc>
          <w:tcPr>
            <w:tcW w:w="7513" w:type="dxa"/>
          </w:tcPr>
          <w:p w14:paraId="226E22D1" w14:textId="77777777" w:rsidR="00C27111" w:rsidRPr="00E87FE1" w:rsidRDefault="00C27111" w:rsidP="00C27111">
            <w:pPr>
              <w:rPr>
                <w:rFonts w:cs="Arial"/>
                <w:sz w:val="18"/>
              </w:rPr>
            </w:pPr>
            <w:r>
              <w:rPr>
                <w:rFonts w:cs="Arial"/>
                <w:sz w:val="18"/>
              </w:rPr>
              <w:t>March,2019</w:t>
            </w:r>
          </w:p>
        </w:tc>
      </w:tr>
      <w:tr w:rsidR="00C27111" w:rsidRPr="00E87FE1" w14:paraId="01C49BDC" w14:textId="77777777" w:rsidTr="00C27111">
        <w:tc>
          <w:tcPr>
            <w:tcW w:w="2376" w:type="dxa"/>
          </w:tcPr>
          <w:p w14:paraId="3A08B178" w14:textId="77777777" w:rsidR="00C27111" w:rsidRPr="00E87FE1" w:rsidRDefault="00C27111" w:rsidP="00C27111">
            <w:pPr>
              <w:rPr>
                <w:b/>
                <w:sz w:val="18"/>
              </w:rPr>
            </w:pPr>
            <w:r w:rsidRPr="00E87FE1">
              <w:rPr>
                <w:b/>
                <w:sz w:val="18"/>
              </w:rPr>
              <w:t>References</w:t>
            </w:r>
          </w:p>
        </w:tc>
        <w:tc>
          <w:tcPr>
            <w:tcW w:w="7513" w:type="dxa"/>
          </w:tcPr>
          <w:p w14:paraId="7A8D1026" w14:textId="77777777" w:rsidR="00C27111" w:rsidRDefault="00A91B92" w:rsidP="00C27111">
            <w:pPr>
              <w:rPr>
                <w:sz w:val="18"/>
              </w:rPr>
            </w:pPr>
            <w:hyperlink r:id="rId227" w:history="1">
              <w:r w:rsidR="00C27111" w:rsidRPr="00E16841">
                <w:rPr>
                  <w:rStyle w:val="Hyperlink"/>
                  <w:sz w:val="18"/>
                </w:rPr>
                <w:t>www.education.vic/gov.au/school/principals/spag/participation/pages/gendersexuality.aspx</w:t>
              </w:r>
            </w:hyperlink>
          </w:p>
          <w:p w14:paraId="10B16D8E" w14:textId="77777777" w:rsidR="00C27111" w:rsidRPr="00E87FE1" w:rsidRDefault="00C27111" w:rsidP="00C27111">
            <w:pPr>
              <w:rPr>
                <w:sz w:val="18"/>
              </w:rPr>
            </w:pPr>
            <w:r w:rsidRPr="00461141">
              <w:rPr>
                <w:sz w:val="18"/>
              </w:rPr>
              <w:t>Please also refer to the school’s Child Safe Policy, Duty of Care Policy, the Parental Responsibilities (Decisions about Students) Policy &amp; the Enrolment and Information Privacy Policies</w:t>
            </w:r>
          </w:p>
        </w:tc>
      </w:tr>
    </w:tbl>
    <w:p w14:paraId="3C7CD591" w14:textId="14870693" w:rsidR="00C27111" w:rsidRPr="00DA46DC" w:rsidRDefault="00C27111" w:rsidP="00DA46DC">
      <w:pPr>
        <w:spacing w:after="200"/>
        <w:jc w:val="center"/>
        <w:rPr>
          <w:b/>
          <w:sz w:val="28"/>
          <w:szCs w:val="22"/>
        </w:rPr>
      </w:pPr>
      <w:r>
        <w:rPr>
          <w:lang w:val="en-US"/>
        </w:rPr>
        <w:br w:type="page"/>
      </w:r>
      <w:r w:rsidR="0001014B" w:rsidRPr="00DA46DC">
        <w:rPr>
          <w:b/>
          <w:noProof/>
          <w:color w:val="FF0000"/>
          <w:sz w:val="72"/>
          <w:szCs w:val="52"/>
          <w:lang w:eastAsia="en-AU"/>
        </w:rPr>
        <w:lastRenderedPageBreak/>
        <mc:AlternateContent>
          <mc:Choice Requires="wps">
            <w:drawing>
              <wp:anchor distT="0" distB="0" distL="114300" distR="114300" simplePos="0" relativeHeight="251695616" behindDoc="1" locked="0" layoutInCell="1" allowOverlap="1" wp14:anchorId="3ECF16EB" wp14:editId="21FBD552">
                <wp:simplePos x="0" y="0"/>
                <wp:positionH relativeFrom="column">
                  <wp:posOffset>16888</wp:posOffset>
                </wp:positionH>
                <wp:positionV relativeFrom="paragraph">
                  <wp:posOffset>19173</wp:posOffset>
                </wp:positionV>
                <wp:extent cx="6127845" cy="933450"/>
                <wp:effectExtent l="0" t="0" r="25400" b="1905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845" cy="93345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95EA1EE" id="Rectangle 119" o:spid="_x0000_s1026" style="position:absolute;margin-left:1.35pt;margin-top:1.5pt;width:482.5pt;height:73.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" fillcolor="#9cf"/>
            </w:pict>
          </mc:Fallback>
        </mc:AlternateContent>
      </w:r>
      <w:r w:rsidRPr="00DA46DC">
        <w:rPr>
          <w:b/>
          <w:color w:val="FF0000"/>
          <w:sz w:val="72"/>
          <w:szCs w:val="52"/>
        </w:rPr>
        <w:t>GENDER EQUITY</w:t>
      </w:r>
    </w:p>
    <w:p w14:paraId="7F747DDD" w14:textId="330D79C7" w:rsidR="00C27111" w:rsidRPr="00DA46DC" w:rsidRDefault="00C27111" w:rsidP="00C27111">
      <w:pPr>
        <w:spacing w:after="200" w:line="276" w:lineRule="auto"/>
        <w:jc w:val="center"/>
        <w:rPr>
          <w:b/>
          <w:sz w:val="28"/>
          <w:szCs w:val="22"/>
          <w:lang w:val="en-US"/>
        </w:rPr>
      </w:pPr>
      <w:r w:rsidRPr="00DA46DC">
        <w:rPr>
          <w:b/>
          <w:sz w:val="28"/>
          <w:szCs w:val="22"/>
        </w:rPr>
        <w:t>Bell Primary School Policy</w:t>
      </w:r>
    </w:p>
    <w:p w14:paraId="1C19DE97" w14:textId="588C2C29" w:rsidR="00C27111" w:rsidRPr="00C27111" w:rsidRDefault="00C27111" w:rsidP="00C27111">
      <w:pPr>
        <w:pStyle w:val="Subtitle"/>
        <w:rPr>
          <w:sz w:val="24"/>
          <w:szCs w:val="24"/>
          <w:u w:val="single"/>
        </w:rPr>
      </w:pPr>
    </w:p>
    <w:p w14:paraId="277D0233" w14:textId="529253ED" w:rsidR="00C27111" w:rsidRPr="0001014B" w:rsidRDefault="00C27111" w:rsidP="0001014B">
      <w:pPr>
        <w:jc w:val="both"/>
        <w:rPr>
          <w:rFonts w:asciiTheme="minorHAnsi" w:hAnsiTheme="minorHAnsi"/>
          <w:b/>
          <w:sz w:val="22"/>
          <w:szCs w:val="22"/>
          <w:u w:val="single"/>
        </w:rPr>
      </w:pPr>
    </w:p>
    <w:p w14:paraId="7BC4B179" w14:textId="77777777" w:rsidR="00C27111" w:rsidRPr="0001014B" w:rsidRDefault="00C27111" w:rsidP="0001014B">
      <w:pPr>
        <w:jc w:val="both"/>
        <w:rPr>
          <w:rFonts w:asciiTheme="minorHAnsi" w:hAnsiTheme="minorHAnsi"/>
          <w:b/>
          <w:sz w:val="22"/>
          <w:szCs w:val="22"/>
        </w:rPr>
      </w:pPr>
      <w:r w:rsidRPr="0001014B">
        <w:rPr>
          <w:rFonts w:asciiTheme="minorHAnsi" w:hAnsiTheme="minorHAnsi"/>
          <w:b/>
          <w:sz w:val="22"/>
          <w:szCs w:val="22"/>
          <w:u w:val="single"/>
        </w:rPr>
        <w:t>Rationale</w:t>
      </w:r>
      <w:r w:rsidRPr="0001014B">
        <w:rPr>
          <w:rFonts w:asciiTheme="minorHAnsi" w:hAnsiTheme="minorHAnsi"/>
          <w:b/>
          <w:sz w:val="22"/>
          <w:szCs w:val="22"/>
        </w:rPr>
        <w:t>:</w:t>
      </w:r>
    </w:p>
    <w:p w14:paraId="43D9717B" w14:textId="77777777" w:rsidR="00C27111" w:rsidRPr="0001014B" w:rsidRDefault="00C27111" w:rsidP="00535EB1">
      <w:pPr>
        <w:numPr>
          <w:ilvl w:val="0"/>
          <w:numId w:val="175"/>
        </w:numPr>
        <w:ind w:left="360"/>
        <w:jc w:val="both"/>
        <w:rPr>
          <w:rFonts w:asciiTheme="minorHAnsi" w:hAnsiTheme="minorHAnsi"/>
          <w:sz w:val="22"/>
          <w:szCs w:val="22"/>
        </w:rPr>
      </w:pPr>
      <w:r w:rsidRPr="0001014B">
        <w:rPr>
          <w:rFonts w:asciiTheme="minorHAnsi" w:hAnsiTheme="minorHAnsi"/>
          <w:sz w:val="22"/>
          <w:szCs w:val="22"/>
        </w:rPr>
        <w:t>All students deserve, and have a right, to be provided with equal opportunities to succeed in all aspects of schooling. Gender is not a determinant of a student’s capacity to learn, but often influences opportunities.  It is unlawful to discriminate against a person on the basis of gender.</w:t>
      </w:r>
    </w:p>
    <w:p w14:paraId="07E365B6" w14:textId="77777777" w:rsidR="00C27111" w:rsidRPr="0001014B" w:rsidRDefault="00C27111" w:rsidP="0001014B">
      <w:pPr>
        <w:jc w:val="both"/>
        <w:rPr>
          <w:rFonts w:asciiTheme="minorHAnsi" w:hAnsiTheme="minorHAnsi"/>
          <w:sz w:val="22"/>
          <w:szCs w:val="22"/>
        </w:rPr>
      </w:pPr>
    </w:p>
    <w:p w14:paraId="39C1AB6B" w14:textId="77777777" w:rsidR="00C27111" w:rsidRPr="0001014B" w:rsidRDefault="00C27111" w:rsidP="0001014B">
      <w:pPr>
        <w:jc w:val="both"/>
        <w:rPr>
          <w:rFonts w:asciiTheme="minorHAnsi" w:hAnsiTheme="minorHAnsi"/>
          <w:b/>
          <w:sz w:val="22"/>
          <w:szCs w:val="22"/>
        </w:rPr>
      </w:pPr>
      <w:r w:rsidRPr="0001014B">
        <w:rPr>
          <w:rFonts w:asciiTheme="minorHAnsi" w:hAnsiTheme="minorHAnsi"/>
          <w:b/>
          <w:sz w:val="22"/>
          <w:szCs w:val="22"/>
          <w:u w:val="single"/>
        </w:rPr>
        <w:t>Aims</w:t>
      </w:r>
      <w:r w:rsidRPr="0001014B">
        <w:rPr>
          <w:rFonts w:asciiTheme="minorHAnsi" w:hAnsiTheme="minorHAnsi"/>
          <w:b/>
          <w:sz w:val="22"/>
          <w:szCs w:val="22"/>
        </w:rPr>
        <w:t>:</w:t>
      </w:r>
    </w:p>
    <w:p w14:paraId="55D9F978" w14:textId="77777777" w:rsidR="00C27111" w:rsidRPr="0001014B" w:rsidRDefault="00C27111" w:rsidP="0001014B">
      <w:pPr>
        <w:numPr>
          <w:ilvl w:val="0"/>
          <w:numId w:val="53"/>
        </w:numPr>
        <w:ind w:left="360"/>
        <w:jc w:val="both"/>
        <w:rPr>
          <w:rFonts w:asciiTheme="minorHAnsi" w:hAnsiTheme="minorHAnsi"/>
          <w:sz w:val="22"/>
          <w:szCs w:val="22"/>
        </w:rPr>
      </w:pPr>
      <w:r w:rsidRPr="0001014B">
        <w:rPr>
          <w:rFonts w:asciiTheme="minorHAnsi" w:hAnsiTheme="minorHAnsi"/>
          <w:sz w:val="22"/>
          <w:szCs w:val="22"/>
        </w:rPr>
        <w:t>To ensure that all students are provided with equal opportunities to reach their potential, irrespective of gender or stereotypical expectations.</w:t>
      </w:r>
    </w:p>
    <w:p w14:paraId="26444304" w14:textId="77777777" w:rsidR="00C27111" w:rsidRPr="0001014B" w:rsidRDefault="00C27111" w:rsidP="0001014B">
      <w:pPr>
        <w:jc w:val="both"/>
        <w:rPr>
          <w:rFonts w:asciiTheme="minorHAnsi" w:hAnsiTheme="minorHAnsi"/>
          <w:sz w:val="22"/>
          <w:szCs w:val="22"/>
        </w:rPr>
      </w:pPr>
    </w:p>
    <w:p w14:paraId="23CBC2CD" w14:textId="77777777" w:rsidR="00C27111" w:rsidRPr="0001014B" w:rsidRDefault="00C27111" w:rsidP="0001014B">
      <w:pPr>
        <w:jc w:val="both"/>
        <w:rPr>
          <w:rFonts w:asciiTheme="minorHAnsi" w:hAnsiTheme="minorHAnsi"/>
          <w:b/>
          <w:sz w:val="22"/>
          <w:szCs w:val="22"/>
        </w:rPr>
      </w:pPr>
      <w:r w:rsidRPr="0001014B">
        <w:rPr>
          <w:rFonts w:asciiTheme="minorHAnsi" w:hAnsiTheme="minorHAnsi"/>
          <w:b/>
          <w:sz w:val="22"/>
          <w:szCs w:val="22"/>
          <w:u w:val="single"/>
        </w:rPr>
        <w:t>Implementation</w:t>
      </w:r>
      <w:r w:rsidRPr="0001014B">
        <w:rPr>
          <w:rFonts w:asciiTheme="minorHAnsi" w:hAnsiTheme="minorHAnsi"/>
          <w:b/>
          <w:sz w:val="22"/>
          <w:szCs w:val="22"/>
        </w:rPr>
        <w:t>:</w:t>
      </w:r>
    </w:p>
    <w:p w14:paraId="5AFCFDD9"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Our school values diversity and strives to ensure that all students receive equal status and equal opportunities to achieve.</w:t>
      </w:r>
    </w:p>
    <w:p w14:paraId="36A363B2"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Appropriate gender-based and equity professional development will be provided for all staff.</w:t>
      </w:r>
    </w:p>
    <w:p w14:paraId="353472CA"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Our curriculum and delivery will do justice to girls and women and lead to equitable outcomes by enhancing their capacity to participate in all aspects of schooling.</w:t>
      </w:r>
    </w:p>
    <w:p w14:paraId="38248208"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 xml:space="preserve">Our curriculum and practices will challenge stereotypical gender views, including historical values, attitudes and roles.  </w:t>
      </w:r>
    </w:p>
    <w:p w14:paraId="6B9D2DCB"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The value of unpaid work such as raising families traditionally done by females will be explored.</w:t>
      </w:r>
    </w:p>
    <w:p w14:paraId="07F2AA21"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We will accommodate a diverse range of learning styles that complement the multiple intelligences of all students and promote cooperative strategies.</w:t>
      </w:r>
    </w:p>
    <w:p w14:paraId="03755E54"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Positive female role models will be highlighted in the curriculum, with girls having opportunities to work with female mentors.</w:t>
      </w:r>
    </w:p>
    <w:p w14:paraId="48B061AE"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The curriculum will place an emphasis upon the development of personal and social skills, as opposed to simply narrow academic or sporting achievement.</w:t>
      </w:r>
    </w:p>
    <w:p w14:paraId="31A02DA6"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Non-sexist language will be used within the school, with the possibilities of single-sex classes and specific times for females to have access to computer facilities, gymnasium etc to be explored.</w:t>
      </w:r>
    </w:p>
    <w:p w14:paraId="6904002F"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Fathers and other significant males will be invited to be active contributors to schooling.</w:t>
      </w:r>
    </w:p>
    <w:p w14:paraId="598804D5"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The student dress code will provide all students with safe and comfortable uniform options.</w:t>
      </w:r>
    </w:p>
    <w:p w14:paraId="522E3F96"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Supervised safe places and quiet areas will be available for all students at recess and lunch breaks.</w:t>
      </w:r>
    </w:p>
    <w:p w14:paraId="534A4006"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Subject and careers choices will be based on capabilities, competencies and interests rather than stereotypical or historical bias.</w:t>
      </w:r>
    </w:p>
    <w:p w14:paraId="6286FA8C"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Achievements of females, particularly students, will receive appropriate public recognition.</w:t>
      </w:r>
    </w:p>
    <w:p w14:paraId="6F46BAED" w14:textId="77777777" w:rsidR="00C27111" w:rsidRPr="0001014B" w:rsidRDefault="00C27111" w:rsidP="0001014B">
      <w:pPr>
        <w:numPr>
          <w:ilvl w:val="0"/>
          <w:numId w:val="70"/>
        </w:numPr>
        <w:tabs>
          <w:tab w:val="clear" w:pos="1069"/>
          <w:tab w:val="num" w:pos="360"/>
        </w:tabs>
        <w:ind w:left="360"/>
        <w:jc w:val="both"/>
        <w:rPr>
          <w:rFonts w:asciiTheme="minorHAnsi" w:hAnsiTheme="minorHAnsi"/>
          <w:sz w:val="22"/>
          <w:szCs w:val="22"/>
        </w:rPr>
      </w:pPr>
      <w:r w:rsidRPr="0001014B">
        <w:rPr>
          <w:rFonts w:asciiTheme="minorHAnsi" w:hAnsiTheme="minorHAnsi"/>
          <w:sz w:val="22"/>
          <w:szCs w:val="22"/>
        </w:rPr>
        <w:t>This policy is to be read in conjunction with the Harassment policies of the school.</w:t>
      </w:r>
    </w:p>
    <w:p w14:paraId="077E0FC9" w14:textId="77777777" w:rsidR="00C27111" w:rsidRPr="0001014B" w:rsidRDefault="00C27111" w:rsidP="0001014B">
      <w:pPr>
        <w:jc w:val="both"/>
        <w:rPr>
          <w:rFonts w:asciiTheme="minorHAnsi" w:hAnsiTheme="minorHAnsi"/>
          <w:b/>
          <w:sz w:val="22"/>
          <w:szCs w:val="22"/>
          <w:u w:val="single"/>
        </w:rPr>
      </w:pPr>
    </w:p>
    <w:p w14:paraId="0A3044E6" w14:textId="77777777" w:rsidR="00C27111" w:rsidRPr="0001014B" w:rsidRDefault="00C27111" w:rsidP="0001014B">
      <w:pPr>
        <w:jc w:val="both"/>
        <w:rPr>
          <w:rFonts w:asciiTheme="minorHAnsi" w:hAnsiTheme="minorHAnsi"/>
          <w:b/>
          <w:sz w:val="22"/>
          <w:szCs w:val="22"/>
        </w:rPr>
      </w:pPr>
      <w:r w:rsidRPr="0001014B">
        <w:rPr>
          <w:rFonts w:asciiTheme="minorHAnsi" w:hAnsiTheme="minorHAnsi"/>
          <w:b/>
          <w:sz w:val="22"/>
          <w:szCs w:val="22"/>
          <w:u w:val="single"/>
        </w:rPr>
        <w:t>Evaluation</w:t>
      </w:r>
      <w:r w:rsidRPr="0001014B">
        <w:rPr>
          <w:rFonts w:asciiTheme="minorHAnsi" w:hAnsiTheme="minorHAnsi"/>
          <w:b/>
          <w:sz w:val="22"/>
          <w:szCs w:val="22"/>
        </w:rPr>
        <w:t>:</w:t>
      </w:r>
    </w:p>
    <w:p w14:paraId="78CFEBD7" w14:textId="77777777" w:rsidR="00C27111" w:rsidRPr="0001014B" w:rsidRDefault="00C27111" w:rsidP="0001014B">
      <w:pPr>
        <w:numPr>
          <w:ilvl w:val="0"/>
          <w:numId w:val="53"/>
        </w:numPr>
        <w:ind w:left="371"/>
        <w:jc w:val="both"/>
        <w:rPr>
          <w:rFonts w:asciiTheme="minorHAnsi" w:hAnsiTheme="minorHAnsi"/>
          <w:sz w:val="22"/>
          <w:szCs w:val="22"/>
        </w:rPr>
      </w:pPr>
      <w:r w:rsidRPr="0001014B">
        <w:rPr>
          <w:rFonts w:asciiTheme="minorHAnsi" w:hAnsiTheme="minorHAnsi"/>
          <w:sz w:val="22"/>
          <w:szCs w:val="22"/>
        </w:rPr>
        <w:t>This policy will be reviewed as part of the school’s three-year review cycle.</w:t>
      </w:r>
    </w:p>
    <w:p w14:paraId="5B979176" w14:textId="77777777" w:rsidR="00C27111" w:rsidRPr="0001014B" w:rsidRDefault="00C27111" w:rsidP="0001014B">
      <w:pPr>
        <w:ind w:left="11"/>
        <w:jc w:val="both"/>
        <w:rPr>
          <w:rFonts w:asciiTheme="minorHAnsi" w:hAnsiTheme="minorHAnsi"/>
          <w:sz w:val="22"/>
          <w:szCs w:val="22"/>
        </w:rPr>
      </w:pPr>
    </w:p>
    <w:p w14:paraId="60B44D88" w14:textId="44612868" w:rsidR="00C27111" w:rsidRDefault="00C27111" w:rsidP="00C27111">
      <w:r>
        <w:rPr>
          <w:noProof/>
          <w:sz w:val="20"/>
          <w:lang w:eastAsia="en-AU"/>
        </w:rPr>
        <mc:AlternateContent>
          <mc:Choice Requires="wps">
            <w:drawing>
              <wp:anchor distT="0" distB="0" distL="114300" distR="114300" simplePos="0" relativeHeight="251694592" behindDoc="1" locked="0" layoutInCell="1" allowOverlap="1" wp14:anchorId="76380CB1" wp14:editId="55337C89">
                <wp:simplePos x="0" y="0"/>
                <wp:positionH relativeFrom="column">
                  <wp:posOffset>4660900</wp:posOffset>
                </wp:positionH>
                <wp:positionV relativeFrom="paragraph">
                  <wp:posOffset>24765</wp:posOffset>
                </wp:positionV>
                <wp:extent cx="1818005" cy="361315"/>
                <wp:effectExtent l="0" t="0" r="10795" b="1968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3613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58B85E" id="Rectangle 117" o:spid="_x0000_s1026" style="position:absolute;margin-left:367pt;margin-top:1.95pt;width:143.15pt;height:28.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" strokeweight="1pt"/>
            </w:pict>
          </mc:Fallback>
        </mc:AlternateContent>
      </w:r>
      <w:r>
        <w:rPr>
          <w:noProof/>
          <w:sz w:val="20"/>
          <w:lang w:eastAsia="en-AU"/>
        </w:rPr>
        <mc:AlternateContent>
          <mc:Choice Requires="wps">
            <w:drawing>
              <wp:anchor distT="0" distB="0" distL="114300" distR="114300" simplePos="0" relativeHeight="251693568" behindDoc="1" locked="0" layoutInCell="1" allowOverlap="1" wp14:anchorId="5F4BD8B0" wp14:editId="333D7421">
                <wp:simplePos x="0" y="0"/>
                <wp:positionH relativeFrom="column">
                  <wp:posOffset>228600</wp:posOffset>
                </wp:positionH>
                <wp:positionV relativeFrom="paragraph">
                  <wp:posOffset>140335</wp:posOffset>
                </wp:positionV>
                <wp:extent cx="6400800" cy="361315"/>
                <wp:effectExtent l="9525" t="7620" r="9525" b="1206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61315"/>
                        </a:xfrm>
                        <a:prstGeom prst="rect">
                          <a:avLst/>
                        </a:prstGeom>
                        <a:solidFill>
                          <a:srgbClr val="99CC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DD67F0F" id="Rectangle 116" o:spid="_x0000_s1026" style="position:absolute;margin-left:18pt;margin-top:11.05pt;width:7in;height:28.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" fillcolor="#9cf" strokeweight="1pt"/>
            </w:pict>
          </mc:Fallback>
        </mc:AlternateContent>
      </w:r>
    </w:p>
    <w:p w14:paraId="2F47E442" w14:textId="73410A46" w:rsidR="00C27111" w:rsidRDefault="00C27111" w:rsidP="00C27111">
      <w:pPr>
        <w:spacing w:after="200" w:line="276" w:lineRule="auto"/>
        <w:rPr>
          <w:rFonts w:eastAsiaTheme="minorHAnsi"/>
          <w:lang w:val="en-US"/>
        </w:rPr>
      </w:pPr>
      <w:r>
        <w:t xml:space="preserve">                      This policy was last ratified by School Council in....     </w:t>
      </w:r>
      <w:r>
        <w:tab/>
        <w:t xml:space="preserve">             </w:t>
      </w:r>
      <w:r>
        <w:rPr>
          <w:b/>
          <w:color w:val="FF0000"/>
        </w:rPr>
        <w:t>June 2008</w:t>
      </w:r>
    </w:p>
    <w:p w14:paraId="6F07A211" w14:textId="27058FC0" w:rsidR="00C27111" w:rsidRDefault="00C27111">
      <w:pPr>
        <w:spacing w:after="200" w:line="276" w:lineRule="auto"/>
        <w:rPr>
          <w:rFonts w:eastAsiaTheme="minorHAnsi"/>
          <w:lang w:val="en-US"/>
        </w:rPr>
      </w:pPr>
      <w:r>
        <w:rPr>
          <w:lang w:val="en-US"/>
        </w:rPr>
        <w:br w:type="page"/>
      </w:r>
    </w:p>
    <w:p w14:paraId="0F489746" w14:textId="3F0CDA2F" w:rsidR="00502CA4" w:rsidRPr="00502CA4" w:rsidRDefault="00502CA4" w:rsidP="00502CA4">
      <w:pPr>
        <w:jc w:val="center"/>
        <w:rPr>
          <w:b/>
          <w:color w:val="FF0000"/>
          <w:sz w:val="72"/>
        </w:rPr>
      </w:pPr>
      <w:r>
        <w:rPr>
          <w:b/>
          <w:noProof/>
          <w:color w:val="FF0000"/>
          <w:sz w:val="20"/>
          <w:lang w:eastAsia="en-AU"/>
        </w:rPr>
        <w:lastRenderedPageBreak/>
        <mc:AlternateContent>
          <mc:Choice Requires="wps">
            <w:drawing>
              <wp:anchor distT="0" distB="0" distL="114300" distR="114300" simplePos="0" relativeHeight="251691520" behindDoc="1" locked="0" layoutInCell="1" allowOverlap="1" wp14:anchorId="2803A44B" wp14:editId="579CE017">
                <wp:simplePos x="0" y="0"/>
                <wp:positionH relativeFrom="column">
                  <wp:posOffset>-10406</wp:posOffset>
                </wp:positionH>
                <wp:positionV relativeFrom="paragraph">
                  <wp:posOffset>5525</wp:posOffset>
                </wp:positionV>
                <wp:extent cx="6068135" cy="800100"/>
                <wp:effectExtent l="0" t="0" r="27940" b="190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135" cy="8001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9922795" id="Rectangle 115" o:spid="_x0000_s1026" style="position:absolute;margin-left:-.8pt;margin-top:.45pt;width:477.8pt;height:6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" fillcolor="#9cf"/>
            </w:pict>
          </mc:Fallback>
        </mc:AlternateContent>
      </w:r>
      <w:r w:rsidRPr="00502CA4">
        <w:rPr>
          <w:b/>
          <w:color w:val="FF0000"/>
          <w:sz w:val="72"/>
        </w:rPr>
        <w:t>GRIEF MANAGEMENT</w:t>
      </w:r>
    </w:p>
    <w:p w14:paraId="6EE01186" w14:textId="4A40A815" w:rsidR="00502CA4" w:rsidRPr="00502CA4" w:rsidRDefault="00502CA4" w:rsidP="0001014B">
      <w:pPr>
        <w:ind w:left="709"/>
        <w:jc w:val="center"/>
        <w:rPr>
          <w:b/>
          <w:u w:val="single"/>
        </w:rPr>
      </w:pPr>
      <w:r w:rsidRPr="00502CA4">
        <w:rPr>
          <w:b/>
        </w:rPr>
        <w:t>POLICY</w:t>
      </w:r>
    </w:p>
    <w:p w14:paraId="250D2B41" w14:textId="519310DE" w:rsidR="00502CA4" w:rsidRPr="00502CA4" w:rsidRDefault="00502CA4" w:rsidP="00502CA4">
      <w:pPr>
        <w:ind w:left="709"/>
        <w:jc w:val="both"/>
        <w:rPr>
          <w:b/>
          <w:u w:val="single"/>
        </w:rPr>
      </w:pPr>
    </w:p>
    <w:p w14:paraId="054133E9" w14:textId="77777777" w:rsidR="00502CA4" w:rsidRPr="00DA46DC" w:rsidRDefault="00502CA4" w:rsidP="00DA46DC">
      <w:pPr>
        <w:jc w:val="both"/>
        <w:rPr>
          <w:rFonts w:asciiTheme="minorHAnsi" w:hAnsiTheme="minorHAnsi"/>
          <w:b/>
          <w:sz w:val="22"/>
          <w:szCs w:val="22"/>
          <w:u w:val="single"/>
        </w:rPr>
      </w:pPr>
    </w:p>
    <w:p w14:paraId="31711636" w14:textId="77777777" w:rsidR="00502CA4" w:rsidRPr="00DA46DC" w:rsidRDefault="00502CA4" w:rsidP="00DA46DC">
      <w:pPr>
        <w:jc w:val="both"/>
        <w:rPr>
          <w:rFonts w:asciiTheme="minorHAnsi" w:hAnsiTheme="minorHAnsi"/>
          <w:b/>
          <w:sz w:val="22"/>
          <w:szCs w:val="22"/>
          <w:u w:val="single"/>
        </w:rPr>
      </w:pPr>
    </w:p>
    <w:p w14:paraId="5A6DE1AB" w14:textId="77777777" w:rsidR="00502CA4" w:rsidRPr="00DA46DC" w:rsidRDefault="00502CA4" w:rsidP="00DA46DC">
      <w:pPr>
        <w:ind w:left="11"/>
        <w:jc w:val="both"/>
        <w:rPr>
          <w:rFonts w:asciiTheme="minorHAnsi" w:hAnsiTheme="minorHAnsi"/>
          <w:b/>
          <w:bCs/>
          <w:sz w:val="22"/>
          <w:szCs w:val="22"/>
          <w:u w:val="single"/>
        </w:rPr>
      </w:pPr>
      <w:r w:rsidRPr="00DA46DC">
        <w:rPr>
          <w:rFonts w:asciiTheme="minorHAnsi" w:hAnsiTheme="minorHAnsi"/>
          <w:b/>
          <w:bCs/>
          <w:sz w:val="22"/>
          <w:szCs w:val="22"/>
          <w:u w:val="single"/>
        </w:rPr>
        <w:t>Rationale:</w:t>
      </w:r>
    </w:p>
    <w:p w14:paraId="447744F9" w14:textId="77777777" w:rsidR="00502CA4" w:rsidRPr="00DA46DC" w:rsidRDefault="00502CA4" w:rsidP="00DA46DC">
      <w:pPr>
        <w:ind w:left="11"/>
        <w:jc w:val="both"/>
        <w:rPr>
          <w:rFonts w:asciiTheme="minorHAnsi" w:hAnsiTheme="minorHAnsi"/>
          <w:sz w:val="22"/>
          <w:szCs w:val="22"/>
        </w:rPr>
      </w:pPr>
    </w:p>
    <w:p w14:paraId="2E9DD4DB" w14:textId="77777777" w:rsidR="00502CA4" w:rsidRPr="00DA46DC" w:rsidRDefault="00502CA4" w:rsidP="00DA46DC">
      <w:pPr>
        <w:ind w:left="11"/>
        <w:jc w:val="both"/>
        <w:rPr>
          <w:rFonts w:asciiTheme="minorHAnsi" w:hAnsiTheme="minorHAnsi"/>
          <w:sz w:val="22"/>
          <w:szCs w:val="22"/>
        </w:rPr>
      </w:pPr>
      <w:r w:rsidRPr="00DA46DC">
        <w:rPr>
          <w:rFonts w:asciiTheme="minorHAnsi" w:hAnsiTheme="minorHAnsi"/>
          <w:sz w:val="22"/>
          <w:szCs w:val="22"/>
        </w:rPr>
        <w:t>Grief and bereavement are natural life experiences that we all endure.  Both staff and students experience periods of grief and bereavement, and both need our support and understanding.</w:t>
      </w:r>
    </w:p>
    <w:p w14:paraId="77FBAB93" w14:textId="77777777" w:rsidR="00502CA4" w:rsidRPr="00DA46DC" w:rsidRDefault="00502CA4" w:rsidP="00DA46DC">
      <w:pPr>
        <w:ind w:left="11"/>
        <w:jc w:val="both"/>
        <w:rPr>
          <w:rFonts w:asciiTheme="minorHAnsi" w:hAnsiTheme="minorHAnsi"/>
          <w:sz w:val="22"/>
          <w:szCs w:val="22"/>
        </w:rPr>
      </w:pPr>
    </w:p>
    <w:p w14:paraId="0CF21453" w14:textId="77777777" w:rsidR="00502CA4" w:rsidRPr="00DA46DC" w:rsidRDefault="00502CA4" w:rsidP="00DA46DC">
      <w:pPr>
        <w:ind w:left="11"/>
        <w:jc w:val="both"/>
        <w:rPr>
          <w:rFonts w:asciiTheme="minorHAnsi" w:hAnsiTheme="minorHAnsi"/>
          <w:b/>
          <w:bCs/>
          <w:sz w:val="22"/>
          <w:szCs w:val="22"/>
          <w:u w:val="single"/>
        </w:rPr>
      </w:pPr>
      <w:r w:rsidRPr="00DA46DC">
        <w:rPr>
          <w:rFonts w:asciiTheme="minorHAnsi" w:hAnsiTheme="minorHAnsi"/>
          <w:b/>
          <w:bCs/>
          <w:sz w:val="22"/>
          <w:szCs w:val="22"/>
          <w:u w:val="single"/>
        </w:rPr>
        <w:t>Aims:</w:t>
      </w:r>
    </w:p>
    <w:p w14:paraId="3E02799C" w14:textId="77777777" w:rsidR="00502CA4" w:rsidRPr="00DA46DC" w:rsidRDefault="00502CA4" w:rsidP="00DA46DC">
      <w:pPr>
        <w:ind w:left="11"/>
        <w:jc w:val="both"/>
        <w:rPr>
          <w:rFonts w:asciiTheme="minorHAnsi" w:hAnsiTheme="minorHAnsi"/>
          <w:sz w:val="22"/>
          <w:szCs w:val="22"/>
        </w:rPr>
      </w:pPr>
    </w:p>
    <w:p w14:paraId="00003E20" w14:textId="77777777" w:rsidR="00502CA4" w:rsidRPr="00DA46DC" w:rsidRDefault="00502CA4" w:rsidP="00DA46DC">
      <w:pPr>
        <w:ind w:left="11"/>
        <w:jc w:val="both"/>
        <w:rPr>
          <w:rFonts w:asciiTheme="minorHAnsi" w:hAnsiTheme="minorHAnsi"/>
          <w:sz w:val="22"/>
          <w:szCs w:val="22"/>
        </w:rPr>
      </w:pPr>
      <w:r w:rsidRPr="00DA46DC">
        <w:rPr>
          <w:rFonts w:asciiTheme="minorHAnsi" w:hAnsiTheme="minorHAnsi"/>
          <w:sz w:val="22"/>
          <w:szCs w:val="22"/>
        </w:rPr>
        <w:t xml:space="preserve">To provide effective support to individuals experiencing grief or bereavement. </w:t>
      </w:r>
    </w:p>
    <w:p w14:paraId="245C0D0C" w14:textId="77777777" w:rsidR="00502CA4" w:rsidRPr="00DA46DC" w:rsidRDefault="00502CA4" w:rsidP="00DA46DC">
      <w:pPr>
        <w:ind w:left="11"/>
        <w:jc w:val="both"/>
        <w:rPr>
          <w:rFonts w:asciiTheme="minorHAnsi" w:hAnsiTheme="minorHAnsi"/>
          <w:sz w:val="22"/>
          <w:szCs w:val="22"/>
        </w:rPr>
      </w:pPr>
    </w:p>
    <w:p w14:paraId="7A6D3A68" w14:textId="77777777" w:rsidR="00502CA4" w:rsidRPr="00DA46DC" w:rsidRDefault="00502CA4" w:rsidP="00DA46DC">
      <w:pPr>
        <w:ind w:left="11"/>
        <w:jc w:val="both"/>
        <w:rPr>
          <w:rFonts w:asciiTheme="minorHAnsi" w:hAnsiTheme="minorHAnsi"/>
          <w:b/>
          <w:bCs/>
          <w:sz w:val="22"/>
          <w:szCs w:val="22"/>
          <w:u w:val="single"/>
        </w:rPr>
      </w:pPr>
      <w:r w:rsidRPr="00DA46DC">
        <w:rPr>
          <w:rFonts w:asciiTheme="minorHAnsi" w:hAnsiTheme="minorHAnsi"/>
          <w:b/>
          <w:bCs/>
          <w:sz w:val="22"/>
          <w:szCs w:val="22"/>
          <w:u w:val="single"/>
        </w:rPr>
        <w:t>Implementation:</w:t>
      </w:r>
    </w:p>
    <w:p w14:paraId="4B66A67C" w14:textId="77777777" w:rsidR="00502CA4" w:rsidRPr="00DA46DC" w:rsidRDefault="00502CA4" w:rsidP="00DA46DC">
      <w:pPr>
        <w:ind w:left="11"/>
        <w:jc w:val="both"/>
        <w:rPr>
          <w:rFonts w:asciiTheme="minorHAnsi" w:hAnsiTheme="minorHAnsi"/>
          <w:sz w:val="22"/>
          <w:szCs w:val="22"/>
        </w:rPr>
      </w:pPr>
    </w:p>
    <w:p w14:paraId="3C0DC2E1" w14:textId="77777777" w:rsidR="00502CA4" w:rsidRPr="00DA46DC" w:rsidRDefault="00502CA4" w:rsidP="00535EB1">
      <w:pPr>
        <w:numPr>
          <w:ilvl w:val="0"/>
          <w:numId w:val="174"/>
        </w:numPr>
        <w:tabs>
          <w:tab w:val="num" w:pos="371"/>
        </w:tabs>
        <w:ind w:left="371"/>
        <w:jc w:val="both"/>
        <w:rPr>
          <w:rFonts w:asciiTheme="minorHAnsi" w:hAnsiTheme="minorHAnsi"/>
          <w:sz w:val="22"/>
          <w:szCs w:val="22"/>
        </w:rPr>
      </w:pPr>
      <w:r w:rsidRPr="00DA46DC">
        <w:rPr>
          <w:rFonts w:asciiTheme="minorHAnsi" w:hAnsiTheme="minorHAnsi"/>
          <w:sz w:val="22"/>
          <w:szCs w:val="22"/>
        </w:rPr>
        <w:t>Grief can occur as a result of a wide variety of negative experiences, though it is typically attributed to the death of a loved one.</w:t>
      </w:r>
    </w:p>
    <w:p w14:paraId="76FA17CA" w14:textId="77777777" w:rsidR="00502CA4" w:rsidRPr="00DA46DC" w:rsidRDefault="00502CA4" w:rsidP="00535EB1">
      <w:pPr>
        <w:numPr>
          <w:ilvl w:val="0"/>
          <w:numId w:val="174"/>
        </w:numPr>
        <w:tabs>
          <w:tab w:val="num" w:pos="371"/>
        </w:tabs>
        <w:ind w:left="371"/>
        <w:jc w:val="both"/>
        <w:rPr>
          <w:rFonts w:asciiTheme="minorHAnsi" w:hAnsiTheme="minorHAnsi"/>
          <w:sz w:val="22"/>
          <w:szCs w:val="22"/>
        </w:rPr>
      </w:pPr>
      <w:r w:rsidRPr="00DA46DC">
        <w:rPr>
          <w:rFonts w:asciiTheme="minorHAnsi" w:hAnsiTheme="minorHAnsi"/>
          <w:sz w:val="22"/>
          <w:szCs w:val="22"/>
        </w:rPr>
        <w:t>Grief does not follow a linear pattern.  Rather it is more a roller coaster of highs and lows until the person is able to integrate the experience into their life.  The loss remains but the intensity diminishes and is no longer disabling.</w:t>
      </w:r>
    </w:p>
    <w:p w14:paraId="736F895B" w14:textId="77777777" w:rsidR="00502CA4" w:rsidRPr="00DA46DC" w:rsidRDefault="00502CA4" w:rsidP="00535EB1">
      <w:pPr>
        <w:numPr>
          <w:ilvl w:val="0"/>
          <w:numId w:val="174"/>
        </w:numPr>
        <w:tabs>
          <w:tab w:val="num" w:pos="371"/>
        </w:tabs>
        <w:ind w:left="371"/>
        <w:jc w:val="both"/>
        <w:rPr>
          <w:rFonts w:asciiTheme="minorHAnsi" w:hAnsiTheme="minorHAnsi"/>
          <w:sz w:val="22"/>
          <w:szCs w:val="22"/>
        </w:rPr>
      </w:pPr>
      <w:r w:rsidRPr="00DA46DC">
        <w:rPr>
          <w:rFonts w:asciiTheme="minorHAnsi" w:hAnsiTheme="minorHAnsi"/>
          <w:sz w:val="22"/>
          <w:szCs w:val="22"/>
        </w:rPr>
        <w:t>The journey through grief is a highly individual experience, and various styles of grieving are to be respected and supported.</w:t>
      </w:r>
    </w:p>
    <w:p w14:paraId="18F55455" w14:textId="77777777" w:rsidR="00502CA4" w:rsidRPr="00DA46DC" w:rsidRDefault="00502CA4" w:rsidP="00535EB1">
      <w:pPr>
        <w:numPr>
          <w:ilvl w:val="0"/>
          <w:numId w:val="174"/>
        </w:numPr>
        <w:tabs>
          <w:tab w:val="num" w:pos="371"/>
        </w:tabs>
        <w:ind w:left="371"/>
        <w:jc w:val="both"/>
        <w:rPr>
          <w:rFonts w:asciiTheme="minorHAnsi" w:hAnsiTheme="minorHAnsi"/>
          <w:sz w:val="22"/>
          <w:szCs w:val="22"/>
        </w:rPr>
      </w:pPr>
      <w:r w:rsidRPr="00DA46DC">
        <w:rPr>
          <w:rFonts w:asciiTheme="minorHAnsi" w:hAnsiTheme="minorHAnsi"/>
          <w:sz w:val="22"/>
          <w:szCs w:val="22"/>
        </w:rPr>
        <w:t>Combinations of the following strategies may be employed when supporting staff members or students experiencing grief:</w:t>
      </w:r>
    </w:p>
    <w:p w14:paraId="16B1067D" w14:textId="77777777" w:rsidR="00502CA4" w:rsidRPr="00DA46DC" w:rsidRDefault="00502CA4" w:rsidP="00DA46DC">
      <w:pPr>
        <w:ind w:left="11"/>
        <w:jc w:val="both"/>
        <w:rPr>
          <w:rFonts w:asciiTheme="minorHAnsi" w:hAnsiTheme="minorHAnsi"/>
          <w:sz w:val="22"/>
          <w:szCs w:val="22"/>
        </w:rPr>
      </w:pPr>
    </w:p>
    <w:p w14:paraId="2052B970" w14:textId="77777777" w:rsidR="00502CA4" w:rsidRPr="00DA46DC" w:rsidRDefault="00502CA4" w:rsidP="00535EB1">
      <w:pPr>
        <w:numPr>
          <w:ilvl w:val="1"/>
          <w:numId w:val="174"/>
        </w:numPr>
        <w:tabs>
          <w:tab w:val="clear" w:pos="2160"/>
          <w:tab w:val="num" w:pos="1451"/>
        </w:tabs>
        <w:ind w:left="1451"/>
        <w:jc w:val="both"/>
        <w:rPr>
          <w:rFonts w:asciiTheme="minorHAnsi" w:hAnsiTheme="minorHAnsi"/>
          <w:sz w:val="22"/>
          <w:szCs w:val="22"/>
        </w:rPr>
      </w:pPr>
      <w:r w:rsidRPr="00DA46DC">
        <w:rPr>
          <w:rFonts w:asciiTheme="minorHAnsi" w:hAnsiTheme="minorHAnsi"/>
          <w:sz w:val="22"/>
          <w:szCs w:val="22"/>
        </w:rPr>
        <w:t>Grieving people are welcome at our school.</w:t>
      </w:r>
    </w:p>
    <w:p w14:paraId="20A0B0DE" w14:textId="77777777" w:rsidR="00502CA4" w:rsidRPr="00DA46DC" w:rsidRDefault="00502CA4" w:rsidP="00535EB1">
      <w:pPr>
        <w:numPr>
          <w:ilvl w:val="1"/>
          <w:numId w:val="174"/>
        </w:numPr>
        <w:tabs>
          <w:tab w:val="clear" w:pos="2160"/>
          <w:tab w:val="num" w:pos="1451"/>
        </w:tabs>
        <w:ind w:left="1451"/>
        <w:jc w:val="both"/>
        <w:rPr>
          <w:rFonts w:asciiTheme="minorHAnsi" w:hAnsiTheme="minorHAnsi"/>
          <w:sz w:val="22"/>
          <w:szCs w:val="22"/>
        </w:rPr>
      </w:pPr>
      <w:r w:rsidRPr="00DA46DC">
        <w:rPr>
          <w:rFonts w:asciiTheme="minorHAnsi" w:hAnsiTheme="minorHAnsi"/>
          <w:sz w:val="22"/>
          <w:szCs w:val="22"/>
        </w:rPr>
        <w:t>We will provide a supportive, safe and accepting environment.</w:t>
      </w:r>
    </w:p>
    <w:p w14:paraId="4FADEA72" w14:textId="77777777" w:rsidR="00502CA4" w:rsidRPr="00DA46DC" w:rsidRDefault="00502CA4" w:rsidP="00535EB1">
      <w:pPr>
        <w:numPr>
          <w:ilvl w:val="1"/>
          <w:numId w:val="174"/>
        </w:numPr>
        <w:tabs>
          <w:tab w:val="clear" w:pos="2160"/>
          <w:tab w:val="num" w:pos="1451"/>
        </w:tabs>
        <w:ind w:left="1451"/>
        <w:jc w:val="both"/>
        <w:rPr>
          <w:rFonts w:asciiTheme="minorHAnsi" w:hAnsiTheme="minorHAnsi"/>
          <w:sz w:val="22"/>
          <w:szCs w:val="22"/>
        </w:rPr>
      </w:pPr>
      <w:r w:rsidRPr="00DA46DC">
        <w:rPr>
          <w:rFonts w:asciiTheme="minorHAnsi" w:hAnsiTheme="minorHAnsi"/>
          <w:sz w:val="22"/>
          <w:szCs w:val="22"/>
        </w:rPr>
        <w:t>Grieving staff or students will be provided with flexible timetables and appropriate withdrawal spaces.</w:t>
      </w:r>
    </w:p>
    <w:p w14:paraId="5E080149" w14:textId="77777777" w:rsidR="00502CA4" w:rsidRPr="00DA46DC" w:rsidRDefault="00502CA4" w:rsidP="00535EB1">
      <w:pPr>
        <w:numPr>
          <w:ilvl w:val="1"/>
          <w:numId w:val="174"/>
        </w:numPr>
        <w:tabs>
          <w:tab w:val="clear" w:pos="2160"/>
          <w:tab w:val="num" w:pos="1451"/>
        </w:tabs>
        <w:ind w:left="1451"/>
        <w:jc w:val="both"/>
        <w:rPr>
          <w:rFonts w:asciiTheme="minorHAnsi" w:hAnsiTheme="minorHAnsi"/>
          <w:sz w:val="22"/>
          <w:szCs w:val="22"/>
        </w:rPr>
      </w:pPr>
      <w:r w:rsidRPr="00DA46DC">
        <w:rPr>
          <w:rFonts w:asciiTheme="minorHAnsi" w:hAnsiTheme="minorHAnsi"/>
          <w:sz w:val="22"/>
          <w:szCs w:val="22"/>
        </w:rPr>
        <w:t>We will ensure that an appropriate support group of staff or friends is available to support and reassure the grieving person as required.</w:t>
      </w:r>
    </w:p>
    <w:p w14:paraId="7426409B" w14:textId="77777777" w:rsidR="00502CA4" w:rsidRPr="00DA46DC" w:rsidRDefault="00502CA4" w:rsidP="00535EB1">
      <w:pPr>
        <w:numPr>
          <w:ilvl w:val="1"/>
          <w:numId w:val="174"/>
        </w:numPr>
        <w:tabs>
          <w:tab w:val="clear" w:pos="2160"/>
          <w:tab w:val="num" w:pos="1451"/>
        </w:tabs>
        <w:ind w:left="1451"/>
        <w:jc w:val="both"/>
        <w:rPr>
          <w:rFonts w:asciiTheme="minorHAnsi" w:hAnsiTheme="minorHAnsi"/>
          <w:sz w:val="22"/>
          <w:szCs w:val="22"/>
        </w:rPr>
      </w:pPr>
      <w:r w:rsidRPr="00DA46DC">
        <w:rPr>
          <w:rFonts w:asciiTheme="minorHAnsi" w:hAnsiTheme="minorHAnsi"/>
          <w:sz w:val="22"/>
          <w:szCs w:val="22"/>
        </w:rPr>
        <w:t>External support agencies or counsellors may be engaged at the consent of the grieving person.</w:t>
      </w:r>
    </w:p>
    <w:p w14:paraId="7A897A82" w14:textId="77777777" w:rsidR="00502CA4" w:rsidRPr="00DA46DC" w:rsidRDefault="00502CA4" w:rsidP="00535EB1">
      <w:pPr>
        <w:numPr>
          <w:ilvl w:val="1"/>
          <w:numId w:val="174"/>
        </w:numPr>
        <w:tabs>
          <w:tab w:val="clear" w:pos="2160"/>
          <w:tab w:val="num" w:pos="1451"/>
        </w:tabs>
        <w:ind w:left="1451"/>
        <w:jc w:val="both"/>
        <w:rPr>
          <w:rFonts w:asciiTheme="minorHAnsi" w:hAnsiTheme="minorHAnsi"/>
          <w:sz w:val="22"/>
          <w:szCs w:val="22"/>
        </w:rPr>
      </w:pPr>
      <w:r w:rsidRPr="00DA46DC">
        <w:rPr>
          <w:rFonts w:asciiTheme="minorHAnsi" w:hAnsiTheme="minorHAnsi"/>
          <w:sz w:val="22"/>
          <w:szCs w:val="22"/>
        </w:rPr>
        <w:t>The school will offer practical support to the grieving person eg: child minding or cooking meals etc</w:t>
      </w:r>
    </w:p>
    <w:p w14:paraId="072DC557" w14:textId="77777777" w:rsidR="00502CA4" w:rsidRPr="00DA46DC" w:rsidRDefault="00502CA4" w:rsidP="00535EB1">
      <w:pPr>
        <w:numPr>
          <w:ilvl w:val="1"/>
          <w:numId w:val="174"/>
        </w:numPr>
        <w:tabs>
          <w:tab w:val="clear" w:pos="2160"/>
          <w:tab w:val="num" w:pos="1451"/>
        </w:tabs>
        <w:ind w:left="1451"/>
        <w:jc w:val="both"/>
        <w:rPr>
          <w:rFonts w:asciiTheme="minorHAnsi" w:hAnsiTheme="minorHAnsi"/>
          <w:sz w:val="22"/>
          <w:szCs w:val="22"/>
        </w:rPr>
      </w:pPr>
      <w:r w:rsidRPr="00DA46DC">
        <w:rPr>
          <w:rFonts w:asciiTheme="minorHAnsi" w:hAnsiTheme="minorHAnsi"/>
          <w:sz w:val="22"/>
          <w:szCs w:val="22"/>
        </w:rPr>
        <w:t>Any announcements to be made by the school will be made by the principal.</w:t>
      </w:r>
    </w:p>
    <w:p w14:paraId="01F854AE" w14:textId="77777777" w:rsidR="00502CA4" w:rsidRPr="00DA46DC" w:rsidRDefault="00502CA4" w:rsidP="00535EB1">
      <w:pPr>
        <w:numPr>
          <w:ilvl w:val="1"/>
          <w:numId w:val="174"/>
        </w:numPr>
        <w:tabs>
          <w:tab w:val="clear" w:pos="2160"/>
          <w:tab w:val="num" w:pos="1451"/>
        </w:tabs>
        <w:ind w:left="1451"/>
        <w:jc w:val="both"/>
        <w:rPr>
          <w:rFonts w:asciiTheme="minorHAnsi" w:hAnsiTheme="minorHAnsi"/>
          <w:sz w:val="22"/>
          <w:szCs w:val="22"/>
        </w:rPr>
      </w:pPr>
      <w:r w:rsidRPr="00DA46DC">
        <w:rPr>
          <w:rFonts w:asciiTheme="minorHAnsi" w:hAnsiTheme="minorHAnsi"/>
          <w:sz w:val="22"/>
          <w:szCs w:val="22"/>
        </w:rPr>
        <w:t>The school will be appropriately represented at funerals or similar events, and we will consider the laying of plaques or the acknowledgment of anniversaries or significant dates etc on an individual basis.</w:t>
      </w:r>
    </w:p>
    <w:p w14:paraId="2ED541EC" w14:textId="77777777" w:rsidR="00502CA4" w:rsidRPr="00DA46DC" w:rsidRDefault="00502CA4" w:rsidP="00535EB1">
      <w:pPr>
        <w:numPr>
          <w:ilvl w:val="1"/>
          <w:numId w:val="174"/>
        </w:numPr>
        <w:tabs>
          <w:tab w:val="clear" w:pos="2160"/>
          <w:tab w:val="num" w:pos="1451"/>
        </w:tabs>
        <w:ind w:left="1451"/>
        <w:jc w:val="both"/>
        <w:rPr>
          <w:rFonts w:asciiTheme="minorHAnsi" w:hAnsiTheme="minorHAnsi"/>
          <w:sz w:val="22"/>
          <w:szCs w:val="22"/>
        </w:rPr>
      </w:pPr>
      <w:r w:rsidRPr="00DA46DC">
        <w:rPr>
          <w:rFonts w:asciiTheme="minorHAnsi" w:hAnsiTheme="minorHAnsi"/>
          <w:sz w:val="22"/>
          <w:szCs w:val="22"/>
        </w:rPr>
        <w:t>Material associated with grief and loss will be available at the school library.</w:t>
      </w:r>
    </w:p>
    <w:p w14:paraId="464EC2BE" w14:textId="77777777" w:rsidR="00502CA4" w:rsidRPr="00DA46DC" w:rsidRDefault="00502CA4" w:rsidP="00535EB1">
      <w:pPr>
        <w:numPr>
          <w:ilvl w:val="1"/>
          <w:numId w:val="174"/>
        </w:numPr>
        <w:tabs>
          <w:tab w:val="clear" w:pos="2160"/>
          <w:tab w:val="num" w:pos="1451"/>
        </w:tabs>
        <w:ind w:left="1451"/>
        <w:jc w:val="both"/>
        <w:rPr>
          <w:rFonts w:asciiTheme="minorHAnsi" w:hAnsiTheme="minorHAnsi"/>
          <w:sz w:val="22"/>
          <w:szCs w:val="22"/>
        </w:rPr>
      </w:pPr>
      <w:r w:rsidRPr="00DA46DC">
        <w:rPr>
          <w:rFonts w:asciiTheme="minorHAnsi" w:hAnsiTheme="minorHAnsi"/>
          <w:sz w:val="22"/>
          <w:szCs w:val="22"/>
        </w:rPr>
        <w:t>Staff and students will be informed as to arrangements, changes and progress as appropriate.</w:t>
      </w:r>
    </w:p>
    <w:p w14:paraId="5691D2DB" w14:textId="77777777" w:rsidR="00502CA4" w:rsidRPr="00DA46DC" w:rsidRDefault="00502CA4" w:rsidP="00DA46DC">
      <w:pPr>
        <w:ind w:left="11"/>
        <w:jc w:val="both"/>
        <w:rPr>
          <w:rFonts w:asciiTheme="minorHAnsi" w:hAnsiTheme="minorHAnsi"/>
          <w:sz w:val="22"/>
          <w:szCs w:val="22"/>
        </w:rPr>
      </w:pPr>
    </w:p>
    <w:p w14:paraId="3353019D" w14:textId="77777777" w:rsidR="00502CA4" w:rsidRPr="00DA46DC" w:rsidRDefault="00502CA4" w:rsidP="00DA46DC">
      <w:pPr>
        <w:ind w:left="11"/>
        <w:jc w:val="both"/>
        <w:rPr>
          <w:rFonts w:asciiTheme="minorHAnsi" w:hAnsiTheme="minorHAnsi"/>
          <w:b/>
          <w:bCs/>
          <w:sz w:val="22"/>
          <w:szCs w:val="22"/>
          <w:u w:val="single"/>
        </w:rPr>
      </w:pPr>
      <w:r w:rsidRPr="00DA46DC">
        <w:rPr>
          <w:rFonts w:asciiTheme="minorHAnsi" w:hAnsiTheme="minorHAnsi"/>
          <w:b/>
          <w:bCs/>
          <w:sz w:val="22"/>
          <w:szCs w:val="22"/>
          <w:u w:val="single"/>
        </w:rPr>
        <w:t>Evaluation:</w:t>
      </w:r>
    </w:p>
    <w:p w14:paraId="1271A6A6" w14:textId="77777777" w:rsidR="00502CA4" w:rsidRPr="00DA46DC" w:rsidRDefault="00502CA4" w:rsidP="00DA46DC">
      <w:pPr>
        <w:ind w:left="11"/>
        <w:jc w:val="both"/>
        <w:rPr>
          <w:rFonts w:asciiTheme="minorHAnsi" w:hAnsiTheme="minorHAnsi"/>
          <w:sz w:val="22"/>
          <w:szCs w:val="22"/>
        </w:rPr>
      </w:pPr>
    </w:p>
    <w:p w14:paraId="2D12F424" w14:textId="77777777" w:rsidR="00502CA4" w:rsidRPr="00DA46DC" w:rsidRDefault="00502CA4" w:rsidP="00DA46DC">
      <w:pPr>
        <w:ind w:left="11"/>
        <w:jc w:val="both"/>
        <w:rPr>
          <w:rFonts w:asciiTheme="minorHAnsi" w:hAnsiTheme="minorHAnsi"/>
          <w:sz w:val="22"/>
          <w:szCs w:val="22"/>
        </w:rPr>
      </w:pPr>
      <w:r w:rsidRPr="00DA46DC">
        <w:rPr>
          <w:rFonts w:asciiTheme="minorHAnsi" w:hAnsiTheme="minorHAnsi"/>
          <w:sz w:val="22"/>
          <w:szCs w:val="22"/>
        </w:rPr>
        <w:t>This policy is to be reviewed as part of the schools three-year review cycle or as a need arises.</w:t>
      </w:r>
    </w:p>
    <w:p w14:paraId="4B2CC7A5" w14:textId="52C846A4" w:rsidR="00502CA4" w:rsidRPr="00502CA4" w:rsidRDefault="00502CA4" w:rsidP="00502CA4">
      <w:r>
        <w:rPr>
          <w:noProof/>
          <w:sz w:val="20"/>
          <w:lang w:eastAsia="en-AU"/>
        </w:rPr>
        <mc:AlternateContent>
          <mc:Choice Requires="wps">
            <w:drawing>
              <wp:anchor distT="0" distB="0" distL="114300" distR="114300" simplePos="0" relativeHeight="251692544" behindDoc="1" locked="0" layoutInCell="1" allowOverlap="1" wp14:anchorId="78F72D07" wp14:editId="384DC4D9">
                <wp:simplePos x="0" y="0"/>
                <wp:positionH relativeFrom="column">
                  <wp:posOffset>4629150</wp:posOffset>
                </wp:positionH>
                <wp:positionV relativeFrom="paragraph">
                  <wp:posOffset>76835</wp:posOffset>
                </wp:positionV>
                <wp:extent cx="1443355" cy="361315"/>
                <wp:effectExtent l="0" t="0" r="23495" b="1968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3613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92CB44D" id="Rectangle 113" o:spid="_x0000_s1026" style="position:absolute;margin-left:364.5pt;margin-top:6.05pt;width:113.65pt;height:28.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" strokeweight="1pt"/>
            </w:pict>
          </mc:Fallback>
        </mc:AlternateContent>
      </w:r>
      <w:r>
        <w:rPr>
          <w:noProof/>
          <w:sz w:val="20"/>
          <w:lang w:eastAsia="en-AU"/>
        </w:rPr>
        <mc:AlternateContent>
          <mc:Choice Requires="wps">
            <w:drawing>
              <wp:anchor distT="0" distB="0" distL="114300" distR="114300" simplePos="0" relativeHeight="251690496" behindDoc="1" locked="0" layoutInCell="1" allowOverlap="1" wp14:anchorId="3D876C0A" wp14:editId="1A85814A">
                <wp:simplePos x="0" y="0"/>
                <wp:positionH relativeFrom="column">
                  <wp:posOffset>228600</wp:posOffset>
                </wp:positionH>
                <wp:positionV relativeFrom="paragraph">
                  <wp:posOffset>140335</wp:posOffset>
                </wp:positionV>
                <wp:extent cx="6400800" cy="361315"/>
                <wp:effectExtent l="9525" t="14605" r="9525" b="1460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61315"/>
                        </a:xfrm>
                        <a:prstGeom prst="rect">
                          <a:avLst/>
                        </a:prstGeom>
                        <a:solidFill>
                          <a:srgbClr val="99CC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56C9BF" id="Rectangle 112" o:spid="_x0000_s1026" style="position:absolute;margin-left:18pt;margin-top:11.05pt;width:7in;height:28.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" fillcolor="#9cf" strokeweight="1pt"/>
            </w:pict>
          </mc:Fallback>
        </mc:AlternateContent>
      </w:r>
    </w:p>
    <w:p w14:paraId="1E2E716D" w14:textId="1E5DBFDC" w:rsidR="00DD2CB8" w:rsidRPr="00813906" w:rsidRDefault="00502CA4" w:rsidP="00502CA4">
      <w:pPr>
        <w:spacing w:after="200" w:line="276" w:lineRule="auto"/>
        <w:rPr>
          <w:noProof/>
          <w:sz w:val="20"/>
          <w:szCs w:val="20"/>
          <w:lang w:eastAsia="en-AU"/>
        </w:rPr>
      </w:pPr>
      <w:r w:rsidRPr="00502CA4">
        <w:t xml:space="preserve">                      This policy was last ratified by School Council in.</w:t>
      </w:r>
      <w:r>
        <w:t xml:space="preserve">...     </w:t>
      </w:r>
      <w:r>
        <w:tab/>
        <w:t xml:space="preserve">            </w:t>
      </w:r>
      <w:r>
        <w:rPr>
          <w:b/>
          <w:color w:val="FF0000"/>
        </w:rPr>
        <w:t xml:space="preserve">June </w:t>
      </w:r>
      <w:r w:rsidRPr="00502CA4">
        <w:rPr>
          <w:b/>
          <w:color w:val="FF0000"/>
        </w:rPr>
        <w:t>2008</w:t>
      </w:r>
    </w:p>
    <w:sectPr w:rsidR="00DD2CB8" w:rsidRPr="00813906" w:rsidSect="004B4D35">
      <w:headerReference w:type="even" r:id="rId228"/>
      <w:footerReference w:type="even" r:id="rId229"/>
      <w:footerReference w:type="default" r:id="rId230"/>
      <w:pgSz w:w="11906" w:h="16838" w:code="9"/>
      <w:pgMar w:top="851" w:right="1134" w:bottom="851"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2F765" w14:textId="77777777" w:rsidR="00A91B92" w:rsidRDefault="00A91B92" w:rsidP="00413569">
      <w:r>
        <w:separator/>
      </w:r>
    </w:p>
  </w:endnote>
  <w:endnote w:type="continuationSeparator" w:id="0">
    <w:p w14:paraId="2B720A98" w14:textId="77777777" w:rsidR="00A91B92" w:rsidRDefault="00A91B92" w:rsidP="00413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TFF5901C8t00">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autami">
    <w:panose1 w:val="020B0502040204020203"/>
    <w:charset w:val="00"/>
    <w:family w:val="swiss"/>
    <w:pitch w:val="variable"/>
    <w:sig w:usb0="00200003" w:usb1="00000000" w:usb2="00000000" w:usb3="00000000" w:csb0="00000001" w:csb1="00000000"/>
  </w:font>
  <w:font w:name="MetaPlusBook-Italic">
    <w:panose1 w:val="00000000000000000000"/>
    <w:charset w:val="00"/>
    <w:family w:val="auto"/>
    <w:notTrueType/>
    <w:pitch w:val="default"/>
    <w:sig w:usb0="00000003" w:usb1="00000000" w:usb2="00000000" w:usb3="00000000" w:csb0="00000001" w:csb1="00000000"/>
  </w:font>
  <w:font w:name="MetaPlusBook-Roman">
    <w:altName w:val="Arial"/>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Presence-Bold">
    <w:panose1 w:val="00000000000000000000"/>
    <w:charset w:val="00"/>
    <w:family w:val="swiss"/>
    <w:notTrueType/>
    <w:pitch w:val="default"/>
    <w:sig w:usb0="00000003" w:usb1="00000000" w:usb2="00000000" w:usb3="00000000" w:csb0="00000001" w:csb1="00000000"/>
  </w:font>
  <w:font w:name="PresenceNormal">
    <w:panose1 w:val="00000000000000000000"/>
    <w:charset w:val="00"/>
    <w:family w:val="swiss"/>
    <w:notTrueType/>
    <w:pitch w:val="default"/>
    <w:sig w:usb0="00000003" w:usb1="00000000" w:usb2="00000000" w:usb3="00000000" w:csb0="00000001" w:csb1="00000000"/>
  </w:font>
  <w:font w:name="Presence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FD02A" w14:textId="77777777" w:rsidR="00AE61B8" w:rsidRDefault="00AE61B8" w:rsidP="00B575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51D385" w14:textId="77777777" w:rsidR="00AE61B8" w:rsidRDefault="00AE61B8" w:rsidP="00B575E7">
    <w:pPr>
      <w:pStyle w:val="Footer"/>
      <w:ind w:right="360"/>
    </w:pPr>
  </w:p>
  <w:p w14:paraId="117FB659" w14:textId="77777777" w:rsidR="00AE61B8" w:rsidRDefault="00AE61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01FB" w14:textId="4383504A" w:rsidR="00AE61B8" w:rsidRPr="004B4D35" w:rsidRDefault="00AE61B8" w:rsidP="004B4D35">
    <w:pPr>
      <w:pStyle w:val="Footer"/>
      <w:pBdr>
        <w:top w:val="single" w:sz="4" w:space="1" w:color="auto"/>
      </w:pBdr>
      <w:tabs>
        <w:tab w:val="clear" w:pos="8306"/>
        <w:tab w:val="right" w:pos="9638"/>
      </w:tabs>
      <w:rPr>
        <w:sz w:val="20"/>
      </w:rPr>
    </w:pPr>
    <w:r w:rsidRPr="004B4D35">
      <w:rPr>
        <w:rFonts w:ascii="Arial" w:hAnsi="Arial" w:cs="Arial"/>
        <w:sz w:val="8"/>
      </w:rPr>
      <w:fldChar w:fldCharType="begin"/>
    </w:r>
    <w:r w:rsidRPr="004B4D35">
      <w:rPr>
        <w:rFonts w:ascii="Arial" w:hAnsi="Arial" w:cs="Arial"/>
        <w:sz w:val="8"/>
      </w:rPr>
      <w:instrText xml:space="preserve"> FILENAME  \* Lower \p  \* MERGEFORMAT </w:instrText>
    </w:r>
    <w:r w:rsidRPr="004B4D35">
      <w:rPr>
        <w:rFonts w:ascii="Arial" w:hAnsi="Arial" w:cs="Arial"/>
        <w:sz w:val="8"/>
      </w:rPr>
      <w:fldChar w:fldCharType="separate"/>
    </w:r>
    <w:r>
      <w:rPr>
        <w:rFonts w:ascii="Arial" w:hAnsi="Arial" w:cs="Arial"/>
        <w:noProof/>
        <w:sz w:val="8"/>
      </w:rPr>
      <w:t>u:\my documents\pol01 (policies)\2016\wellbeing handbbook 2016\student engagement and wellbeing  handbook..docx</w:t>
    </w:r>
    <w:r w:rsidRPr="004B4D35">
      <w:rPr>
        <w:rFonts w:ascii="Arial" w:hAnsi="Arial" w:cs="Arial"/>
        <w:sz w:val="8"/>
      </w:rPr>
      <w:fldChar w:fldCharType="end"/>
    </w:r>
    <w:r>
      <w:rPr>
        <w:rFonts w:ascii="Arial" w:hAnsi="Arial" w:cs="Arial"/>
        <w:sz w:val="8"/>
      </w:rPr>
      <w:tab/>
    </w:r>
    <w:r w:rsidRPr="004B4D35">
      <w:rPr>
        <w:rFonts w:ascii="Arial" w:hAnsi="Arial" w:cs="Arial"/>
        <w:sz w:val="20"/>
      </w:rPr>
      <w:fldChar w:fldCharType="begin"/>
    </w:r>
    <w:r w:rsidRPr="004B4D35">
      <w:rPr>
        <w:rFonts w:ascii="Arial" w:hAnsi="Arial" w:cs="Arial"/>
        <w:sz w:val="20"/>
      </w:rPr>
      <w:instrText xml:space="preserve"> PAGE   \* MERGEFORMAT </w:instrText>
    </w:r>
    <w:r w:rsidRPr="004B4D35">
      <w:rPr>
        <w:rFonts w:ascii="Arial" w:hAnsi="Arial" w:cs="Arial"/>
        <w:sz w:val="20"/>
      </w:rPr>
      <w:fldChar w:fldCharType="separate"/>
    </w:r>
    <w:r w:rsidR="00E5558F">
      <w:rPr>
        <w:rFonts w:ascii="Arial" w:hAnsi="Arial" w:cs="Arial"/>
        <w:noProof/>
        <w:sz w:val="20"/>
      </w:rPr>
      <w:t>6</w:t>
    </w:r>
    <w:r w:rsidRPr="004B4D35">
      <w:rPr>
        <w:rFonts w:ascii="Arial" w:hAnsi="Arial" w:cs="Arial"/>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FB3257" w14:textId="77777777" w:rsidR="00A91B92" w:rsidRDefault="00A91B92" w:rsidP="00413569">
      <w:r>
        <w:separator/>
      </w:r>
    </w:p>
  </w:footnote>
  <w:footnote w:type="continuationSeparator" w:id="0">
    <w:p w14:paraId="6D7D9C00" w14:textId="77777777" w:rsidR="00A91B92" w:rsidRDefault="00A91B92" w:rsidP="00413569">
      <w:r>
        <w:continuationSeparator/>
      </w:r>
    </w:p>
  </w:footnote>
  <w:footnote w:id="1">
    <w:p w14:paraId="2095574F" w14:textId="77777777" w:rsidR="00AE61B8" w:rsidRDefault="00AE61B8" w:rsidP="00413569">
      <w:pPr>
        <w:pStyle w:val="FootnoteText"/>
      </w:pPr>
      <w:r>
        <w:rPr>
          <w:rStyle w:val="FootnoteReference"/>
        </w:rPr>
        <w:footnoteRef/>
      </w:r>
      <w:r>
        <w:t xml:space="preserve"> </w:t>
      </w:r>
      <w:hyperlink r:id="rId1" w:history="1">
        <w:r w:rsidRPr="00E0726D">
          <w:rPr>
            <w:rStyle w:val="Hyperlink"/>
          </w:rPr>
          <w:t>http://www.education.vic.gov.au/about/programs/bullystoppers/Pages/parentseen.aspx</w:t>
        </w:r>
      </w:hyperlink>
      <w:r>
        <w:t xml:space="preserve">   (accessed 20/3/2014)</w:t>
      </w:r>
    </w:p>
  </w:footnote>
  <w:footnote w:id="2">
    <w:p w14:paraId="1C4331C4" w14:textId="77777777" w:rsidR="00AE61B8" w:rsidRDefault="00AE61B8" w:rsidP="00CF42F6">
      <w:pPr>
        <w:pStyle w:val="FootnoteText"/>
      </w:pPr>
      <w:r>
        <w:rPr>
          <w:rStyle w:val="FootnoteReference"/>
        </w:rPr>
        <w:footnoteRef/>
      </w:r>
      <w:r>
        <w:t xml:space="preserve"> </w:t>
      </w:r>
      <w:r w:rsidRPr="00801947">
        <w:t>A person will not commit this offence if they have a reasonable excuse for not disclosing the information, including a fear for their safety or where the informat</w:t>
      </w:r>
      <w:r>
        <w:t xml:space="preserve">ion has already been disclosed. </w:t>
      </w:r>
    </w:p>
    <w:p w14:paraId="58D8EB4B" w14:textId="77777777" w:rsidR="00AE61B8" w:rsidRPr="00A5062F" w:rsidRDefault="00AE61B8" w:rsidP="00CF42F6">
      <w:pPr>
        <w:pStyle w:val="FootnoteText"/>
      </w:pPr>
      <w:r w:rsidRPr="00A5062F">
        <w:t xml:space="preserve">Further information about the failure to disclose offence is available on the </w:t>
      </w:r>
      <w:hyperlink r:id="rId2" w:history="1">
        <w:r w:rsidRPr="00A5062F">
          <w:rPr>
            <w:rStyle w:val="Hyperlink"/>
          </w:rPr>
          <w:t>Department of Justice and Regulation website</w:t>
        </w:r>
      </w:hyperlink>
      <w:r w:rsidRPr="00A5062F">
        <w:t xml:space="preserve"> &lt;www.justice.vic.gov.au/home/safer+communities/protecting+children+and+families/failure+to+disclose+offence&gt;.</w:t>
      </w:r>
    </w:p>
  </w:footnote>
  <w:footnote w:id="3">
    <w:p w14:paraId="14C773D7" w14:textId="77777777" w:rsidR="00AE61B8" w:rsidRDefault="00AE61B8" w:rsidP="00CF42F6">
      <w:pPr>
        <w:pStyle w:val="FootnoteText"/>
      </w:pPr>
      <w:r w:rsidRPr="00A5062F">
        <w:rPr>
          <w:rStyle w:val="FootnoteReference"/>
        </w:rPr>
        <w:footnoteRef/>
      </w:r>
      <w:r w:rsidRPr="00A5062F">
        <w:t xml:space="preserve"> Further information about the failure to protect offence is available on the </w:t>
      </w:r>
      <w:hyperlink r:id="rId3" w:history="1">
        <w:r w:rsidRPr="00A5062F">
          <w:rPr>
            <w:rStyle w:val="Hyperlink"/>
          </w:rPr>
          <w:t>Department of Justice and Regulation website</w:t>
        </w:r>
      </w:hyperlink>
      <w:r w:rsidRPr="00A5062F">
        <w:t xml:space="preserve"> &lt;www.justice.vic.gov.au/home/safer+communities/protecting+children+and+families/failure+to+protect+offence&gt;.</w:t>
      </w:r>
    </w:p>
  </w:footnote>
  <w:footnote w:id="4">
    <w:p w14:paraId="42B3BF8B" w14:textId="77777777" w:rsidR="00AE61B8" w:rsidRDefault="00AE61B8" w:rsidP="00CF42F6">
      <w:pPr>
        <w:pStyle w:val="FootnoteText"/>
      </w:pPr>
      <w:r>
        <w:rPr>
          <w:rStyle w:val="FootnoteReference"/>
        </w:rPr>
        <w:footnoteRef/>
      </w:r>
      <w:r>
        <w:t xml:space="preserve"> </w:t>
      </w:r>
      <w:r w:rsidRPr="00434ADC">
        <w:t>Mandatory reporters</w:t>
      </w:r>
      <w:r>
        <w:t xml:space="preserve"> (doctors, nurses, midwives, teachers (including early childhood teachers), principals and police) must report to child protection if they believe on reasonable grounds that a child is in need of protection from physical injury or sexual abuse. </w:t>
      </w:r>
    </w:p>
    <w:p w14:paraId="04C8196E" w14:textId="77777777" w:rsidR="00AE61B8" w:rsidRDefault="00AE61B8" w:rsidP="00CF42F6">
      <w:pPr>
        <w:pStyle w:val="FootnoteText"/>
      </w:pPr>
    </w:p>
  </w:footnote>
  <w:footnote w:id="5">
    <w:p w14:paraId="0B8453F3" w14:textId="77777777" w:rsidR="00AE61B8" w:rsidRDefault="00AE61B8" w:rsidP="00CF42F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447D6" w14:textId="77777777" w:rsidR="00AE61B8" w:rsidRDefault="00AE61B8">
    <w:pPr>
      <w:pStyle w:val="Header"/>
    </w:pPr>
  </w:p>
  <w:p w14:paraId="5D09F1A2" w14:textId="77777777" w:rsidR="00AE61B8" w:rsidRDefault="00AE61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B1313B"/>
    <w:multiLevelType w:val="multilevel"/>
    <w:tmpl w:val="B070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372F52"/>
    <w:multiLevelType w:val="hybridMultilevel"/>
    <w:tmpl w:val="3FC240EE"/>
    <w:lvl w:ilvl="0" w:tplc="D6228CB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2C57C10"/>
    <w:multiLevelType w:val="hybridMultilevel"/>
    <w:tmpl w:val="A1D26B04"/>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8062A7"/>
    <w:multiLevelType w:val="hybridMultilevel"/>
    <w:tmpl w:val="B3289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39B7427"/>
    <w:multiLevelType w:val="multilevel"/>
    <w:tmpl w:val="B83E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9E626D"/>
    <w:multiLevelType w:val="hybridMultilevel"/>
    <w:tmpl w:val="ED56B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3D76E3A"/>
    <w:multiLevelType w:val="hybridMultilevel"/>
    <w:tmpl w:val="D7A44EAC"/>
    <w:lvl w:ilvl="0" w:tplc="0C09000F">
      <w:start w:val="1"/>
      <w:numFmt w:val="decimal"/>
      <w:lvlText w:val="%1."/>
      <w:lvlJc w:val="left"/>
      <w:pPr>
        <w:ind w:left="2520" w:hanging="360"/>
      </w:pPr>
      <w:rPr>
        <w:rFonts w:hint="default"/>
      </w:rPr>
    </w:lvl>
    <w:lvl w:ilvl="1" w:tplc="0C090019">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8">
    <w:nsid w:val="044044FC"/>
    <w:multiLevelType w:val="hybridMultilevel"/>
    <w:tmpl w:val="8DA8E7B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nsid w:val="044F09A8"/>
    <w:multiLevelType w:val="hybridMultilevel"/>
    <w:tmpl w:val="5448D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7F3C97"/>
    <w:multiLevelType w:val="hybridMultilevel"/>
    <w:tmpl w:val="6F522DBC"/>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5947E2"/>
    <w:multiLevelType w:val="multilevel"/>
    <w:tmpl w:val="E820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606D58"/>
    <w:multiLevelType w:val="hybridMultilevel"/>
    <w:tmpl w:val="31EA3CD0"/>
    <w:lvl w:ilvl="0" w:tplc="D6228CB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58B52B1"/>
    <w:multiLevelType w:val="hybridMultilevel"/>
    <w:tmpl w:val="05AA8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E43CDC"/>
    <w:multiLevelType w:val="hybridMultilevel"/>
    <w:tmpl w:val="18AE1BB8"/>
    <w:lvl w:ilvl="0" w:tplc="7BCA7FD8">
      <w:start w:val="1"/>
      <w:numFmt w:val="decimal"/>
      <w:lvlText w:val="%1."/>
      <w:lvlJc w:val="left"/>
      <w:pPr>
        <w:ind w:left="1211" w:hanging="360"/>
      </w:pPr>
      <w:rPr>
        <w:rFonts w:hint="default"/>
      </w:rPr>
    </w:lvl>
    <w:lvl w:ilvl="1" w:tplc="0C09000F">
      <w:start w:val="1"/>
      <w:numFmt w:val="decimal"/>
      <w:lvlText w:val="%2."/>
      <w:lvlJc w:val="left"/>
      <w:pPr>
        <w:ind w:left="3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nsid w:val="072B3F28"/>
    <w:multiLevelType w:val="hybridMultilevel"/>
    <w:tmpl w:val="2D569522"/>
    <w:lvl w:ilvl="0" w:tplc="4C64E8A0">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7700B3E"/>
    <w:multiLevelType w:val="multilevel"/>
    <w:tmpl w:val="D92043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080C6363"/>
    <w:multiLevelType w:val="multilevel"/>
    <w:tmpl w:val="12DE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8182444"/>
    <w:multiLevelType w:val="hybridMultilevel"/>
    <w:tmpl w:val="FFB8F276"/>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08C47BC7"/>
    <w:multiLevelType w:val="singleLevel"/>
    <w:tmpl w:val="FFFFFFFF"/>
    <w:lvl w:ilvl="0">
      <w:start w:val="1"/>
      <w:numFmt w:val="bullet"/>
      <w:lvlText w:val=""/>
      <w:legacy w:legacy="1" w:legacySpace="0" w:legacyIndent="360"/>
      <w:lvlJc w:val="left"/>
      <w:pPr>
        <w:ind w:left="1069" w:hanging="360"/>
      </w:pPr>
      <w:rPr>
        <w:rFonts w:ascii="Symbol" w:hAnsi="Symbol" w:hint="default"/>
      </w:rPr>
    </w:lvl>
  </w:abstractNum>
  <w:abstractNum w:abstractNumId="20">
    <w:nsid w:val="08CF21A1"/>
    <w:multiLevelType w:val="singleLevel"/>
    <w:tmpl w:val="32FAEE2E"/>
    <w:lvl w:ilvl="0">
      <w:start w:val="1"/>
      <w:numFmt w:val="bullet"/>
      <w:lvlText w:val=""/>
      <w:lvlJc w:val="left"/>
      <w:pPr>
        <w:tabs>
          <w:tab w:val="num" w:pos="1069"/>
        </w:tabs>
        <w:ind w:left="1069" w:hanging="360"/>
      </w:pPr>
      <w:rPr>
        <w:rFonts w:ascii="Symbol" w:hAnsi="Symbol" w:hint="default"/>
        <w:color w:val="000000"/>
      </w:rPr>
    </w:lvl>
  </w:abstractNum>
  <w:abstractNum w:abstractNumId="21">
    <w:nsid w:val="098D186D"/>
    <w:multiLevelType w:val="hybridMultilevel"/>
    <w:tmpl w:val="84E857C2"/>
    <w:lvl w:ilvl="0" w:tplc="12DA843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A800F86"/>
    <w:multiLevelType w:val="multilevel"/>
    <w:tmpl w:val="57EA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B881CCA"/>
    <w:multiLevelType w:val="hybridMultilevel"/>
    <w:tmpl w:val="3C18D672"/>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0BFC717F"/>
    <w:multiLevelType w:val="hybridMultilevel"/>
    <w:tmpl w:val="073CE3F8"/>
    <w:lvl w:ilvl="0" w:tplc="0C090001">
      <w:start w:val="1"/>
      <w:numFmt w:val="bullet"/>
      <w:lvlText w:val=""/>
      <w:lvlJc w:val="left"/>
      <w:pPr>
        <w:tabs>
          <w:tab w:val="num" w:pos="539"/>
        </w:tabs>
        <w:ind w:left="539" w:hanging="360"/>
      </w:pPr>
      <w:rPr>
        <w:rFonts w:ascii="Symbol" w:hAnsi="Symbol" w:hint="default"/>
      </w:rPr>
    </w:lvl>
    <w:lvl w:ilvl="1" w:tplc="0C090003">
      <w:start w:val="1"/>
      <w:numFmt w:val="bullet"/>
      <w:lvlText w:val="o"/>
      <w:lvlJc w:val="left"/>
      <w:pPr>
        <w:tabs>
          <w:tab w:val="num" w:pos="1259"/>
        </w:tabs>
        <w:ind w:left="1259" w:hanging="360"/>
      </w:pPr>
      <w:rPr>
        <w:rFonts w:ascii="Courier New" w:hAnsi="Courier New" w:cs="Courier New" w:hint="default"/>
      </w:rPr>
    </w:lvl>
    <w:lvl w:ilvl="2" w:tplc="0C090005">
      <w:start w:val="1"/>
      <w:numFmt w:val="bullet"/>
      <w:lvlText w:val=""/>
      <w:lvlJc w:val="left"/>
      <w:pPr>
        <w:tabs>
          <w:tab w:val="num" w:pos="1979"/>
        </w:tabs>
        <w:ind w:left="1979" w:hanging="360"/>
      </w:pPr>
      <w:rPr>
        <w:rFonts w:ascii="Wingdings" w:hAnsi="Wingdings" w:hint="default"/>
      </w:rPr>
    </w:lvl>
    <w:lvl w:ilvl="3" w:tplc="0C090001">
      <w:start w:val="1"/>
      <w:numFmt w:val="bullet"/>
      <w:lvlText w:val=""/>
      <w:lvlJc w:val="left"/>
      <w:pPr>
        <w:tabs>
          <w:tab w:val="num" w:pos="2699"/>
        </w:tabs>
        <w:ind w:left="2699" w:hanging="360"/>
      </w:pPr>
      <w:rPr>
        <w:rFonts w:ascii="Symbol" w:hAnsi="Symbol" w:hint="default"/>
      </w:rPr>
    </w:lvl>
    <w:lvl w:ilvl="4" w:tplc="0C090003">
      <w:start w:val="1"/>
      <w:numFmt w:val="bullet"/>
      <w:lvlText w:val="o"/>
      <w:lvlJc w:val="left"/>
      <w:pPr>
        <w:tabs>
          <w:tab w:val="num" w:pos="3419"/>
        </w:tabs>
        <w:ind w:left="3419" w:hanging="360"/>
      </w:pPr>
      <w:rPr>
        <w:rFonts w:ascii="Courier New" w:hAnsi="Courier New" w:cs="Courier New" w:hint="default"/>
      </w:rPr>
    </w:lvl>
    <w:lvl w:ilvl="5" w:tplc="0C090005" w:tentative="1">
      <w:start w:val="1"/>
      <w:numFmt w:val="bullet"/>
      <w:lvlText w:val=""/>
      <w:lvlJc w:val="left"/>
      <w:pPr>
        <w:tabs>
          <w:tab w:val="num" w:pos="4139"/>
        </w:tabs>
        <w:ind w:left="4139" w:hanging="360"/>
      </w:pPr>
      <w:rPr>
        <w:rFonts w:ascii="Wingdings" w:hAnsi="Wingdings" w:hint="default"/>
      </w:rPr>
    </w:lvl>
    <w:lvl w:ilvl="6" w:tplc="0C090001" w:tentative="1">
      <w:start w:val="1"/>
      <w:numFmt w:val="bullet"/>
      <w:lvlText w:val=""/>
      <w:lvlJc w:val="left"/>
      <w:pPr>
        <w:tabs>
          <w:tab w:val="num" w:pos="4859"/>
        </w:tabs>
        <w:ind w:left="4859" w:hanging="360"/>
      </w:pPr>
      <w:rPr>
        <w:rFonts w:ascii="Symbol" w:hAnsi="Symbol" w:hint="default"/>
      </w:rPr>
    </w:lvl>
    <w:lvl w:ilvl="7" w:tplc="0C090003" w:tentative="1">
      <w:start w:val="1"/>
      <w:numFmt w:val="bullet"/>
      <w:lvlText w:val="o"/>
      <w:lvlJc w:val="left"/>
      <w:pPr>
        <w:tabs>
          <w:tab w:val="num" w:pos="5579"/>
        </w:tabs>
        <w:ind w:left="5579" w:hanging="360"/>
      </w:pPr>
      <w:rPr>
        <w:rFonts w:ascii="Courier New" w:hAnsi="Courier New" w:cs="Courier New" w:hint="default"/>
      </w:rPr>
    </w:lvl>
    <w:lvl w:ilvl="8" w:tplc="0C090005" w:tentative="1">
      <w:start w:val="1"/>
      <w:numFmt w:val="bullet"/>
      <w:lvlText w:val=""/>
      <w:lvlJc w:val="left"/>
      <w:pPr>
        <w:tabs>
          <w:tab w:val="num" w:pos="6299"/>
        </w:tabs>
        <w:ind w:left="6299" w:hanging="360"/>
      </w:pPr>
      <w:rPr>
        <w:rFonts w:ascii="Wingdings" w:hAnsi="Wingdings" w:hint="default"/>
      </w:rPr>
    </w:lvl>
  </w:abstractNum>
  <w:abstractNum w:abstractNumId="25">
    <w:nsid w:val="0CA82DC5"/>
    <w:multiLevelType w:val="multilevel"/>
    <w:tmpl w:val="49E2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D385D3E"/>
    <w:multiLevelType w:val="singleLevel"/>
    <w:tmpl w:val="FFFFFFFF"/>
    <w:lvl w:ilvl="0">
      <w:start w:val="1"/>
      <w:numFmt w:val="bullet"/>
      <w:lvlText w:val=""/>
      <w:legacy w:legacy="1" w:legacySpace="0" w:legacyIndent="360"/>
      <w:lvlJc w:val="left"/>
      <w:pPr>
        <w:ind w:left="1069" w:hanging="360"/>
      </w:pPr>
      <w:rPr>
        <w:rFonts w:ascii="Symbol" w:hAnsi="Symbol" w:hint="default"/>
      </w:rPr>
    </w:lvl>
  </w:abstractNum>
  <w:abstractNum w:abstractNumId="27">
    <w:nsid w:val="0E003574"/>
    <w:multiLevelType w:val="hybridMultilevel"/>
    <w:tmpl w:val="D9145D48"/>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nsid w:val="0E6146B6"/>
    <w:multiLevelType w:val="hybridMultilevel"/>
    <w:tmpl w:val="E2A6B9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0F141737"/>
    <w:multiLevelType w:val="hybridMultilevel"/>
    <w:tmpl w:val="8EC21D80"/>
    <w:lvl w:ilvl="0" w:tplc="32FAEE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0F2230F5"/>
    <w:multiLevelType w:val="hybridMultilevel"/>
    <w:tmpl w:val="B9962F24"/>
    <w:lvl w:ilvl="0" w:tplc="7BCA7FD8">
      <w:start w:val="1"/>
      <w:numFmt w:val="decimal"/>
      <w:lvlText w:val="%1."/>
      <w:lvlJc w:val="left"/>
      <w:pPr>
        <w:ind w:left="1211"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nsid w:val="0F2703FE"/>
    <w:multiLevelType w:val="hybridMultilevel"/>
    <w:tmpl w:val="C08C6C04"/>
    <w:lvl w:ilvl="0" w:tplc="0C090001">
      <w:start w:val="1"/>
      <w:numFmt w:val="bullet"/>
      <w:lvlText w:val=""/>
      <w:lvlJc w:val="left"/>
      <w:pPr>
        <w:tabs>
          <w:tab w:val="num" w:pos="901"/>
        </w:tabs>
        <w:ind w:left="901" w:hanging="360"/>
      </w:pPr>
      <w:rPr>
        <w:rFonts w:ascii="Symbol" w:hAnsi="Symbol" w:hint="default"/>
      </w:rPr>
    </w:lvl>
    <w:lvl w:ilvl="1" w:tplc="0C090003" w:tentative="1">
      <w:start w:val="1"/>
      <w:numFmt w:val="bullet"/>
      <w:lvlText w:val="o"/>
      <w:lvlJc w:val="left"/>
      <w:pPr>
        <w:tabs>
          <w:tab w:val="num" w:pos="1621"/>
        </w:tabs>
        <w:ind w:left="1621" w:hanging="360"/>
      </w:pPr>
      <w:rPr>
        <w:rFonts w:ascii="Courier New" w:hAnsi="Courier New" w:cs="Courier New" w:hint="default"/>
      </w:rPr>
    </w:lvl>
    <w:lvl w:ilvl="2" w:tplc="0C090005" w:tentative="1">
      <w:start w:val="1"/>
      <w:numFmt w:val="bullet"/>
      <w:lvlText w:val=""/>
      <w:lvlJc w:val="left"/>
      <w:pPr>
        <w:tabs>
          <w:tab w:val="num" w:pos="2341"/>
        </w:tabs>
        <w:ind w:left="2341" w:hanging="360"/>
      </w:pPr>
      <w:rPr>
        <w:rFonts w:ascii="Wingdings" w:hAnsi="Wingdings" w:hint="default"/>
      </w:rPr>
    </w:lvl>
    <w:lvl w:ilvl="3" w:tplc="0C090001" w:tentative="1">
      <w:start w:val="1"/>
      <w:numFmt w:val="bullet"/>
      <w:lvlText w:val=""/>
      <w:lvlJc w:val="left"/>
      <w:pPr>
        <w:tabs>
          <w:tab w:val="num" w:pos="3061"/>
        </w:tabs>
        <w:ind w:left="3061" w:hanging="360"/>
      </w:pPr>
      <w:rPr>
        <w:rFonts w:ascii="Symbol" w:hAnsi="Symbol" w:hint="default"/>
      </w:rPr>
    </w:lvl>
    <w:lvl w:ilvl="4" w:tplc="0C090003" w:tentative="1">
      <w:start w:val="1"/>
      <w:numFmt w:val="bullet"/>
      <w:lvlText w:val="o"/>
      <w:lvlJc w:val="left"/>
      <w:pPr>
        <w:tabs>
          <w:tab w:val="num" w:pos="3781"/>
        </w:tabs>
        <w:ind w:left="3781" w:hanging="360"/>
      </w:pPr>
      <w:rPr>
        <w:rFonts w:ascii="Courier New" w:hAnsi="Courier New" w:cs="Courier New" w:hint="default"/>
      </w:rPr>
    </w:lvl>
    <w:lvl w:ilvl="5" w:tplc="0C090005" w:tentative="1">
      <w:start w:val="1"/>
      <w:numFmt w:val="bullet"/>
      <w:lvlText w:val=""/>
      <w:lvlJc w:val="left"/>
      <w:pPr>
        <w:tabs>
          <w:tab w:val="num" w:pos="4501"/>
        </w:tabs>
        <w:ind w:left="4501" w:hanging="360"/>
      </w:pPr>
      <w:rPr>
        <w:rFonts w:ascii="Wingdings" w:hAnsi="Wingdings" w:hint="default"/>
      </w:rPr>
    </w:lvl>
    <w:lvl w:ilvl="6" w:tplc="0C090001" w:tentative="1">
      <w:start w:val="1"/>
      <w:numFmt w:val="bullet"/>
      <w:lvlText w:val=""/>
      <w:lvlJc w:val="left"/>
      <w:pPr>
        <w:tabs>
          <w:tab w:val="num" w:pos="5221"/>
        </w:tabs>
        <w:ind w:left="5221" w:hanging="360"/>
      </w:pPr>
      <w:rPr>
        <w:rFonts w:ascii="Symbol" w:hAnsi="Symbol" w:hint="default"/>
      </w:rPr>
    </w:lvl>
    <w:lvl w:ilvl="7" w:tplc="0C090003" w:tentative="1">
      <w:start w:val="1"/>
      <w:numFmt w:val="bullet"/>
      <w:lvlText w:val="o"/>
      <w:lvlJc w:val="left"/>
      <w:pPr>
        <w:tabs>
          <w:tab w:val="num" w:pos="5941"/>
        </w:tabs>
        <w:ind w:left="5941" w:hanging="360"/>
      </w:pPr>
      <w:rPr>
        <w:rFonts w:ascii="Courier New" w:hAnsi="Courier New" w:cs="Courier New" w:hint="default"/>
      </w:rPr>
    </w:lvl>
    <w:lvl w:ilvl="8" w:tplc="0C090005" w:tentative="1">
      <w:start w:val="1"/>
      <w:numFmt w:val="bullet"/>
      <w:lvlText w:val=""/>
      <w:lvlJc w:val="left"/>
      <w:pPr>
        <w:tabs>
          <w:tab w:val="num" w:pos="6661"/>
        </w:tabs>
        <w:ind w:left="6661" w:hanging="360"/>
      </w:pPr>
      <w:rPr>
        <w:rFonts w:ascii="Wingdings" w:hAnsi="Wingdings" w:hint="default"/>
      </w:rPr>
    </w:lvl>
  </w:abstractNum>
  <w:abstractNum w:abstractNumId="32">
    <w:nsid w:val="0F92020C"/>
    <w:multiLevelType w:val="multilevel"/>
    <w:tmpl w:val="8D82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D20485"/>
    <w:multiLevelType w:val="hybridMultilevel"/>
    <w:tmpl w:val="943C3A14"/>
    <w:lvl w:ilvl="0" w:tplc="FFFFFFFF">
      <w:start w:val="1"/>
      <w:numFmt w:val="bullet"/>
      <w:lvlText w:val=""/>
      <w:legacy w:legacy="1" w:legacySpace="0" w:legacyIndent="360"/>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1EA77D7"/>
    <w:multiLevelType w:val="multilevel"/>
    <w:tmpl w:val="85E6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EF443E"/>
    <w:multiLevelType w:val="hybridMultilevel"/>
    <w:tmpl w:val="9DEAA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12341927"/>
    <w:multiLevelType w:val="hybridMultilevel"/>
    <w:tmpl w:val="3C447F9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7">
    <w:nsid w:val="12CD7894"/>
    <w:multiLevelType w:val="multilevel"/>
    <w:tmpl w:val="43D8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342011A"/>
    <w:multiLevelType w:val="hybridMultilevel"/>
    <w:tmpl w:val="EDC07614"/>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140D65CA"/>
    <w:multiLevelType w:val="hybridMultilevel"/>
    <w:tmpl w:val="FF2E25F0"/>
    <w:lvl w:ilvl="0" w:tplc="1EC6080A">
      <w:start w:val="1"/>
      <w:numFmt w:val="decimal"/>
      <w:lvlText w:val="%1."/>
      <w:lvlJc w:val="left"/>
      <w:pPr>
        <w:ind w:left="360" w:hanging="360"/>
      </w:pPr>
      <w:rPr>
        <w:rFonts w:hint="default"/>
      </w:rPr>
    </w:lvl>
    <w:lvl w:ilvl="1" w:tplc="0C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14715FC7"/>
    <w:multiLevelType w:val="hybridMultilevel"/>
    <w:tmpl w:val="4F2CBA8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nsid w:val="14E4264C"/>
    <w:multiLevelType w:val="hybridMultilevel"/>
    <w:tmpl w:val="72CC5B94"/>
    <w:lvl w:ilvl="0" w:tplc="25F8232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15AA519E"/>
    <w:multiLevelType w:val="hybridMultilevel"/>
    <w:tmpl w:val="C5B2C33E"/>
    <w:lvl w:ilvl="0" w:tplc="0C090001">
      <w:start w:val="1"/>
      <w:numFmt w:val="bullet"/>
      <w:lvlText w:val=""/>
      <w:lvlJc w:val="left"/>
      <w:pPr>
        <w:ind w:left="1060" w:hanging="360"/>
      </w:pPr>
      <w:rPr>
        <w:rFonts w:ascii="Symbol" w:hAnsi="Symbol" w:hint="default"/>
      </w:rPr>
    </w:lvl>
    <w:lvl w:ilvl="1" w:tplc="0C090003">
      <w:start w:val="1"/>
      <w:numFmt w:val="bullet"/>
      <w:lvlText w:val="o"/>
      <w:lvlJc w:val="left"/>
      <w:pPr>
        <w:ind w:left="1780" w:hanging="360"/>
      </w:pPr>
      <w:rPr>
        <w:rFonts w:ascii="Courier New" w:hAnsi="Courier New" w:cs="Courier New" w:hint="default"/>
      </w:rPr>
    </w:lvl>
    <w:lvl w:ilvl="2" w:tplc="0C090005">
      <w:start w:val="1"/>
      <w:numFmt w:val="bullet"/>
      <w:lvlText w:val=""/>
      <w:lvlJc w:val="left"/>
      <w:pPr>
        <w:ind w:left="2500" w:hanging="360"/>
      </w:pPr>
      <w:rPr>
        <w:rFonts w:ascii="Wingdings" w:hAnsi="Wingdings" w:hint="default"/>
      </w:rPr>
    </w:lvl>
    <w:lvl w:ilvl="3" w:tplc="0C090001">
      <w:start w:val="1"/>
      <w:numFmt w:val="bullet"/>
      <w:lvlText w:val=""/>
      <w:lvlJc w:val="left"/>
      <w:pPr>
        <w:ind w:left="3220" w:hanging="360"/>
      </w:pPr>
      <w:rPr>
        <w:rFonts w:ascii="Symbol" w:hAnsi="Symbol" w:hint="default"/>
      </w:rPr>
    </w:lvl>
    <w:lvl w:ilvl="4" w:tplc="0C090003">
      <w:start w:val="1"/>
      <w:numFmt w:val="bullet"/>
      <w:lvlText w:val="o"/>
      <w:lvlJc w:val="left"/>
      <w:pPr>
        <w:ind w:left="3940" w:hanging="360"/>
      </w:pPr>
      <w:rPr>
        <w:rFonts w:ascii="Courier New" w:hAnsi="Courier New" w:cs="Courier New" w:hint="default"/>
      </w:rPr>
    </w:lvl>
    <w:lvl w:ilvl="5" w:tplc="0C090005">
      <w:start w:val="1"/>
      <w:numFmt w:val="bullet"/>
      <w:lvlText w:val=""/>
      <w:lvlJc w:val="left"/>
      <w:pPr>
        <w:ind w:left="4660" w:hanging="360"/>
      </w:pPr>
      <w:rPr>
        <w:rFonts w:ascii="Wingdings" w:hAnsi="Wingdings" w:hint="default"/>
      </w:rPr>
    </w:lvl>
    <w:lvl w:ilvl="6" w:tplc="0C090001">
      <w:start w:val="1"/>
      <w:numFmt w:val="bullet"/>
      <w:lvlText w:val=""/>
      <w:lvlJc w:val="left"/>
      <w:pPr>
        <w:ind w:left="5380" w:hanging="360"/>
      </w:pPr>
      <w:rPr>
        <w:rFonts w:ascii="Symbol" w:hAnsi="Symbol" w:hint="default"/>
      </w:rPr>
    </w:lvl>
    <w:lvl w:ilvl="7" w:tplc="0C090003">
      <w:start w:val="1"/>
      <w:numFmt w:val="bullet"/>
      <w:lvlText w:val="o"/>
      <w:lvlJc w:val="left"/>
      <w:pPr>
        <w:ind w:left="6100" w:hanging="360"/>
      </w:pPr>
      <w:rPr>
        <w:rFonts w:ascii="Courier New" w:hAnsi="Courier New" w:cs="Courier New" w:hint="default"/>
      </w:rPr>
    </w:lvl>
    <w:lvl w:ilvl="8" w:tplc="0C090005">
      <w:start w:val="1"/>
      <w:numFmt w:val="bullet"/>
      <w:lvlText w:val=""/>
      <w:lvlJc w:val="left"/>
      <w:pPr>
        <w:ind w:left="6820" w:hanging="360"/>
      </w:pPr>
      <w:rPr>
        <w:rFonts w:ascii="Wingdings" w:hAnsi="Wingdings" w:hint="default"/>
      </w:rPr>
    </w:lvl>
  </w:abstractNum>
  <w:abstractNum w:abstractNumId="43">
    <w:nsid w:val="15C25DB1"/>
    <w:multiLevelType w:val="hybridMultilevel"/>
    <w:tmpl w:val="1FC080E2"/>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15C55600"/>
    <w:multiLevelType w:val="hybridMultilevel"/>
    <w:tmpl w:val="28B283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5">
    <w:nsid w:val="162E087D"/>
    <w:multiLevelType w:val="hybridMultilevel"/>
    <w:tmpl w:val="83503E12"/>
    <w:lvl w:ilvl="0" w:tplc="0C090019">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6">
    <w:nsid w:val="16BF5CC5"/>
    <w:multiLevelType w:val="multilevel"/>
    <w:tmpl w:val="5DF2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7862934"/>
    <w:multiLevelType w:val="hybridMultilevel"/>
    <w:tmpl w:val="DE1429A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nsid w:val="191155E1"/>
    <w:multiLevelType w:val="hybridMultilevel"/>
    <w:tmpl w:val="B3FEB9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nsid w:val="19341CD3"/>
    <w:multiLevelType w:val="multilevel"/>
    <w:tmpl w:val="106A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A23738D"/>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51">
    <w:nsid w:val="1A3508BA"/>
    <w:multiLevelType w:val="hybridMultilevel"/>
    <w:tmpl w:val="5A7C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1BB408AC"/>
    <w:multiLevelType w:val="hybridMultilevel"/>
    <w:tmpl w:val="C09C9602"/>
    <w:lvl w:ilvl="0" w:tplc="D982E134">
      <w:start w:val="1"/>
      <w:numFmt w:val="decimal"/>
      <w:lvlText w:val="%1."/>
      <w:lvlJc w:val="left"/>
      <w:pPr>
        <w:ind w:left="720" w:hanging="360"/>
      </w:pPr>
      <w:rPr>
        <w:rFonts w:hint="default"/>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1BF377BF"/>
    <w:multiLevelType w:val="hybridMultilevel"/>
    <w:tmpl w:val="DAFEE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nsid w:val="1C273C7B"/>
    <w:multiLevelType w:val="hybridMultilevel"/>
    <w:tmpl w:val="FF9ED632"/>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1C5D565C"/>
    <w:multiLevelType w:val="multilevel"/>
    <w:tmpl w:val="BAF2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D86516C"/>
    <w:multiLevelType w:val="hybridMultilevel"/>
    <w:tmpl w:val="E18AEEB8"/>
    <w:lvl w:ilvl="0" w:tplc="D6228CB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1DB14EDE"/>
    <w:multiLevelType w:val="hybridMultilevel"/>
    <w:tmpl w:val="7624CBCC"/>
    <w:lvl w:ilvl="0" w:tplc="7BCA7FD8">
      <w:start w:val="1"/>
      <w:numFmt w:val="decimal"/>
      <w:lvlText w:val="%1."/>
      <w:lvlJc w:val="left"/>
      <w:pPr>
        <w:ind w:left="1211"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8">
    <w:nsid w:val="1DBB55AB"/>
    <w:multiLevelType w:val="hybridMultilevel"/>
    <w:tmpl w:val="8FC87EFC"/>
    <w:lvl w:ilvl="0" w:tplc="98EAC2DE">
      <w:start w:val="1"/>
      <w:numFmt w:val="bullet"/>
      <w:lvlText w:val=""/>
      <w:lvlJc w:val="left"/>
      <w:pPr>
        <w:tabs>
          <w:tab w:val="num" w:pos="1440"/>
        </w:tabs>
        <w:ind w:left="1440" w:hanging="360"/>
      </w:pPr>
      <w:rPr>
        <w:rFonts w:ascii="Symbol" w:hAnsi="Symbol" w:hint="default"/>
        <w:sz w:val="23"/>
        <w:szCs w:val="23"/>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9">
    <w:nsid w:val="1E22489E"/>
    <w:multiLevelType w:val="multilevel"/>
    <w:tmpl w:val="1F8E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E2A6F21"/>
    <w:multiLevelType w:val="hybridMultilevel"/>
    <w:tmpl w:val="E9BC9346"/>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1EE0237D"/>
    <w:multiLevelType w:val="hybridMultilevel"/>
    <w:tmpl w:val="44E68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1F04027D"/>
    <w:multiLevelType w:val="multilevel"/>
    <w:tmpl w:val="2A90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FC92354"/>
    <w:multiLevelType w:val="hybridMultilevel"/>
    <w:tmpl w:val="F990B6B8"/>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2020356B"/>
    <w:multiLevelType w:val="hybridMultilevel"/>
    <w:tmpl w:val="093CC658"/>
    <w:lvl w:ilvl="0" w:tplc="9E6290B6">
      <w:start w:val="1"/>
      <w:numFmt w:val="decimal"/>
      <w:lvlText w:val="%1."/>
      <w:lvlJc w:val="left"/>
      <w:pPr>
        <w:tabs>
          <w:tab w:val="num" w:pos="901"/>
        </w:tabs>
        <w:ind w:left="901" w:hanging="360"/>
      </w:pPr>
      <w:rPr>
        <w:rFonts w:ascii="Gill Sans MT" w:hAnsi="Gill Sans MT" w:hint="default"/>
      </w:rPr>
    </w:lvl>
    <w:lvl w:ilvl="1" w:tplc="0C090003" w:tentative="1">
      <w:start w:val="1"/>
      <w:numFmt w:val="bullet"/>
      <w:lvlText w:val="o"/>
      <w:lvlJc w:val="left"/>
      <w:pPr>
        <w:tabs>
          <w:tab w:val="num" w:pos="1621"/>
        </w:tabs>
        <w:ind w:left="1621" w:hanging="360"/>
      </w:pPr>
      <w:rPr>
        <w:rFonts w:ascii="Courier New" w:hAnsi="Courier New" w:cs="Courier New" w:hint="default"/>
      </w:rPr>
    </w:lvl>
    <w:lvl w:ilvl="2" w:tplc="0C090005" w:tentative="1">
      <w:start w:val="1"/>
      <w:numFmt w:val="bullet"/>
      <w:lvlText w:val=""/>
      <w:lvlJc w:val="left"/>
      <w:pPr>
        <w:tabs>
          <w:tab w:val="num" w:pos="2341"/>
        </w:tabs>
        <w:ind w:left="2341" w:hanging="360"/>
      </w:pPr>
      <w:rPr>
        <w:rFonts w:ascii="Wingdings" w:hAnsi="Wingdings" w:hint="default"/>
      </w:rPr>
    </w:lvl>
    <w:lvl w:ilvl="3" w:tplc="0C090001" w:tentative="1">
      <w:start w:val="1"/>
      <w:numFmt w:val="bullet"/>
      <w:lvlText w:val=""/>
      <w:lvlJc w:val="left"/>
      <w:pPr>
        <w:tabs>
          <w:tab w:val="num" w:pos="3061"/>
        </w:tabs>
        <w:ind w:left="3061" w:hanging="360"/>
      </w:pPr>
      <w:rPr>
        <w:rFonts w:ascii="Symbol" w:hAnsi="Symbol" w:hint="default"/>
      </w:rPr>
    </w:lvl>
    <w:lvl w:ilvl="4" w:tplc="0C090003" w:tentative="1">
      <w:start w:val="1"/>
      <w:numFmt w:val="bullet"/>
      <w:lvlText w:val="o"/>
      <w:lvlJc w:val="left"/>
      <w:pPr>
        <w:tabs>
          <w:tab w:val="num" w:pos="3781"/>
        </w:tabs>
        <w:ind w:left="3781" w:hanging="360"/>
      </w:pPr>
      <w:rPr>
        <w:rFonts w:ascii="Courier New" w:hAnsi="Courier New" w:cs="Courier New" w:hint="default"/>
      </w:rPr>
    </w:lvl>
    <w:lvl w:ilvl="5" w:tplc="0C090005" w:tentative="1">
      <w:start w:val="1"/>
      <w:numFmt w:val="bullet"/>
      <w:lvlText w:val=""/>
      <w:lvlJc w:val="left"/>
      <w:pPr>
        <w:tabs>
          <w:tab w:val="num" w:pos="4501"/>
        </w:tabs>
        <w:ind w:left="4501" w:hanging="360"/>
      </w:pPr>
      <w:rPr>
        <w:rFonts w:ascii="Wingdings" w:hAnsi="Wingdings" w:hint="default"/>
      </w:rPr>
    </w:lvl>
    <w:lvl w:ilvl="6" w:tplc="0C090001" w:tentative="1">
      <w:start w:val="1"/>
      <w:numFmt w:val="bullet"/>
      <w:lvlText w:val=""/>
      <w:lvlJc w:val="left"/>
      <w:pPr>
        <w:tabs>
          <w:tab w:val="num" w:pos="5221"/>
        </w:tabs>
        <w:ind w:left="5221" w:hanging="360"/>
      </w:pPr>
      <w:rPr>
        <w:rFonts w:ascii="Symbol" w:hAnsi="Symbol" w:hint="default"/>
      </w:rPr>
    </w:lvl>
    <w:lvl w:ilvl="7" w:tplc="0C090003" w:tentative="1">
      <w:start w:val="1"/>
      <w:numFmt w:val="bullet"/>
      <w:lvlText w:val="o"/>
      <w:lvlJc w:val="left"/>
      <w:pPr>
        <w:tabs>
          <w:tab w:val="num" w:pos="5941"/>
        </w:tabs>
        <w:ind w:left="5941" w:hanging="360"/>
      </w:pPr>
      <w:rPr>
        <w:rFonts w:ascii="Courier New" w:hAnsi="Courier New" w:cs="Courier New" w:hint="default"/>
      </w:rPr>
    </w:lvl>
    <w:lvl w:ilvl="8" w:tplc="0C090005" w:tentative="1">
      <w:start w:val="1"/>
      <w:numFmt w:val="bullet"/>
      <w:lvlText w:val=""/>
      <w:lvlJc w:val="left"/>
      <w:pPr>
        <w:tabs>
          <w:tab w:val="num" w:pos="6661"/>
        </w:tabs>
        <w:ind w:left="6661" w:hanging="360"/>
      </w:pPr>
      <w:rPr>
        <w:rFonts w:ascii="Wingdings" w:hAnsi="Wingdings" w:hint="default"/>
      </w:rPr>
    </w:lvl>
  </w:abstractNum>
  <w:abstractNum w:abstractNumId="65">
    <w:nsid w:val="207972CB"/>
    <w:multiLevelType w:val="hybridMultilevel"/>
    <w:tmpl w:val="2690F0A8"/>
    <w:lvl w:ilvl="0" w:tplc="0C090001">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6">
    <w:nsid w:val="213B11BA"/>
    <w:multiLevelType w:val="multilevel"/>
    <w:tmpl w:val="61F6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13F23F0"/>
    <w:multiLevelType w:val="hybridMultilevel"/>
    <w:tmpl w:val="C8DEA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219F0E73"/>
    <w:multiLevelType w:val="multilevel"/>
    <w:tmpl w:val="2E5E3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1E46D37"/>
    <w:multiLevelType w:val="hybridMultilevel"/>
    <w:tmpl w:val="C974ED56"/>
    <w:lvl w:ilvl="0" w:tplc="98EAC2DE">
      <w:start w:val="1"/>
      <w:numFmt w:val="bullet"/>
      <w:lvlText w:val=""/>
      <w:lvlJc w:val="left"/>
      <w:pPr>
        <w:tabs>
          <w:tab w:val="num" w:pos="1440"/>
        </w:tabs>
        <w:ind w:left="1440" w:hanging="360"/>
      </w:pPr>
      <w:rPr>
        <w:rFonts w:ascii="Symbol" w:hAnsi="Symbol" w:hint="default"/>
        <w:sz w:val="23"/>
        <w:szCs w:val="23"/>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70">
    <w:nsid w:val="226254E8"/>
    <w:multiLevelType w:val="multilevel"/>
    <w:tmpl w:val="45BC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236E760A"/>
    <w:multiLevelType w:val="multilevel"/>
    <w:tmpl w:val="47AA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3DB455A"/>
    <w:multiLevelType w:val="hybridMultilevel"/>
    <w:tmpl w:val="876CC6CC"/>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73">
    <w:nsid w:val="251850E0"/>
    <w:multiLevelType w:val="hybridMultilevel"/>
    <w:tmpl w:val="F434F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4">
    <w:nsid w:val="251C6977"/>
    <w:multiLevelType w:val="hybridMultilevel"/>
    <w:tmpl w:val="7CA89E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25E6115C"/>
    <w:multiLevelType w:val="hybridMultilevel"/>
    <w:tmpl w:val="43EC4268"/>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76">
    <w:nsid w:val="26361CA2"/>
    <w:multiLevelType w:val="hybridMultilevel"/>
    <w:tmpl w:val="F0FEE902"/>
    <w:lvl w:ilvl="0" w:tplc="0C090001">
      <w:start w:val="1"/>
      <w:numFmt w:val="bullet"/>
      <w:lvlText w:val=""/>
      <w:lvlJc w:val="left"/>
      <w:pPr>
        <w:ind w:left="720" w:hanging="360"/>
      </w:pPr>
      <w:rPr>
        <w:rFonts w:ascii="Symbol" w:hAnsi="Symbol" w:hint="default"/>
      </w:rPr>
    </w:lvl>
    <w:lvl w:ilvl="1" w:tplc="E20C8C74">
      <w:numFmt w:val="bullet"/>
      <w:lvlText w:val="•"/>
      <w:lvlJc w:val="left"/>
      <w:pPr>
        <w:ind w:left="1440" w:hanging="360"/>
      </w:pPr>
      <w:rPr>
        <w:rFonts w:ascii="Times New Roman" w:eastAsia="Times New Roman" w:hAnsi="Times New Roman" w:cs="Times New Roman" w:hint="default"/>
      </w:rPr>
    </w:lvl>
    <w:lvl w:ilvl="2" w:tplc="73F636AA">
      <w:numFmt w:val="bullet"/>
      <w:lvlText w:val="-"/>
      <w:lvlJc w:val="left"/>
      <w:pPr>
        <w:ind w:left="2160" w:hanging="360"/>
      </w:pPr>
      <w:rPr>
        <w:rFonts w:ascii="Times New Roman" w:eastAsia="Times New Roman" w:hAnsi="Times New Roman" w:cs="Times New Roman"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26874BDF"/>
    <w:multiLevelType w:val="multilevel"/>
    <w:tmpl w:val="C53A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6874D68"/>
    <w:multiLevelType w:val="hybridMultilevel"/>
    <w:tmpl w:val="A0DE1762"/>
    <w:lvl w:ilvl="0" w:tplc="FFFFFFFF">
      <w:start w:val="1"/>
      <w:numFmt w:val="bullet"/>
      <w:lvlText w:val=""/>
      <w:legacy w:legacy="1" w:legacySpace="0" w:legacyIndent="360"/>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85912A7"/>
    <w:multiLevelType w:val="multilevel"/>
    <w:tmpl w:val="3A821D40"/>
    <w:lvl w:ilvl="0">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8713611"/>
    <w:multiLevelType w:val="hybridMultilevel"/>
    <w:tmpl w:val="664AA0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637"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2889585F"/>
    <w:multiLevelType w:val="hybridMultilevel"/>
    <w:tmpl w:val="DD1E71F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2">
    <w:nsid w:val="28C705F1"/>
    <w:multiLevelType w:val="multilevel"/>
    <w:tmpl w:val="58CE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8C70DDB"/>
    <w:multiLevelType w:val="hybridMultilevel"/>
    <w:tmpl w:val="728CC990"/>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28ED3BAB"/>
    <w:multiLevelType w:val="hybridMultilevel"/>
    <w:tmpl w:val="B51A3EF4"/>
    <w:lvl w:ilvl="0" w:tplc="D6228CB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296E293E"/>
    <w:multiLevelType w:val="hybridMultilevel"/>
    <w:tmpl w:val="B69AE958"/>
    <w:lvl w:ilvl="0" w:tplc="D6228CB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2A60616C"/>
    <w:multiLevelType w:val="multilevel"/>
    <w:tmpl w:val="8EF23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2B1C0504"/>
    <w:multiLevelType w:val="multilevel"/>
    <w:tmpl w:val="0F92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2C67389B"/>
    <w:multiLevelType w:val="multilevel"/>
    <w:tmpl w:val="A016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2E94246F"/>
    <w:multiLevelType w:val="hybridMultilevel"/>
    <w:tmpl w:val="FBBE5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30AE4DDF"/>
    <w:multiLevelType w:val="hybridMultilevel"/>
    <w:tmpl w:val="3C6A1A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30E91744"/>
    <w:multiLevelType w:val="hybridMultilevel"/>
    <w:tmpl w:val="17D6DB62"/>
    <w:lvl w:ilvl="0" w:tplc="E088506C">
      <w:start w:val="1"/>
      <w:numFmt w:val="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31CE7A9F"/>
    <w:multiLevelType w:val="multilevel"/>
    <w:tmpl w:val="F6EC5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26A3971"/>
    <w:multiLevelType w:val="hybridMultilevel"/>
    <w:tmpl w:val="A3D00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32E66269"/>
    <w:multiLevelType w:val="multilevel"/>
    <w:tmpl w:val="3696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331F5F20"/>
    <w:multiLevelType w:val="hybridMultilevel"/>
    <w:tmpl w:val="1A22D1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34E56FA5"/>
    <w:multiLevelType w:val="hybridMultilevel"/>
    <w:tmpl w:val="969E9142"/>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7">
    <w:nsid w:val="3526311B"/>
    <w:multiLevelType w:val="singleLevel"/>
    <w:tmpl w:val="FFFFFFFF"/>
    <w:lvl w:ilvl="0">
      <w:start w:val="1"/>
      <w:numFmt w:val="bullet"/>
      <w:lvlText w:val=""/>
      <w:legacy w:legacy="1" w:legacySpace="0" w:legacyIndent="360"/>
      <w:lvlJc w:val="left"/>
      <w:pPr>
        <w:ind w:left="1069" w:hanging="360"/>
      </w:pPr>
      <w:rPr>
        <w:rFonts w:ascii="Symbol" w:hAnsi="Symbol" w:hint="default"/>
      </w:rPr>
    </w:lvl>
  </w:abstractNum>
  <w:abstractNum w:abstractNumId="98">
    <w:nsid w:val="354F4E40"/>
    <w:multiLevelType w:val="multilevel"/>
    <w:tmpl w:val="6800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6063F28"/>
    <w:multiLevelType w:val="hybridMultilevel"/>
    <w:tmpl w:val="323C9F24"/>
    <w:lvl w:ilvl="0" w:tplc="B0449EC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36D13E6A"/>
    <w:multiLevelType w:val="hybridMultilevel"/>
    <w:tmpl w:val="31FE2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36ED6358"/>
    <w:multiLevelType w:val="multilevel"/>
    <w:tmpl w:val="DB107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7004658"/>
    <w:multiLevelType w:val="hybridMultilevel"/>
    <w:tmpl w:val="9F28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370754BA"/>
    <w:multiLevelType w:val="multilevel"/>
    <w:tmpl w:val="469A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71E4A9A"/>
    <w:multiLevelType w:val="hybridMultilevel"/>
    <w:tmpl w:val="93E2D1E6"/>
    <w:lvl w:ilvl="0" w:tplc="0C090001">
      <w:start w:val="1"/>
      <w:numFmt w:val="bullet"/>
      <w:lvlText w:val=""/>
      <w:lvlJc w:val="left"/>
      <w:pPr>
        <w:tabs>
          <w:tab w:val="num" w:pos="901"/>
        </w:tabs>
        <w:ind w:left="901" w:hanging="360"/>
      </w:pPr>
      <w:rPr>
        <w:rFonts w:ascii="Symbol" w:hAnsi="Symbol" w:hint="default"/>
      </w:rPr>
    </w:lvl>
    <w:lvl w:ilvl="1" w:tplc="0C090003" w:tentative="1">
      <w:start w:val="1"/>
      <w:numFmt w:val="bullet"/>
      <w:lvlText w:val="o"/>
      <w:lvlJc w:val="left"/>
      <w:pPr>
        <w:tabs>
          <w:tab w:val="num" w:pos="1621"/>
        </w:tabs>
        <w:ind w:left="1621" w:hanging="360"/>
      </w:pPr>
      <w:rPr>
        <w:rFonts w:ascii="Courier New" w:hAnsi="Courier New" w:cs="Courier New" w:hint="default"/>
      </w:rPr>
    </w:lvl>
    <w:lvl w:ilvl="2" w:tplc="0C090005" w:tentative="1">
      <w:start w:val="1"/>
      <w:numFmt w:val="bullet"/>
      <w:lvlText w:val=""/>
      <w:lvlJc w:val="left"/>
      <w:pPr>
        <w:tabs>
          <w:tab w:val="num" w:pos="2341"/>
        </w:tabs>
        <w:ind w:left="2341" w:hanging="360"/>
      </w:pPr>
      <w:rPr>
        <w:rFonts w:ascii="Wingdings" w:hAnsi="Wingdings" w:hint="default"/>
      </w:rPr>
    </w:lvl>
    <w:lvl w:ilvl="3" w:tplc="0C090001" w:tentative="1">
      <w:start w:val="1"/>
      <w:numFmt w:val="bullet"/>
      <w:lvlText w:val=""/>
      <w:lvlJc w:val="left"/>
      <w:pPr>
        <w:tabs>
          <w:tab w:val="num" w:pos="3061"/>
        </w:tabs>
        <w:ind w:left="3061" w:hanging="360"/>
      </w:pPr>
      <w:rPr>
        <w:rFonts w:ascii="Symbol" w:hAnsi="Symbol" w:hint="default"/>
      </w:rPr>
    </w:lvl>
    <w:lvl w:ilvl="4" w:tplc="0C090003" w:tentative="1">
      <w:start w:val="1"/>
      <w:numFmt w:val="bullet"/>
      <w:lvlText w:val="o"/>
      <w:lvlJc w:val="left"/>
      <w:pPr>
        <w:tabs>
          <w:tab w:val="num" w:pos="3781"/>
        </w:tabs>
        <w:ind w:left="3781" w:hanging="360"/>
      </w:pPr>
      <w:rPr>
        <w:rFonts w:ascii="Courier New" w:hAnsi="Courier New" w:cs="Courier New" w:hint="default"/>
      </w:rPr>
    </w:lvl>
    <w:lvl w:ilvl="5" w:tplc="0C090005" w:tentative="1">
      <w:start w:val="1"/>
      <w:numFmt w:val="bullet"/>
      <w:lvlText w:val=""/>
      <w:lvlJc w:val="left"/>
      <w:pPr>
        <w:tabs>
          <w:tab w:val="num" w:pos="4501"/>
        </w:tabs>
        <w:ind w:left="4501" w:hanging="360"/>
      </w:pPr>
      <w:rPr>
        <w:rFonts w:ascii="Wingdings" w:hAnsi="Wingdings" w:hint="default"/>
      </w:rPr>
    </w:lvl>
    <w:lvl w:ilvl="6" w:tplc="0C090001" w:tentative="1">
      <w:start w:val="1"/>
      <w:numFmt w:val="bullet"/>
      <w:lvlText w:val=""/>
      <w:lvlJc w:val="left"/>
      <w:pPr>
        <w:tabs>
          <w:tab w:val="num" w:pos="5221"/>
        </w:tabs>
        <w:ind w:left="5221" w:hanging="360"/>
      </w:pPr>
      <w:rPr>
        <w:rFonts w:ascii="Symbol" w:hAnsi="Symbol" w:hint="default"/>
      </w:rPr>
    </w:lvl>
    <w:lvl w:ilvl="7" w:tplc="0C090003" w:tentative="1">
      <w:start w:val="1"/>
      <w:numFmt w:val="bullet"/>
      <w:lvlText w:val="o"/>
      <w:lvlJc w:val="left"/>
      <w:pPr>
        <w:tabs>
          <w:tab w:val="num" w:pos="5941"/>
        </w:tabs>
        <w:ind w:left="5941" w:hanging="360"/>
      </w:pPr>
      <w:rPr>
        <w:rFonts w:ascii="Courier New" w:hAnsi="Courier New" w:cs="Courier New" w:hint="default"/>
      </w:rPr>
    </w:lvl>
    <w:lvl w:ilvl="8" w:tplc="0C090005" w:tentative="1">
      <w:start w:val="1"/>
      <w:numFmt w:val="bullet"/>
      <w:lvlText w:val=""/>
      <w:lvlJc w:val="left"/>
      <w:pPr>
        <w:tabs>
          <w:tab w:val="num" w:pos="6661"/>
        </w:tabs>
        <w:ind w:left="6661" w:hanging="360"/>
      </w:pPr>
      <w:rPr>
        <w:rFonts w:ascii="Wingdings" w:hAnsi="Wingdings" w:hint="default"/>
      </w:rPr>
    </w:lvl>
  </w:abstractNum>
  <w:abstractNum w:abstractNumId="105">
    <w:nsid w:val="37A27904"/>
    <w:multiLevelType w:val="hybridMultilevel"/>
    <w:tmpl w:val="9E522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382228D5"/>
    <w:multiLevelType w:val="multilevel"/>
    <w:tmpl w:val="3A82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CA67D8B"/>
    <w:multiLevelType w:val="hybridMultilevel"/>
    <w:tmpl w:val="322AD7A4"/>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3D257224"/>
    <w:multiLevelType w:val="multilevel"/>
    <w:tmpl w:val="2A24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DA222D1"/>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110">
    <w:nsid w:val="3E4B0BE3"/>
    <w:multiLevelType w:val="hybridMultilevel"/>
    <w:tmpl w:val="F4726806"/>
    <w:lvl w:ilvl="0" w:tplc="0C09000F">
      <w:start w:val="1"/>
      <w:numFmt w:val="decimal"/>
      <w:lvlText w:val="%1."/>
      <w:lvlJc w:val="left"/>
      <w:pPr>
        <w:ind w:left="1207" w:hanging="360"/>
      </w:pPr>
    </w:lvl>
    <w:lvl w:ilvl="1" w:tplc="0C090019">
      <w:start w:val="1"/>
      <w:numFmt w:val="lowerLetter"/>
      <w:lvlText w:val="%2."/>
      <w:lvlJc w:val="left"/>
      <w:pPr>
        <w:ind w:left="1927" w:hanging="360"/>
      </w:pPr>
    </w:lvl>
    <w:lvl w:ilvl="2" w:tplc="0C09001B">
      <w:start w:val="1"/>
      <w:numFmt w:val="lowerRoman"/>
      <w:lvlText w:val="%3."/>
      <w:lvlJc w:val="right"/>
      <w:pPr>
        <w:ind w:left="2647" w:hanging="180"/>
      </w:pPr>
    </w:lvl>
    <w:lvl w:ilvl="3" w:tplc="0C09000F" w:tentative="1">
      <w:start w:val="1"/>
      <w:numFmt w:val="decimal"/>
      <w:lvlText w:val="%4."/>
      <w:lvlJc w:val="left"/>
      <w:pPr>
        <w:ind w:left="3367" w:hanging="360"/>
      </w:pPr>
    </w:lvl>
    <w:lvl w:ilvl="4" w:tplc="0C090019" w:tentative="1">
      <w:start w:val="1"/>
      <w:numFmt w:val="lowerLetter"/>
      <w:lvlText w:val="%5."/>
      <w:lvlJc w:val="left"/>
      <w:pPr>
        <w:ind w:left="4087" w:hanging="360"/>
      </w:pPr>
    </w:lvl>
    <w:lvl w:ilvl="5" w:tplc="0C09001B" w:tentative="1">
      <w:start w:val="1"/>
      <w:numFmt w:val="lowerRoman"/>
      <w:lvlText w:val="%6."/>
      <w:lvlJc w:val="right"/>
      <w:pPr>
        <w:ind w:left="4807" w:hanging="180"/>
      </w:pPr>
    </w:lvl>
    <w:lvl w:ilvl="6" w:tplc="0C09000F" w:tentative="1">
      <w:start w:val="1"/>
      <w:numFmt w:val="decimal"/>
      <w:lvlText w:val="%7."/>
      <w:lvlJc w:val="left"/>
      <w:pPr>
        <w:ind w:left="5527" w:hanging="360"/>
      </w:pPr>
    </w:lvl>
    <w:lvl w:ilvl="7" w:tplc="0C090019" w:tentative="1">
      <w:start w:val="1"/>
      <w:numFmt w:val="lowerLetter"/>
      <w:lvlText w:val="%8."/>
      <w:lvlJc w:val="left"/>
      <w:pPr>
        <w:ind w:left="6247" w:hanging="360"/>
      </w:pPr>
    </w:lvl>
    <w:lvl w:ilvl="8" w:tplc="0C09001B" w:tentative="1">
      <w:start w:val="1"/>
      <w:numFmt w:val="lowerRoman"/>
      <w:lvlText w:val="%9."/>
      <w:lvlJc w:val="right"/>
      <w:pPr>
        <w:ind w:left="6967" w:hanging="180"/>
      </w:pPr>
    </w:lvl>
  </w:abstractNum>
  <w:abstractNum w:abstractNumId="111">
    <w:nsid w:val="3F8E7D78"/>
    <w:multiLevelType w:val="multilevel"/>
    <w:tmpl w:val="767C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FBC5E66"/>
    <w:multiLevelType w:val="hybridMultilevel"/>
    <w:tmpl w:val="6ABC0CF8"/>
    <w:lvl w:ilvl="0" w:tplc="1EC6080A">
      <w:start w:val="1"/>
      <w:numFmt w:val="decimal"/>
      <w:lvlText w:val="%1."/>
      <w:lvlJc w:val="left"/>
      <w:pPr>
        <w:ind w:left="36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3">
    <w:nsid w:val="402B7F90"/>
    <w:multiLevelType w:val="hybridMultilevel"/>
    <w:tmpl w:val="24C85CDA"/>
    <w:lvl w:ilvl="0" w:tplc="1ED41500">
      <w:start w:val="1"/>
      <w:numFmt w:val="bullet"/>
      <w:lvlText w:val=""/>
      <w:lvlJc w:val="left"/>
      <w:pPr>
        <w:tabs>
          <w:tab w:val="num" w:pos="720"/>
        </w:tabs>
        <w:ind w:left="720" w:hanging="360"/>
      </w:pPr>
      <w:rPr>
        <w:rFonts w:ascii="Symbol" w:hAnsi="Symbol" w:hint="default"/>
        <w:color w:val="auto"/>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4">
    <w:nsid w:val="40303ABF"/>
    <w:multiLevelType w:val="multilevel"/>
    <w:tmpl w:val="07E8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0BF169B"/>
    <w:multiLevelType w:val="hybridMultilevel"/>
    <w:tmpl w:val="87623ACA"/>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7044C44">
      <w:start w:val="1"/>
      <w:numFmt w:val="decimal"/>
      <w:lvlText w:val="%3"/>
      <w:lvlJc w:val="left"/>
      <w:pPr>
        <w:tabs>
          <w:tab w:val="num" w:pos="2655"/>
        </w:tabs>
        <w:ind w:left="2655" w:hanging="855"/>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2BF5495"/>
    <w:multiLevelType w:val="hybridMultilevel"/>
    <w:tmpl w:val="3B2ED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42CC480A"/>
    <w:multiLevelType w:val="hybridMultilevel"/>
    <w:tmpl w:val="B134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2E91A5F"/>
    <w:multiLevelType w:val="hybridMultilevel"/>
    <w:tmpl w:val="E3DE59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43280F23"/>
    <w:multiLevelType w:val="multilevel"/>
    <w:tmpl w:val="A7A4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3443B76"/>
    <w:multiLevelType w:val="hybridMultilevel"/>
    <w:tmpl w:val="A696721C"/>
    <w:lvl w:ilvl="0" w:tplc="D6228CB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637"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44547DFD"/>
    <w:multiLevelType w:val="hybridMultilevel"/>
    <w:tmpl w:val="61348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2">
    <w:nsid w:val="446A5C5B"/>
    <w:multiLevelType w:val="hybridMultilevel"/>
    <w:tmpl w:val="935EF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nsid w:val="46474CFF"/>
    <w:multiLevelType w:val="multilevel"/>
    <w:tmpl w:val="2D12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724758B"/>
    <w:multiLevelType w:val="hybridMultilevel"/>
    <w:tmpl w:val="69009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472E734E"/>
    <w:multiLevelType w:val="hybridMultilevel"/>
    <w:tmpl w:val="45B817F4"/>
    <w:lvl w:ilvl="0" w:tplc="0C090001">
      <w:start w:val="1"/>
      <w:numFmt w:val="bullet"/>
      <w:lvlText w:val=""/>
      <w:lvlJc w:val="left"/>
      <w:pPr>
        <w:tabs>
          <w:tab w:val="num" w:pos="840"/>
        </w:tabs>
        <w:ind w:left="840" w:hanging="360"/>
      </w:pPr>
      <w:rPr>
        <w:rFonts w:ascii="Symbol" w:hAnsi="Symbol" w:hint="default"/>
      </w:rPr>
    </w:lvl>
    <w:lvl w:ilvl="1" w:tplc="0C090003">
      <w:start w:val="1"/>
      <w:numFmt w:val="bullet"/>
      <w:lvlText w:val="o"/>
      <w:lvlJc w:val="left"/>
      <w:pPr>
        <w:tabs>
          <w:tab w:val="num" w:pos="1560"/>
        </w:tabs>
        <w:ind w:left="1560" w:hanging="360"/>
      </w:pPr>
      <w:rPr>
        <w:rFonts w:ascii="Courier New" w:hAnsi="Courier New" w:cs="Courier New" w:hint="default"/>
      </w:rPr>
    </w:lvl>
    <w:lvl w:ilvl="2" w:tplc="0C090005">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126">
    <w:nsid w:val="48EE0BBC"/>
    <w:multiLevelType w:val="multilevel"/>
    <w:tmpl w:val="94FE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49731359"/>
    <w:multiLevelType w:val="multilevel"/>
    <w:tmpl w:val="DA42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AB669C5"/>
    <w:multiLevelType w:val="hybridMultilevel"/>
    <w:tmpl w:val="7E04F70C"/>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nsid w:val="4AC94308"/>
    <w:multiLevelType w:val="hybridMultilevel"/>
    <w:tmpl w:val="B84602AA"/>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nsid w:val="4AC94D3C"/>
    <w:multiLevelType w:val="multilevel"/>
    <w:tmpl w:val="B534213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4B055143"/>
    <w:multiLevelType w:val="multilevel"/>
    <w:tmpl w:val="604A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4B3B698B"/>
    <w:multiLevelType w:val="hybridMultilevel"/>
    <w:tmpl w:val="48CC384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nsid w:val="4BBC3499"/>
    <w:multiLevelType w:val="hybridMultilevel"/>
    <w:tmpl w:val="7624CBCC"/>
    <w:lvl w:ilvl="0" w:tplc="7BCA7FD8">
      <w:start w:val="1"/>
      <w:numFmt w:val="decimal"/>
      <w:lvlText w:val="%1."/>
      <w:lvlJc w:val="left"/>
      <w:pPr>
        <w:ind w:left="1211"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4">
    <w:nsid w:val="4C410DC8"/>
    <w:multiLevelType w:val="hybridMultilevel"/>
    <w:tmpl w:val="E03E49B2"/>
    <w:lvl w:ilvl="0" w:tplc="1ED41500">
      <w:start w:val="1"/>
      <w:numFmt w:val="bullet"/>
      <w:lvlText w:val=""/>
      <w:lvlJc w:val="left"/>
      <w:pPr>
        <w:tabs>
          <w:tab w:val="num" w:pos="1080"/>
        </w:tabs>
        <w:ind w:left="1080" w:hanging="360"/>
      </w:pPr>
      <w:rPr>
        <w:rFonts w:ascii="Symbol" w:hAnsi="Symbol" w:hint="default"/>
        <w:color w:val="auto"/>
        <w:sz w:val="22"/>
        <w:szCs w:val="22"/>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35">
    <w:nsid w:val="4E625293"/>
    <w:multiLevelType w:val="multilevel"/>
    <w:tmpl w:val="4AA6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EE572DA"/>
    <w:multiLevelType w:val="hybridMultilevel"/>
    <w:tmpl w:val="6BD099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4F6764AF"/>
    <w:multiLevelType w:val="hybridMultilevel"/>
    <w:tmpl w:val="0AFCDB32"/>
    <w:lvl w:ilvl="0" w:tplc="1C506C7A">
      <w:start w:val="1"/>
      <w:numFmt w:val="bullet"/>
      <w:lvlText w:val=""/>
      <w:lvlJc w:val="left"/>
      <w:pPr>
        <w:tabs>
          <w:tab w:val="num" w:pos="900"/>
        </w:tabs>
        <w:ind w:left="900" w:hanging="360"/>
      </w:pPr>
      <w:rPr>
        <w:rFonts w:ascii="Symbol" w:hAnsi="Symbol" w:hint="default"/>
        <w:color w:val="auto"/>
        <w:sz w:val="22"/>
        <w:szCs w:val="22"/>
      </w:rPr>
    </w:lvl>
    <w:lvl w:ilvl="1" w:tplc="0C090001">
      <w:start w:val="1"/>
      <w:numFmt w:val="bullet"/>
      <w:lvlText w:val=""/>
      <w:lvlJc w:val="left"/>
      <w:pPr>
        <w:tabs>
          <w:tab w:val="num" w:pos="1620"/>
        </w:tabs>
        <w:ind w:left="1620" w:hanging="360"/>
      </w:pPr>
      <w:rPr>
        <w:rFonts w:ascii="Symbol" w:hAnsi="Symbol" w:hint="default"/>
        <w:color w:val="auto"/>
        <w:sz w:val="22"/>
        <w:szCs w:val="22"/>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38">
    <w:nsid w:val="4FF822C1"/>
    <w:multiLevelType w:val="multilevel"/>
    <w:tmpl w:val="0B50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50854D89"/>
    <w:multiLevelType w:val="multilevel"/>
    <w:tmpl w:val="7EC6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08D6763"/>
    <w:multiLevelType w:val="hybridMultilevel"/>
    <w:tmpl w:val="10084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nsid w:val="50BA2E4F"/>
    <w:multiLevelType w:val="hybridMultilevel"/>
    <w:tmpl w:val="71322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nsid w:val="516D0AFF"/>
    <w:multiLevelType w:val="hybridMultilevel"/>
    <w:tmpl w:val="47E8F15E"/>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Arial"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Arial"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Arial"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43">
    <w:nsid w:val="5187623E"/>
    <w:multiLevelType w:val="multilevel"/>
    <w:tmpl w:val="5E2C1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1FB3EBD"/>
    <w:multiLevelType w:val="hybridMultilevel"/>
    <w:tmpl w:val="310E3D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nsid w:val="523864FA"/>
    <w:multiLevelType w:val="multilevel"/>
    <w:tmpl w:val="105C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2C33B81"/>
    <w:multiLevelType w:val="hybridMultilevel"/>
    <w:tmpl w:val="F2A64F5A"/>
    <w:lvl w:ilvl="0" w:tplc="0C090001">
      <w:start w:val="1"/>
      <w:numFmt w:val="bullet"/>
      <w:lvlText w:val=""/>
      <w:lvlJc w:val="left"/>
      <w:pPr>
        <w:tabs>
          <w:tab w:val="num" w:pos="901"/>
        </w:tabs>
        <w:ind w:left="901" w:hanging="360"/>
      </w:pPr>
      <w:rPr>
        <w:rFonts w:ascii="Symbol" w:hAnsi="Symbol" w:hint="default"/>
      </w:rPr>
    </w:lvl>
    <w:lvl w:ilvl="1" w:tplc="0C090003" w:tentative="1">
      <w:start w:val="1"/>
      <w:numFmt w:val="bullet"/>
      <w:lvlText w:val="o"/>
      <w:lvlJc w:val="left"/>
      <w:pPr>
        <w:tabs>
          <w:tab w:val="num" w:pos="1621"/>
        </w:tabs>
        <w:ind w:left="1621" w:hanging="360"/>
      </w:pPr>
      <w:rPr>
        <w:rFonts w:ascii="Courier New" w:hAnsi="Courier New" w:cs="Courier New" w:hint="default"/>
      </w:rPr>
    </w:lvl>
    <w:lvl w:ilvl="2" w:tplc="0C090005" w:tentative="1">
      <w:start w:val="1"/>
      <w:numFmt w:val="bullet"/>
      <w:lvlText w:val=""/>
      <w:lvlJc w:val="left"/>
      <w:pPr>
        <w:tabs>
          <w:tab w:val="num" w:pos="2341"/>
        </w:tabs>
        <w:ind w:left="2341" w:hanging="360"/>
      </w:pPr>
      <w:rPr>
        <w:rFonts w:ascii="Wingdings" w:hAnsi="Wingdings" w:hint="default"/>
      </w:rPr>
    </w:lvl>
    <w:lvl w:ilvl="3" w:tplc="0C090001" w:tentative="1">
      <w:start w:val="1"/>
      <w:numFmt w:val="bullet"/>
      <w:lvlText w:val=""/>
      <w:lvlJc w:val="left"/>
      <w:pPr>
        <w:tabs>
          <w:tab w:val="num" w:pos="3061"/>
        </w:tabs>
        <w:ind w:left="3061" w:hanging="360"/>
      </w:pPr>
      <w:rPr>
        <w:rFonts w:ascii="Symbol" w:hAnsi="Symbol" w:hint="default"/>
      </w:rPr>
    </w:lvl>
    <w:lvl w:ilvl="4" w:tplc="0C090003" w:tentative="1">
      <w:start w:val="1"/>
      <w:numFmt w:val="bullet"/>
      <w:lvlText w:val="o"/>
      <w:lvlJc w:val="left"/>
      <w:pPr>
        <w:tabs>
          <w:tab w:val="num" w:pos="3781"/>
        </w:tabs>
        <w:ind w:left="3781" w:hanging="360"/>
      </w:pPr>
      <w:rPr>
        <w:rFonts w:ascii="Courier New" w:hAnsi="Courier New" w:cs="Courier New" w:hint="default"/>
      </w:rPr>
    </w:lvl>
    <w:lvl w:ilvl="5" w:tplc="0C090005" w:tentative="1">
      <w:start w:val="1"/>
      <w:numFmt w:val="bullet"/>
      <w:lvlText w:val=""/>
      <w:lvlJc w:val="left"/>
      <w:pPr>
        <w:tabs>
          <w:tab w:val="num" w:pos="4501"/>
        </w:tabs>
        <w:ind w:left="4501" w:hanging="360"/>
      </w:pPr>
      <w:rPr>
        <w:rFonts w:ascii="Wingdings" w:hAnsi="Wingdings" w:hint="default"/>
      </w:rPr>
    </w:lvl>
    <w:lvl w:ilvl="6" w:tplc="0C090001" w:tentative="1">
      <w:start w:val="1"/>
      <w:numFmt w:val="bullet"/>
      <w:lvlText w:val=""/>
      <w:lvlJc w:val="left"/>
      <w:pPr>
        <w:tabs>
          <w:tab w:val="num" w:pos="5221"/>
        </w:tabs>
        <w:ind w:left="5221" w:hanging="360"/>
      </w:pPr>
      <w:rPr>
        <w:rFonts w:ascii="Symbol" w:hAnsi="Symbol" w:hint="default"/>
      </w:rPr>
    </w:lvl>
    <w:lvl w:ilvl="7" w:tplc="0C090003" w:tentative="1">
      <w:start w:val="1"/>
      <w:numFmt w:val="bullet"/>
      <w:lvlText w:val="o"/>
      <w:lvlJc w:val="left"/>
      <w:pPr>
        <w:tabs>
          <w:tab w:val="num" w:pos="5941"/>
        </w:tabs>
        <w:ind w:left="5941" w:hanging="360"/>
      </w:pPr>
      <w:rPr>
        <w:rFonts w:ascii="Courier New" w:hAnsi="Courier New" w:cs="Courier New" w:hint="default"/>
      </w:rPr>
    </w:lvl>
    <w:lvl w:ilvl="8" w:tplc="0C090005" w:tentative="1">
      <w:start w:val="1"/>
      <w:numFmt w:val="bullet"/>
      <w:lvlText w:val=""/>
      <w:lvlJc w:val="left"/>
      <w:pPr>
        <w:tabs>
          <w:tab w:val="num" w:pos="6661"/>
        </w:tabs>
        <w:ind w:left="6661" w:hanging="360"/>
      </w:pPr>
      <w:rPr>
        <w:rFonts w:ascii="Wingdings" w:hAnsi="Wingdings" w:hint="default"/>
      </w:rPr>
    </w:lvl>
  </w:abstractNum>
  <w:abstractNum w:abstractNumId="147">
    <w:nsid w:val="53970A82"/>
    <w:multiLevelType w:val="hybridMultilevel"/>
    <w:tmpl w:val="AC666E4E"/>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48">
    <w:nsid w:val="53D67F30"/>
    <w:multiLevelType w:val="multilevel"/>
    <w:tmpl w:val="5F64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4AC120D"/>
    <w:multiLevelType w:val="hybridMultilevel"/>
    <w:tmpl w:val="78085A5A"/>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nsid w:val="5566642A"/>
    <w:multiLevelType w:val="hybridMultilevel"/>
    <w:tmpl w:val="B372D3D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nsid w:val="55AD17A7"/>
    <w:multiLevelType w:val="multilevel"/>
    <w:tmpl w:val="4190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567C21E9"/>
    <w:multiLevelType w:val="hybridMultilevel"/>
    <w:tmpl w:val="0BF64B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3">
    <w:nsid w:val="571B618B"/>
    <w:multiLevelType w:val="hybridMultilevel"/>
    <w:tmpl w:val="8996C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nsid w:val="57D3097E"/>
    <w:multiLevelType w:val="hybridMultilevel"/>
    <w:tmpl w:val="93AA6F38"/>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nsid w:val="58672423"/>
    <w:multiLevelType w:val="hybridMultilevel"/>
    <w:tmpl w:val="1542E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nsid w:val="59FF56D2"/>
    <w:multiLevelType w:val="hybridMultilevel"/>
    <w:tmpl w:val="0E344562"/>
    <w:lvl w:ilvl="0" w:tplc="D6228CB4">
      <w:numFmt w:val="bullet"/>
      <w:lvlText w:val="•"/>
      <w:lvlJc w:val="left"/>
      <w:pPr>
        <w:ind w:left="709" w:hanging="360"/>
      </w:pPr>
      <w:rPr>
        <w:rFonts w:ascii="Calibri" w:eastAsiaTheme="minorHAnsi" w:hAnsi="Calibri" w:cs="Calibri"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57">
    <w:nsid w:val="5A147809"/>
    <w:multiLevelType w:val="hybridMultilevel"/>
    <w:tmpl w:val="FEC6BB0C"/>
    <w:lvl w:ilvl="0" w:tplc="B6E4D292">
      <w:start w:val="1"/>
      <w:numFmt w:val="lowerRoman"/>
      <w:lvlText w:val="%1)"/>
      <w:lvlJc w:val="left"/>
      <w:pPr>
        <w:tabs>
          <w:tab w:val="num" w:pos="1440"/>
        </w:tabs>
        <w:ind w:left="1440" w:hanging="720"/>
      </w:pPr>
      <w:rPr>
        <w:rFonts w:hint="default"/>
      </w:rPr>
    </w:lvl>
    <w:lvl w:ilvl="1" w:tplc="657480C8">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nsid w:val="5A344E60"/>
    <w:multiLevelType w:val="hybridMultilevel"/>
    <w:tmpl w:val="1CD8EF76"/>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59">
    <w:nsid w:val="5AD30BFA"/>
    <w:multiLevelType w:val="multilevel"/>
    <w:tmpl w:val="4034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B1E68C5"/>
    <w:multiLevelType w:val="hybridMultilevel"/>
    <w:tmpl w:val="F87E812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nsid w:val="5B824D6D"/>
    <w:multiLevelType w:val="multilevel"/>
    <w:tmpl w:val="3E8E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C4500DF"/>
    <w:multiLevelType w:val="hybridMultilevel"/>
    <w:tmpl w:val="1E586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nsid w:val="5C4D3FC8"/>
    <w:multiLevelType w:val="multilevel"/>
    <w:tmpl w:val="30CA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C5209A8"/>
    <w:multiLevelType w:val="hybridMultilevel"/>
    <w:tmpl w:val="2FAAF4E4"/>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65">
    <w:nsid w:val="5CFF5D61"/>
    <w:multiLevelType w:val="hybridMultilevel"/>
    <w:tmpl w:val="43F8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nsid w:val="5E4E1FD3"/>
    <w:multiLevelType w:val="multilevel"/>
    <w:tmpl w:val="0E30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E5E0168"/>
    <w:multiLevelType w:val="hybridMultilevel"/>
    <w:tmpl w:val="3FF87F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nsid w:val="5E911D58"/>
    <w:multiLevelType w:val="hybridMultilevel"/>
    <w:tmpl w:val="41167E70"/>
    <w:lvl w:ilvl="0" w:tplc="4C64E8A0">
      <w:numFmt w:val="bullet"/>
      <w:lvlText w:val="•"/>
      <w:lvlJc w:val="left"/>
      <w:pPr>
        <w:ind w:left="1080" w:hanging="360"/>
      </w:pPr>
      <w:rPr>
        <w:rFonts w:ascii="Calibri" w:eastAsiaTheme="minorHAns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9">
    <w:nsid w:val="5EE11DB0"/>
    <w:multiLevelType w:val="hybridMultilevel"/>
    <w:tmpl w:val="578E447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0">
    <w:nsid w:val="5EEB1E19"/>
    <w:multiLevelType w:val="hybridMultilevel"/>
    <w:tmpl w:val="C6B832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1">
    <w:nsid w:val="5F9051B2"/>
    <w:multiLevelType w:val="hybridMultilevel"/>
    <w:tmpl w:val="C9D69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nsid w:val="60002F55"/>
    <w:multiLevelType w:val="hybridMultilevel"/>
    <w:tmpl w:val="1D0465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F5C9384">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nsid w:val="60266AE6"/>
    <w:multiLevelType w:val="hybridMultilevel"/>
    <w:tmpl w:val="75745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nsid w:val="620360D3"/>
    <w:multiLevelType w:val="multilevel"/>
    <w:tmpl w:val="7C68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2065780"/>
    <w:multiLevelType w:val="hybridMultilevel"/>
    <w:tmpl w:val="1BDAC3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nsid w:val="6267638E"/>
    <w:multiLevelType w:val="hybridMultilevel"/>
    <w:tmpl w:val="37CAA140"/>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nsid w:val="626C1B4B"/>
    <w:multiLevelType w:val="hybridMultilevel"/>
    <w:tmpl w:val="4C585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nsid w:val="62C608EC"/>
    <w:multiLevelType w:val="multilevel"/>
    <w:tmpl w:val="F8A69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63631710"/>
    <w:multiLevelType w:val="multilevel"/>
    <w:tmpl w:val="CD98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3D7757F"/>
    <w:multiLevelType w:val="multilevel"/>
    <w:tmpl w:val="A896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64741208"/>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182">
    <w:nsid w:val="64CB7FC0"/>
    <w:multiLevelType w:val="singleLevel"/>
    <w:tmpl w:val="A3C2BC38"/>
    <w:lvl w:ilvl="0">
      <w:numFmt w:val="bullet"/>
      <w:lvlText w:val=""/>
      <w:lvlJc w:val="left"/>
      <w:pPr>
        <w:tabs>
          <w:tab w:val="num" w:pos="644"/>
        </w:tabs>
        <w:ind w:left="624" w:hanging="340"/>
      </w:pPr>
      <w:rPr>
        <w:rFonts w:ascii="Symbol" w:hAnsi="Symbol" w:hint="default"/>
      </w:rPr>
    </w:lvl>
  </w:abstractNum>
  <w:abstractNum w:abstractNumId="183">
    <w:nsid w:val="64E27C89"/>
    <w:multiLevelType w:val="hybridMultilevel"/>
    <w:tmpl w:val="EC5414FE"/>
    <w:lvl w:ilvl="0" w:tplc="D6228CB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nsid w:val="64F60CCE"/>
    <w:multiLevelType w:val="hybridMultilevel"/>
    <w:tmpl w:val="FD206D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5">
    <w:nsid w:val="654D03D4"/>
    <w:multiLevelType w:val="hybridMultilevel"/>
    <w:tmpl w:val="F6769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nsid w:val="66326C07"/>
    <w:multiLevelType w:val="multilevel"/>
    <w:tmpl w:val="0A48E3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7">
    <w:nsid w:val="66533B83"/>
    <w:multiLevelType w:val="hybridMultilevel"/>
    <w:tmpl w:val="B6B4A25A"/>
    <w:lvl w:ilvl="0" w:tplc="D6228CB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nsid w:val="667A1534"/>
    <w:multiLevelType w:val="multilevel"/>
    <w:tmpl w:val="3D7A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6C31231"/>
    <w:multiLevelType w:val="hybridMultilevel"/>
    <w:tmpl w:val="F258D6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0">
    <w:nsid w:val="67667F29"/>
    <w:multiLevelType w:val="multilevel"/>
    <w:tmpl w:val="1C64B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85015CD"/>
    <w:multiLevelType w:val="hybridMultilevel"/>
    <w:tmpl w:val="4F26C0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2">
    <w:nsid w:val="6903762D"/>
    <w:multiLevelType w:val="hybridMultilevel"/>
    <w:tmpl w:val="AAA2B470"/>
    <w:lvl w:ilvl="0" w:tplc="D7C09D4A">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3">
    <w:nsid w:val="69E545B4"/>
    <w:multiLevelType w:val="multilevel"/>
    <w:tmpl w:val="8860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A4C2347"/>
    <w:multiLevelType w:val="hybridMultilevel"/>
    <w:tmpl w:val="41802ACA"/>
    <w:lvl w:ilvl="0" w:tplc="D6228CB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5">
    <w:nsid w:val="6AE93A81"/>
    <w:multiLevelType w:val="hybridMultilevel"/>
    <w:tmpl w:val="C2B88336"/>
    <w:lvl w:ilvl="0" w:tplc="44747630">
      <w:start w:val="1"/>
      <w:numFmt w:val="bullet"/>
      <w:lvlText w:val=""/>
      <w:lvlJc w:val="left"/>
      <w:pPr>
        <w:tabs>
          <w:tab w:val="num" w:pos="900"/>
        </w:tabs>
        <w:ind w:left="900" w:hanging="360"/>
      </w:pPr>
      <w:rPr>
        <w:rFonts w:ascii="Symbol" w:hAnsi="Symbol" w:hint="default"/>
        <w:color w:val="auto"/>
        <w:sz w:val="22"/>
        <w:szCs w:val="22"/>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96">
    <w:nsid w:val="6AFA4406"/>
    <w:multiLevelType w:val="hybridMultilevel"/>
    <w:tmpl w:val="ADCE448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7">
    <w:nsid w:val="6B2B159B"/>
    <w:multiLevelType w:val="hybridMultilevel"/>
    <w:tmpl w:val="76263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nsid w:val="6BDE6C3C"/>
    <w:multiLevelType w:val="multilevel"/>
    <w:tmpl w:val="F86E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BED4447"/>
    <w:multiLevelType w:val="multilevel"/>
    <w:tmpl w:val="348A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nsid w:val="6C566543"/>
    <w:multiLevelType w:val="hybridMultilevel"/>
    <w:tmpl w:val="F01E3D36"/>
    <w:lvl w:ilvl="0" w:tplc="5120CA4C">
      <w:start w:val="1"/>
      <w:numFmt w:val="bullet"/>
      <w:lvlText w:val="o"/>
      <w:lvlJc w:val="left"/>
      <w:pPr>
        <w:ind w:left="1353" w:hanging="360"/>
      </w:pPr>
      <w:rPr>
        <w:rFonts w:ascii="Courier New" w:hAnsi="Courier New" w:hint="default"/>
        <w:sz w:val="16"/>
      </w:rPr>
    </w:lvl>
    <w:lvl w:ilvl="1" w:tplc="0C090003">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01">
    <w:nsid w:val="6D57616E"/>
    <w:multiLevelType w:val="hybridMultilevel"/>
    <w:tmpl w:val="20E095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2">
    <w:nsid w:val="6E003FF8"/>
    <w:multiLevelType w:val="hybridMultilevel"/>
    <w:tmpl w:val="B64C2BDA"/>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203">
    <w:nsid w:val="6E0A3CA5"/>
    <w:multiLevelType w:val="hybridMultilevel"/>
    <w:tmpl w:val="73DC5614"/>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204">
    <w:nsid w:val="6E0E6838"/>
    <w:multiLevelType w:val="hybridMultilevel"/>
    <w:tmpl w:val="B75006A6"/>
    <w:lvl w:ilvl="0" w:tplc="0C090005">
      <w:start w:val="1"/>
      <w:numFmt w:val="bullet"/>
      <w:lvlText w:val=""/>
      <w:lvlJc w:val="left"/>
      <w:pPr>
        <w:tabs>
          <w:tab w:val="num" w:pos="180"/>
        </w:tabs>
        <w:ind w:left="180" w:hanging="360"/>
      </w:pPr>
      <w:rPr>
        <w:rFonts w:ascii="Wingdings" w:hAnsi="Wingdings" w:hint="default"/>
      </w:rPr>
    </w:lvl>
    <w:lvl w:ilvl="1" w:tplc="0C090003">
      <w:start w:val="1"/>
      <w:numFmt w:val="bullet"/>
      <w:lvlText w:val="o"/>
      <w:lvlJc w:val="left"/>
      <w:pPr>
        <w:tabs>
          <w:tab w:val="num" w:pos="900"/>
        </w:tabs>
        <w:ind w:left="900" w:hanging="360"/>
      </w:pPr>
      <w:rPr>
        <w:rFonts w:ascii="Courier New" w:hAnsi="Courier New" w:cs="Courier New" w:hint="default"/>
      </w:rPr>
    </w:lvl>
    <w:lvl w:ilvl="2" w:tplc="0C090005">
      <w:start w:val="1"/>
      <w:numFmt w:val="bullet"/>
      <w:lvlText w:val=""/>
      <w:lvlJc w:val="left"/>
      <w:pPr>
        <w:tabs>
          <w:tab w:val="num" w:pos="1620"/>
        </w:tabs>
        <w:ind w:left="1620" w:hanging="360"/>
      </w:pPr>
      <w:rPr>
        <w:rFonts w:ascii="Wingdings" w:hAnsi="Wingdings" w:hint="default"/>
      </w:rPr>
    </w:lvl>
    <w:lvl w:ilvl="3" w:tplc="0C090001">
      <w:start w:val="1"/>
      <w:numFmt w:val="bullet"/>
      <w:lvlText w:val=""/>
      <w:lvlJc w:val="left"/>
      <w:pPr>
        <w:tabs>
          <w:tab w:val="num" w:pos="2340"/>
        </w:tabs>
        <w:ind w:left="2340" w:hanging="360"/>
      </w:pPr>
      <w:rPr>
        <w:rFonts w:ascii="Symbol" w:hAnsi="Symbol" w:hint="default"/>
      </w:rPr>
    </w:lvl>
    <w:lvl w:ilvl="4" w:tplc="0C090003">
      <w:start w:val="1"/>
      <w:numFmt w:val="bullet"/>
      <w:lvlText w:val="o"/>
      <w:lvlJc w:val="left"/>
      <w:pPr>
        <w:tabs>
          <w:tab w:val="num" w:pos="3060"/>
        </w:tabs>
        <w:ind w:left="3060" w:hanging="360"/>
      </w:pPr>
      <w:rPr>
        <w:rFonts w:ascii="Courier New" w:hAnsi="Courier New" w:cs="Courier New" w:hint="default"/>
      </w:rPr>
    </w:lvl>
    <w:lvl w:ilvl="5" w:tplc="0C090005">
      <w:start w:val="1"/>
      <w:numFmt w:val="bullet"/>
      <w:lvlText w:val=""/>
      <w:lvlJc w:val="left"/>
      <w:pPr>
        <w:tabs>
          <w:tab w:val="num" w:pos="3780"/>
        </w:tabs>
        <w:ind w:left="3780" w:hanging="360"/>
      </w:pPr>
      <w:rPr>
        <w:rFonts w:ascii="Wingdings" w:hAnsi="Wingdings" w:hint="default"/>
      </w:rPr>
    </w:lvl>
    <w:lvl w:ilvl="6" w:tplc="0C090001">
      <w:start w:val="1"/>
      <w:numFmt w:val="bullet"/>
      <w:lvlText w:val=""/>
      <w:lvlJc w:val="left"/>
      <w:pPr>
        <w:tabs>
          <w:tab w:val="num" w:pos="4500"/>
        </w:tabs>
        <w:ind w:left="4500" w:hanging="360"/>
      </w:pPr>
      <w:rPr>
        <w:rFonts w:ascii="Symbol" w:hAnsi="Symbol" w:hint="default"/>
      </w:rPr>
    </w:lvl>
    <w:lvl w:ilvl="7" w:tplc="0C090003">
      <w:start w:val="1"/>
      <w:numFmt w:val="bullet"/>
      <w:lvlText w:val="o"/>
      <w:lvlJc w:val="left"/>
      <w:pPr>
        <w:tabs>
          <w:tab w:val="num" w:pos="5220"/>
        </w:tabs>
        <w:ind w:left="5220" w:hanging="360"/>
      </w:pPr>
      <w:rPr>
        <w:rFonts w:ascii="Courier New" w:hAnsi="Courier New" w:cs="Courier New" w:hint="default"/>
      </w:rPr>
    </w:lvl>
    <w:lvl w:ilvl="8" w:tplc="0C090005">
      <w:start w:val="1"/>
      <w:numFmt w:val="bullet"/>
      <w:lvlText w:val=""/>
      <w:lvlJc w:val="left"/>
      <w:pPr>
        <w:tabs>
          <w:tab w:val="num" w:pos="5940"/>
        </w:tabs>
        <w:ind w:left="5940" w:hanging="360"/>
      </w:pPr>
      <w:rPr>
        <w:rFonts w:ascii="Wingdings" w:hAnsi="Wingdings" w:hint="default"/>
      </w:rPr>
    </w:lvl>
  </w:abstractNum>
  <w:abstractNum w:abstractNumId="205">
    <w:nsid w:val="6E545714"/>
    <w:multiLevelType w:val="singleLevel"/>
    <w:tmpl w:val="FFFFFFFF"/>
    <w:lvl w:ilvl="0">
      <w:start w:val="1"/>
      <w:numFmt w:val="bullet"/>
      <w:lvlText w:val=""/>
      <w:legacy w:legacy="1" w:legacySpace="0" w:legacyIndent="360"/>
      <w:lvlJc w:val="left"/>
      <w:pPr>
        <w:ind w:left="1069" w:hanging="360"/>
      </w:pPr>
      <w:rPr>
        <w:rFonts w:ascii="Symbol" w:hAnsi="Symbol" w:hint="default"/>
      </w:rPr>
    </w:lvl>
  </w:abstractNum>
  <w:abstractNum w:abstractNumId="206">
    <w:nsid w:val="6E7267B1"/>
    <w:multiLevelType w:val="singleLevel"/>
    <w:tmpl w:val="FFFFFFFF"/>
    <w:lvl w:ilvl="0">
      <w:start w:val="1"/>
      <w:numFmt w:val="bullet"/>
      <w:lvlText w:val=""/>
      <w:legacy w:legacy="1" w:legacySpace="0" w:legacyIndent="360"/>
      <w:lvlJc w:val="left"/>
      <w:pPr>
        <w:ind w:left="1069" w:hanging="360"/>
      </w:pPr>
      <w:rPr>
        <w:rFonts w:ascii="Symbol" w:hAnsi="Symbol" w:hint="default"/>
      </w:rPr>
    </w:lvl>
  </w:abstractNum>
  <w:abstractNum w:abstractNumId="207">
    <w:nsid w:val="6EE92E7F"/>
    <w:multiLevelType w:val="multilevel"/>
    <w:tmpl w:val="D3D4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EEE6456"/>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209">
    <w:nsid w:val="6F7E10D3"/>
    <w:multiLevelType w:val="hybridMultilevel"/>
    <w:tmpl w:val="5DAE5316"/>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10">
    <w:nsid w:val="6FD62C98"/>
    <w:multiLevelType w:val="hybridMultilevel"/>
    <w:tmpl w:val="F1201DC4"/>
    <w:lvl w:ilvl="0" w:tplc="D6228CB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1">
    <w:nsid w:val="70B657DA"/>
    <w:multiLevelType w:val="hybridMultilevel"/>
    <w:tmpl w:val="CBB810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nsid w:val="71035C37"/>
    <w:multiLevelType w:val="hybridMultilevel"/>
    <w:tmpl w:val="F554366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3">
    <w:nsid w:val="712573B9"/>
    <w:multiLevelType w:val="hybridMultilevel"/>
    <w:tmpl w:val="80D846A2"/>
    <w:lvl w:ilvl="0" w:tplc="CFDE2474">
      <w:numFmt w:val="bullet"/>
      <w:lvlText w:val=""/>
      <w:lvlJc w:val="left"/>
      <w:pPr>
        <w:tabs>
          <w:tab w:val="num" w:pos="360"/>
        </w:tabs>
        <w:ind w:left="36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nsid w:val="716032B3"/>
    <w:multiLevelType w:val="singleLevel"/>
    <w:tmpl w:val="32FAEE2E"/>
    <w:lvl w:ilvl="0">
      <w:start w:val="1"/>
      <w:numFmt w:val="bullet"/>
      <w:lvlText w:val=""/>
      <w:lvlJc w:val="left"/>
      <w:pPr>
        <w:tabs>
          <w:tab w:val="num" w:pos="1069"/>
        </w:tabs>
        <w:ind w:left="1069" w:hanging="360"/>
      </w:pPr>
      <w:rPr>
        <w:rFonts w:ascii="Symbol" w:hAnsi="Symbol" w:hint="default"/>
      </w:rPr>
    </w:lvl>
  </w:abstractNum>
  <w:abstractNum w:abstractNumId="215">
    <w:nsid w:val="71687988"/>
    <w:multiLevelType w:val="hybridMultilevel"/>
    <w:tmpl w:val="DD628016"/>
    <w:lvl w:ilvl="0" w:tplc="0C090001">
      <w:start w:val="1"/>
      <w:numFmt w:val="bullet"/>
      <w:lvlText w:val=""/>
      <w:lvlJc w:val="left"/>
      <w:pPr>
        <w:tabs>
          <w:tab w:val="num" w:pos="900"/>
        </w:tabs>
        <w:ind w:left="900" w:hanging="360"/>
      </w:pPr>
      <w:rPr>
        <w:rFonts w:ascii="Symbol" w:hAnsi="Symbol" w:hint="default"/>
      </w:rPr>
    </w:lvl>
    <w:lvl w:ilvl="1" w:tplc="0C090003">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216">
    <w:nsid w:val="71F05670"/>
    <w:multiLevelType w:val="hybridMultilevel"/>
    <w:tmpl w:val="B04CE9A6"/>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7">
    <w:nsid w:val="72347867"/>
    <w:multiLevelType w:val="hybridMultilevel"/>
    <w:tmpl w:val="3DB83EB4"/>
    <w:lvl w:ilvl="0" w:tplc="0C090001">
      <w:start w:val="1"/>
      <w:numFmt w:val="bullet"/>
      <w:lvlText w:val=""/>
      <w:lvlJc w:val="left"/>
      <w:pPr>
        <w:tabs>
          <w:tab w:val="num" w:pos="720"/>
        </w:tabs>
        <w:ind w:left="720" w:hanging="360"/>
      </w:pPr>
      <w:rPr>
        <w:rFonts w:ascii="Symbol" w:hAnsi="Symbol" w:hint="default"/>
      </w:rPr>
    </w:lvl>
    <w:lvl w:ilvl="1" w:tplc="DBA29224">
      <w:start w:val="1"/>
      <w:numFmt w:val="bullet"/>
      <w:lvlText w:val="o"/>
      <w:lvlJc w:val="left"/>
      <w:pPr>
        <w:tabs>
          <w:tab w:val="num" w:pos="1440"/>
        </w:tabs>
        <w:ind w:left="1440" w:hanging="360"/>
      </w:pPr>
      <w:rPr>
        <w:rFonts w:ascii="Courier New" w:hAnsi="Courier New" w:cs="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8">
    <w:nsid w:val="7595386D"/>
    <w:multiLevelType w:val="multilevel"/>
    <w:tmpl w:val="F082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60A3EDF"/>
    <w:multiLevelType w:val="hybridMultilevel"/>
    <w:tmpl w:val="3E664D80"/>
    <w:lvl w:ilvl="0" w:tplc="D6228CB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nsid w:val="77217433"/>
    <w:multiLevelType w:val="hybridMultilevel"/>
    <w:tmpl w:val="579C73D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21">
    <w:nsid w:val="78F4078A"/>
    <w:multiLevelType w:val="multilevel"/>
    <w:tmpl w:val="E89C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9383287"/>
    <w:multiLevelType w:val="hybridMultilevel"/>
    <w:tmpl w:val="5D2A946A"/>
    <w:lvl w:ilvl="0" w:tplc="25F8232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nsid w:val="79730577"/>
    <w:multiLevelType w:val="hybridMultilevel"/>
    <w:tmpl w:val="0F4AD354"/>
    <w:lvl w:ilvl="0" w:tplc="0C090001">
      <w:start w:val="1"/>
      <w:numFmt w:val="bullet"/>
      <w:lvlText w:val=""/>
      <w:lvlJc w:val="left"/>
      <w:pPr>
        <w:ind w:left="720" w:hanging="360"/>
      </w:pPr>
      <w:rPr>
        <w:rFonts w:ascii="Symbol" w:hAnsi="Symbol" w:hint="default"/>
      </w:rPr>
    </w:lvl>
    <w:lvl w:ilvl="1" w:tplc="E20C8C74">
      <w:numFmt w:val="bullet"/>
      <w:lvlText w:val="•"/>
      <w:lvlJc w:val="left"/>
      <w:pPr>
        <w:ind w:left="1440" w:hanging="360"/>
      </w:pPr>
      <w:rPr>
        <w:rFonts w:ascii="Times New Roman" w:eastAsia="Times New Roman" w:hAnsi="Times New Roman" w:cs="Times New Roman" w:hint="default"/>
      </w:rPr>
    </w:lvl>
    <w:lvl w:ilvl="2" w:tplc="73F636AA">
      <w:numFmt w:val="bullet"/>
      <w:lvlText w:val="-"/>
      <w:lvlJc w:val="left"/>
      <w:pPr>
        <w:ind w:left="2160" w:hanging="360"/>
      </w:pPr>
      <w:rPr>
        <w:rFonts w:ascii="Times New Roman" w:eastAsia="Times New Roman" w:hAnsi="Times New Roman" w:cs="Times New Roman"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4">
    <w:nsid w:val="7A3D3AFC"/>
    <w:multiLevelType w:val="hybridMultilevel"/>
    <w:tmpl w:val="3D7C28B6"/>
    <w:lvl w:ilvl="0" w:tplc="52609B38">
      <w:start w:val="1"/>
      <w:numFmt w:val="bullet"/>
      <w:pStyle w:val="HTVbullet1"/>
      <w:lvlText w:val="•"/>
      <w:lvlJc w:val="left"/>
      <w:pPr>
        <w:ind w:left="284" w:hanging="284"/>
      </w:pPr>
      <w:rPr>
        <w:rFonts w:ascii="Times New Roman" w:hAnsi="Times New Roman" w:cs="Times New Roman" w:hint="default"/>
        <w:b w:val="0"/>
        <w:i w:val="0"/>
        <w:color w:val="auto"/>
        <w:sz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5">
    <w:nsid w:val="7B8B4CAE"/>
    <w:multiLevelType w:val="hybridMultilevel"/>
    <w:tmpl w:val="CE7C21F8"/>
    <w:lvl w:ilvl="0" w:tplc="D6228CB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nsid w:val="7D63002B"/>
    <w:multiLevelType w:val="hybridMultilevel"/>
    <w:tmpl w:val="47EA56B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7">
    <w:nsid w:val="7DC66E06"/>
    <w:multiLevelType w:val="hybridMultilevel"/>
    <w:tmpl w:val="33FEF740"/>
    <w:lvl w:ilvl="0" w:tplc="080E6972">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8">
    <w:nsid w:val="7DE75BDC"/>
    <w:multiLevelType w:val="hybridMultilevel"/>
    <w:tmpl w:val="AE208C0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9">
    <w:nsid w:val="7E0C6788"/>
    <w:multiLevelType w:val="hybridMultilevel"/>
    <w:tmpl w:val="47D4018E"/>
    <w:lvl w:ilvl="0" w:tplc="0C090001">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30">
    <w:nsid w:val="7EB65604"/>
    <w:multiLevelType w:val="multilevel"/>
    <w:tmpl w:val="53BA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6"/>
  </w:num>
  <w:num w:numId="2">
    <w:abstractNumId w:val="192"/>
  </w:num>
  <w:num w:numId="3">
    <w:abstractNumId w:val="157"/>
  </w:num>
  <w:num w:numId="4">
    <w:abstractNumId w:val="196"/>
  </w:num>
  <w:num w:numId="5">
    <w:abstractNumId w:val="167"/>
  </w:num>
  <w:num w:numId="6">
    <w:abstractNumId w:val="122"/>
  </w:num>
  <w:num w:numId="7">
    <w:abstractNumId w:val="89"/>
  </w:num>
  <w:num w:numId="8">
    <w:abstractNumId w:val="177"/>
  </w:num>
  <w:num w:numId="9">
    <w:abstractNumId w:val="116"/>
  </w:num>
  <w:num w:numId="10">
    <w:abstractNumId w:val="213"/>
  </w:num>
  <w:num w:numId="11">
    <w:abstractNumId w:val="128"/>
  </w:num>
  <w:num w:numId="12">
    <w:abstractNumId w:val="187"/>
  </w:num>
  <w:num w:numId="13">
    <w:abstractNumId w:val="225"/>
  </w:num>
  <w:num w:numId="14">
    <w:abstractNumId w:val="2"/>
  </w:num>
  <w:num w:numId="15">
    <w:abstractNumId w:val="176"/>
  </w:num>
  <w:num w:numId="16">
    <w:abstractNumId w:val="210"/>
  </w:num>
  <w:num w:numId="17">
    <w:abstractNumId w:val="183"/>
  </w:num>
  <w:num w:numId="18">
    <w:abstractNumId w:val="10"/>
  </w:num>
  <w:num w:numId="19">
    <w:abstractNumId w:val="219"/>
  </w:num>
  <w:num w:numId="20">
    <w:abstractNumId w:val="56"/>
  </w:num>
  <w:num w:numId="21">
    <w:abstractNumId w:val="85"/>
  </w:num>
  <w:num w:numId="22">
    <w:abstractNumId w:val="156"/>
  </w:num>
  <w:num w:numId="23">
    <w:abstractNumId w:val="83"/>
  </w:num>
  <w:num w:numId="24">
    <w:abstractNumId w:val="149"/>
  </w:num>
  <w:num w:numId="25">
    <w:abstractNumId w:val="43"/>
  </w:num>
  <w:num w:numId="26">
    <w:abstractNumId w:val="23"/>
  </w:num>
  <w:num w:numId="27">
    <w:abstractNumId w:val="129"/>
  </w:num>
  <w:num w:numId="28">
    <w:abstractNumId w:val="3"/>
  </w:num>
  <w:num w:numId="29">
    <w:abstractNumId w:val="84"/>
  </w:num>
  <w:num w:numId="30">
    <w:abstractNumId w:val="107"/>
  </w:num>
  <w:num w:numId="31">
    <w:abstractNumId w:val="63"/>
  </w:num>
  <w:num w:numId="32">
    <w:abstractNumId w:val="120"/>
  </w:num>
  <w:num w:numId="33">
    <w:abstractNumId w:val="18"/>
  </w:num>
  <w:num w:numId="34">
    <w:abstractNumId w:val="12"/>
  </w:num>
  <w:num w:numId="35">
    <w:abstractNumId w:val="54"/>
  </w:num>
  <w:num w:numId="36">
    <w:abstractNumId w:val="194"/>
  </w:num>
  <w:num w:numId="37">
    <w:abstractNumId w:val="38"/>
  </w:num>
  <w:num w:numId="38">
    <w:abstractNumId w:val="132"/>
  </w:num>
  <w:num w:numId="39">
    <w:abstractNumId w:val="168"/>
  </w:num>
  <w:num w:numId="40">
    <w:abstractNumId w:val="80"/>
  </w:num>
  <w:num w:numId="41">
    <w:abstractNumId w:val="52"/>
  </w:num>
  <w:num w:numId="42">
    <w:abstractNumId w:val="154"/>
  </w:num>
  <w:num w:numId="43">
    <w:abstractNumId w:val="141"/>
  </w:num>
  <w:num w:numId="44">
    <w:abstractNumId w:val="160"/>
  </w:num>
  <w:num w:numId="45">
    <w:abstractNumId w:val="155"/>
  </w:num>
  <w:num w:numId="46">
    <w:abstractNumId w:val="35"/>
  </w:num>
  <w:num w:numId="47">
    <w:abstractNumId w:val="86"/>
  </w:num>
  <w:num w:numId="48">
    <w:abstractNumId w:val="15"/>
  </w:num>
  <w:num w:numId="49">
    <w:abstractNumId w:val="57"/>
  </w:num>
  <w:num w:numId="50">
    <w:abstractNumId w:val="41"/>
  </w:num>
  <w:num w:numId="51">
    <w:abstractNumId w:val="152"/>
  </w:num>
  <w:num w:numId="52">
    <w:abstractNumId w:val="222"/>
  </w:num>
  <w:num w:numId="53">
    <w:abstractNumId w:val="0"/>
    <w:lvlOverride w:ilvl="0">
      <w:lvl w:ilvl="0">
        <w:start w:val="1"/>
        <w:numFmt w:val="bullet"/>
        <w:lvlText w:val=""/>
        <w:legacy w:legacy="1" w:legacySpace="0" w:legacyIndent="360"/>
        <w:lvlJc w:val="left"/>
        <w:pPr>
          <w:ind w:left="1069" w:hanging="360"/>
        </w:pPr>
        <w:rPr>
          <w:rFonts w:ascii="Symbol" w:hAnsi="Symbol" w:hint="default"/>
        </w:rPr>
      </w:lvl>
    </w:lvlOverride>
  </w:num>
  <w:num w:numId="54">
    <w:abstractNumId w:val="91"/>
  </w:num>
  <w:num w:numId="55">
    <w:abstractNumId w:val="60"/>
  </w:num>
  <w:num w:numId="56">
    <w:abstractNumId w:val="217"/>
  </w:num>
  <w:num w:numId="57">
    <w:abstractNumId w:val="212"/>
  </w:num>
  <w:num w:numId="58">
    <w:abstractNumId w:val="227"/>
  </w:num>
  <w:num w:numId="59">
    <w:abstractNumId w:val="21"/>
  </w:num>
  <w:num w:numId="60">
    <w:abstractNumId w:val="90"/>
  </w:num>
  <w:num w:numId="61">
    <w:abstractNumId w:val="150"/>
  </w:num>
  <w:num w:numId="62">
    <w:abstractNumId w:val="51"/>
  </w:num>
  <w:num w:numId="63">
    <w:abstractNumId w:val="9"/>
  </w:num>
  <w:num w:numId="64">
    <w:abstractNumId w:val="28"/>
  </w:num>
  <w:num w:numId="65">
    <w:abstractNumId w:val="69"/>
  </w:num>
  <w:num w:numId="66">
    <w:abstractNumId w:val="76"/>
  </w:num>
  <w:num w:numId="67">
    <w:abstractNumId w:val="223"/>
  </w:num>
  <w:num w:numId="68">
    <w:abstractNumId w:val="53"/>
  </w:num>
  <w:num w:numId="69">
    <w:abstractNumId w:val="0"/>
    <w:lvlOverride w:ilvl="0">
      <w:lvl w:ilvl="0">
        <w:start w:val="1"/>
        <w:numFmt w:val="bullet"/>
        <w:lvlText w:val=""/>
        <w:legacy w:legacy="1" w:legacySpace="0" w:legacyIndent="360"/>
        <w:lvlJc w:val="left"/>
        <w:pPr>
          <w:ind w:left="1069" w:hanging="360"/>
        </w:pPr>
        <w:rPr>
          <w:rFonts w:ascii="Symbol" w:hAnsi="Symbol" w:hint="default"/>
        </w:rPr>
      </w:lvl>
    </w:lvlOverride>
  </w:num>
  <w:num w:numId="70">
    <w:abstractNumId w:val="50"/>
  </w:num>
  <w:num w:numId="71">
    <w:abstractNumId w:val="78"/>
  </w:num>
  <w:num w:numId="72">
    <w:abstractNumId w:val="33"/>
  </w:num>
  <w:num w:numId="73">
    <w:abstractNumId w:val="99"/>
  </w:num>
  <w:num w:numId="74">
    <w:abstractNumId w:val="102"/>
  </w:num>
  <w:num w:numId="75">
    <w:abstractNumId w:val="8"/>
  </w:num>
  <w:num w:numId="76">
    <w:abstractNumId w:val="105"/>
  </w:num>
  <w:num w:numId="77">
    <w:abstractNumId w:val="169"/>
  </w:num>
  <w:num w:numId="78">
    <w:abstractNumId w:val="14"/>
  </w:num>
  <w:num w:numId="79">
    <w:abstractNumId w:val="133"/>
  </w:num>
  <w:num w:numId="80">
    <w:abstractNumId w:val="197"/>
  </w:num>
  <w:num w:numId="81">
    <w:abstractNumId w:val="95"/>
  </w:num>
  <w:num w:numId="82">
    <w:abstractNumId w:val="100"/>
  </w:num>
  <w:num w:numId="83">
    <w:abstractNumId w:val="30"/>
  </w:num>
  <w:num w:numId="84">
    <w:abstractNumId w:val="130"/>
  </w:num>
  <w:num w:numId="85">
    <w:abstractNumId w:val="45"/>
  </w:num>
  <w:num w:numId="86">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87">
    <w:abstractNumId w:val="97"/>
  </w:num>
  <w:num w:numId="88">
    <w:abstractNumId w:val="19"/>
  </w:num>
  <w:num w:numId="89">
    <w:abstractNumId w:val="209"/>
  </w:num>
  <w:num w:numId="90">
    <w:abstractNumId w:val="228"/>
  </w:num>
  <w:num w:numId="91">
    <w:abstractNumId w:val="39"/>
  </w:num>
  <w:num w:numId="92">
    <w:abstractNumId w:val="24"/>
  </w:num>
  <w:num w:numId="93">
    <w:abstractNumId w:val="115"/>
  </w:num>
  <w:num w:numId="94">
    <w:abstractNumId w:val="13"/>
  </w:num>
  <w:num w:numId="95">
    <w:abstractNumId w:val="108"/>
    <w:lvlOverride w:ilvl="0">
      <w:lvl w:ilvl="0">
        <w:numFmt w:val="bullet"/>
        <w:lvlText w:val=""/>
        <w:lvlJc w:val="left"/>
        <w:pPr>
          <w:tabs>
            <w:tab w:val="num" w:pos="720"/>
          </w:tabs>
          <w:ind w:left="720" w:hanging="360"/>
        </w:pPr>
        <w:rPr>
          <w:rFonts w:ascii="Wingdings" w:hAnsi="Wingdings" w:hint="default"/>
          <w:sz w:val="20"/>
        </w:rPr>
      </w:lvl>
    </w:lvlOverride>
  </w:num>
  <w:num w:numId="9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97">
    <w:abstractNumId w:val="77"/>
    <w:lvlOverride w:ilvl="0">
      <w:lvl w:ilvl="0">
        <w:numFmt w:val="bullet"/>
        <w:lvlText w:val=""/>
        <w:lvlJc w:val="left"/>
        <w:pPr>
          <w:tabs>
            <w:tab w:val="num" w:pos="720"/>
          </w:tabs>
          <w:ind w:left="720" w:hanging="360"/>
        </w:pPr>
        <w:rPr>
          <w:rFonts w:ascii="Wingdings" w:hAnsi="Wingdings" w:hint="default"/>
          <w:sz w:val="20"/>
        </w:rPr>
      </w:lvl>
    </w:lvlOverride>
  </w:num>
  <w:num w:numId="98">
    <w:abstractNumId w:val="208"/>
  </w:num>
  <w:num w:numId="99">
    <w:abstractNumId w:val="114"/>
  </w:num>
  <w:num w:numId="100">
    <w:abstractNumId w:val="224"/>
  </w:num>
  <w:num w:numId="101">
    <w:abstractNumId w:val="55"/>
    <w:lvlOverride w:ilvl="0">
      <w:lvl w:ilvl="0">
        <w:numFmt w:val="bullet"/>
        <w:lvlText w:val=""/>
        <w:lvlJc w:val="left"/>
        <w:pPr>
          <w:tabs>
            <w:tab w:val="num" w:pos="720"/>
          </w:tabs>
          <w:ind w:left="720" w:hanging="360"/>
        </w:pPr>
        <w:rPr>
          <w:rFonts w:ascii="Wingdings" w:hAnsi="Wingdings" w:hint="default"/>
          <w:sz w:val="20"/>
        </w:rPr>
      </w:lvl>
    </w:lvlOverride>
  </w:num>
  <w:num w:numId="102">
    <w:abstractNumId w:val="218"/>
    <w:lvlOverride w:ilvl="0">
      <w:lvl w:ilvl="0">
        <w:numFmt w:val="bullet"/>
        <w:lvlText w:val=""/>
        <w:lvlJc w:val="left"/>
        <w:pPr>
          <w:tabs>
            <w:tab w:val="num" w:pos="720"/>
          </w:tabs>
          <w:ind w:left="720" w:hanging="360"/>
        </w:pPr>
        <w:rPr>
          <w:rFonts w:ascii="Wingdings" w:hAnsi="Wingdings" w:hint="default"/>
          <w:sz w:val="20"/>
        </w:rPr>
      </w:lvl>
    </w:lvlOverride>
  </w:num>
  <w:num w:numId="103">
    <w:abstractNumId w:val="123"/>
    <w:lvlOverride w:ilvl="0">
      <w:lvl w:ilvl="0">
        <w:numFmt w:val="bullet"/>
        <w:lvlText w:val=""/>
        <w:lvlJc w:val="left"/>
        <w:pPr>
          <w:tabs>
            <w:tab w:val="num" w:pos="720"/>
          </w:tabs>
          <w:ind w:left="720" w:hanging="360"/>
        </w:pPr>
        <w:rPr>
          <w:rFonts w:ascii="Wingdings" w:hAnsi="Wingdings" w:hint="default"/>
          <w:sz w:val="20"/>
        </w:rPr>
      </w:lvl>
    </w:lvlOverride>
  </w:num>
  <w:num w:numId="104">
    <w:abstractNumId w:val="75"/>
  </w:num>
  <w:num w:numId="105">
    <w:abstractNumId w:val="81"/>
  </w:num>
  <w:num w:numId="106">
    <w:abstractNumId w:val="44"/>
  </w:num>
  <w:num w:numId="107">
    <w:abstractNumId w:val="62"/>
    <w:lvlOverride w:ilvl="0">
      <w:lvl w:ilvl="0">
        <w:numFmt w:val="bullet"/>
        <w:lvlText w:val=""/>
        <w:lvlJc w:val="left"/>
        <w:pPr>
          <w:tabs>
            <w:tab w:val="num" w:pos="720"/>
          </w:tabs>
          <w:ind w:left="720" w:hanging="360"/>
        </w:pPr>
        <w:rPr>
          <w:rFonts w:ascii="Wingdings" w:hAnsi="Wingdings" w:hint="default"/>
          <w:sz w:val="20"/>
        </w:rPr>
      </w:lvl>
    </w:lvlOverride>
  </w:num>
  <w:num w:numId="108">
    <w:abstractNumId w:val="66"/>
    <w:lvlOverride w:ilvl="0">
      <w:lvl w:ilvl="0">
        <w:numFmt w:val="bullet"/>
        <w:lvlText w:val=""/>
        <w:lvlJc w:val="left"/>
        <w:pPr>
          <w:tabs>
            <w:tab w:val="num" w:pos="720"/>
          </w:tabs>
          <w:ind w:left="720" w:hanging="360"/>
        </w:pPr>
        <w:rPr>
          <w:rFonts w:ascii="Wingdings" w:hAnsi="Wingdings" w:hint="default"/>
          <w:sz w:val="20"/>
        </w:rPr>
      </w:lvl>
    </w:lvlOverride>
  </w:num>
  <w:num w:numId="109">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10">
    <w:abstractNumId w:val="139"/>
    <w:lvlOverride w:ilvl="0">
      <w:lvl w:ilvl="0">
        <w:numFmt w:val="bullet"/>
        <w:lvlText w:val=""/>
        <w:lvlJc w:val="left"/>
        <w:pPr>
          <w:tabs>
            <w:tab w:val="num" w:pos="720"/>
          </w:tabs>
          <w:ind w:left="720" w:hanging="360"/>
        </w:pPr>
        <w:rPr>
          <w:rFonts w:ascii="Wingdings" w:hAnsi="Wingdings" w:hint="default"/>
          <w:sz w:val="20"/>
        </w:rPr>
      </w:lvl>
    </w:lvlOverride>
  </w:num>
  <w:num w:numId="111">
    <w:abstractNumId w:val="106"/>
    <w:lvlOverride w:ilvl="0">
      <w:lvl w:ilvl="0">
        <w:numFmt w:val="bullet"/>
        <w:lvlText w:val=""/>
        <w:lvlJc w:val="left"/>
        <w:pPr>
          <w:tabs>
            <w:tab w:val="num" w:pos="720"/>
          </w:tabs>
          <w:ind w:left="720" w:hanging="360"/>
        </w:pPr>
        <w:rPr>
          <w:rFonts w:ascii="Wingdings" w:hAnsi="Wingdings" w:hint="default"/>
          <w:sz w:val="20"/>
        </w:rPr>
      </w:lvl>
    </w:lvlOverride>
  </w:num>
  <w:num w:numId="112">
    <w:abstractNumId w:val="98"/>
    <w:lvlOverride w:ilvl="0">
      <w:lvl w:ilvl="0">
        <w:numFmt w:val="bullet"/>
        <w:lvlText w:val=""/>
        <w:lvlJc w:val="left"/>
        <w:pPr>
          <w:tabs>
            <w:tab w:val="num" w:pos="720"/>
          </w:tabs>
          <w:ind w:left="720" w:hanging="360"/>
        </w:pPr>
        <w:rPr>
          <w:rFonts w:ascii="Wingdings" w:hAnsi="Wingdings" w:hint="default"/>
          <w:sz w:val="20"/>
        </w:rPr>
      </w:lvl>
    </w:lvlOverride>
  </w:num>
  <w:num w:numId="113">
    <w:abstractNumId w:val="79"/>
  </w:num>
  <w:num w:numId="114">
    <w:abstractNumId w:val="221"/>
    <w:lvlOverride w:ilvl="0">
      <w:lvl w:ilvl="0">
        <w:numFmt w:val="bullet"/>
        <w:lvlText w:val=""/>
        <w:lvlJc w:val="left"/>
        <w:pPr>
          <w:tabs>
            <w:tab w:val="num" w:pos="720"/>
          </w:tabs>
          <w:ind w:left="720" w:hanging="360"/>
        </w:pPr>
        <w:rPr>
          <w:rFonts w:ascii="Wingdings" w:hAnsi="Wingdings" w:hint="default"/>
          <w:sz w:val="20"/>
        </w:rPr>
      </w:lvl>
    </w:lvlOverride>
  </w:num>
  <w:num w:numId="115">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116">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17">
    <w:abstractNumId w:val="159"/>
    <w:lvlOverride w:ilvl="0">
      <w:lvl w:ilvl="0">
        <w:numFmt w:val="bullet"/>
        <w:lvlText w:val=""/>
        <w:lvlJc w:val="left"/>
        <w:pPr>
          <w:tabs>
            <w:tab w:val="num" w:pos="720"/>
          </w:tabs>
          <w:ind w:left="720" w:hanging="360"/>
        </w:pPr>
        <w:rPr>
          <w:rFonts w:ascii="Wingdings" w:hAnsi="Wingdings" w:hint="default"/>
          <w:sz w:val="20"/>
        </w:rPr>
      </w:lvl>
    </w:lvlOverride>
  </w:num>
  <w:num w:numId="118">
    <w:abstractNumId w:val="198"/>
    <w:lvlOverride w:ilvl="0">
      <w:lvl w:ilvl="0">
        <w:numFmt w:val="bullet"/>
        <w:lvlText w:val=""/>
        <w:lvlJc w:val="left"/>
        <w:pPr>
          <w:tabs>
            <w:tab w:val="num" w:pos="720"/>
          </w:tabs>
          <w:ind w:left="720" w:hanging="360"/>
        </w:pPr>
        <w:rPr>
          <w:rFonts w:ascii="Wingdings" w:hAnsi="Wingdings" w:hint="default"/>
          <w:sz w:val="20"/>
        </w:rPr>
      </w:lvl>
    </w:lvlOverride>
  </w:num>
  <w:num w:numId="119">
    <w:abstractNumId w:val="7"/>
  </w:num>
  <w:num w:numId="120">
    <w:abstractNumId w:val="201"/>
  </w:num>
  <w:num w:numId="121">
    <w:abstractNumId w:val="48"/>
  </w:num>
  <w:num w:numId="122">
    <w:abstractNumId w:val="93"/>
  </w:num>
  <w:num w:numId="123">
    <w:abstractNumId w:val="185"/>
  </w:num>
  <w:num w:numId="124">
    <w:abstractNumId w:val="204"/>
  </w:num>
  <w:num w:numId="125">
    <w:abstractNumId w:val="189"/>
  </w:num>
  <w:num w:numId="126">
    <w:abstractNumId w:val="165"/>
  </w:num>
  <w:num w:numId="127">
    <w:abstractNumId w:val="67"/>
  </w:num>
  <w:num w:numId="128">
    <w:abstractNumId w:val="46"/>
    <w:lvlOverride w:ilvl="0">
      <w:lvl w:ilvl="0">
        <w:numFmt w:val="bullet"/>
        <w:lvlText w:val=""/>
        <w:lvlJc w:val="left"/>
        <w:pPr>
          <w:tabs>
            <w:tab w:val="num" w:pos="720"/>
          </w:tabs>
          <w:ind w:left="720" w:hanging="360"/>
        </w:pPr>
        <w:rPr>
          <w:rFonts w:ascii="Wingdings" w:hAnsi="Wingdings" w:hint="default"/>
          <w:sz w:val="20"/>
        </w:rPr>
      </w:lvl>
    </w:lvlOverride>
  </w:num>
  <w:num w:numId="129">
    <w:abstractNumId w:val="68"/>
    <w:lvlOverride w:ilvl="0">
      <w:lvl w:ilvl="0">
        <w:numFmt w:val="bullet"/>
        <w:lvlText w:val=""/>
        <w:lvlJc w:val="left"/>
        <w:pPr>
          <w:tabs>
            <w:tab w:val="num" w:pos="720"/>
          </w:tabs>
          <w:ind w:left="720" w:hanging="360"/>
        </w:pPr>
        <w:rPr>
          <w:rFonts w:ascii="Wingdings" w:hAnsi="Wingdings" w:hint="default"/>
          <w:sz w:val="20"/>
        </w:rPr>
      </w:lvl>
    </w:lvlOverride>
  </w:num>
  <w:num w:numId="130">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31">
    <w:abstractNumId w:val="111"/>
    <w:lvlOverride w:ilvl="0">
      <w:lvl w:ilvl="0">
        <w:numFmt w:val="bullet"/>
        <w:lvlText w:val=""/>
        <w:lvlJc w:val="left"/>
        <w:pPr>
          <w:tabs>
            <w:tab w:val="num" w:pos="720"/>
          </w:tabs>
          <w:ind w:left="720" w:hanging="360"/>
        </w:pPr>
        <w:rPr>
          <w:rFonts w:ascii="Wingdings" w:hAnsi="Wingdings" w:hint="default"/>
          <w:sz w:val="20"/>
        </w:rPr>
      </w:lvl>
    </w:lvlOverride>
  </w:num>
  <w:num w:numId="132">
    <w:abstractNumId w:val="119"/>
    <w:lvlOverride w:ilvl="0">
      <w:lvl w:ilvl="0">
        <w:numFmt w:val="bullet"/>
        <w:lvlText w:val=""/>
        <w:lvlJc w:val="left"/>
        <w:pPr>
          <w:tabs>
            <w:tab w:val="num" w:pos="720"/>
          </w:tabs>
          <w:ind w:left="720" w:hanging="360"/>
        </w:pPr>
        <w:rPr>
          <w:rFonts w:ascii="Wingdings" w:hAnsi="Wingdings" w:hint="default"/>
          <w:sz w:val="20"/>
        </w:rPr>
      </w:lvl>
    </w:lvlOverride>
  </w:num>
  <w:num w:numId="133">
    <w:abstractNumId w:val="166"/>
    <w:lvlOverride w:ilvl="0">
      <w:lvl w:ilvl="0">
        <w:numFmt w:val="bullet"/>
        <w:lvlText w:val=""/>
        <w:lvlJc w:val="left"/>
        <w:pPr>
          <w:tabs>
            <w:tab w:val="num" w:pos="720"/>
          </w:tabs>
          <w:ind w:left="720" w:hanging="360"/>
        </w:pPr>
        <w:rPr>
          <w:rFonts w:ascii="Wingdings" w:hAnsi="Wingdings" w:hint="default"/>
          <w:sz w:val="20"/>
        </w:rPr>
      </w:lvl>
    </w:lvlOverride>
  </w:num>
  <w:num w:numId="134">
    <w:abstractNumId w:val="188"/>
    <w:lvlOverride w:ilvl="0">
      <w:lvl w:ilvl="0">
        <w:numFmt w:val="bullet"/>
        <w:lvlText w:val=""/>
        <w:lvlJc w:val="left"/>
        <w:pPr>
          <w:tabs>
            <w:tab w:val="num" w:pos="720"/>
          </w:tabs>
          <w:ind w:left="720" w:hanging="360"/>
        </w:pPr>
        <w:rPr>
          <w:rFonts w:ascii="Wingdings" w:hAnsi="Wingdings" w:hint="default"/>
          <w:sz w:val="20"/>
        </w:rPr>
      </w:lvl>
    </w:lvlOverride>
  </w:num>
  <w:num w:numId="135">
    <w:abstractNumId w:val="161"/>
    <w:lvlOverride w:ilvl="0">
      <w:lvl w:ilvl="0">
        <w:numFmt w:val="bullet"/>
        <w:lvlText w:val=""/>
        <w:lvlJc w:val="left"/>
        <w:pPr>
          <w:tabs>
            <w:tab w:val="num" w:pos="720"/>
          </w:tabs>
          <w:ind w:left="720" w:hanging="360"/>
        </w:pPr>
        <w:rPr>
          <w:rFonts w:ascii="Wingdings" w:hAnsi="Wingdings" w:hint="default"/>
          <w:sz w:val="20"/>
        </w:rPr>
      </w:lvl>
    </w:lvlOverride>
  </w:num>
  <w:num w:numId="136">
    <w:abstractNumId w:val="92"/>
    <w:lvlOverride w:ilvl="0">
      <w:lvl w:ilvl="0">
        <w:numFmt w:val="bullet"/>
        <w:lvlText w:val=""/>
        <w:lvlJc w:val="left"/>
        <w:pPr>
          <w:tabs>
            <w:tab w:val="num" w:pos="720"/>
          </w:tabs>
          <w:ind w:left="720" w:hanging="360"/>
        </w:pPr>
        <w:rPr>
          <w:rFonts w:ascii="Wingdings" w:hAnsi="Wingdings" w:hint="default"/>
          <w:sz w:val="20"/>
        </w:rPr>
      </w:lvl>
    </w:lvlOverride>
  </w:num>
  <w:num w:numId="137">
    <w:abstractNumId w:val="127"/>
    <w:lvlOverride w:ilvl="0">
      <w:lvl w:ilvl="0">
        <w:numFmt w:val="bullet"/>
        <w:lvlText w:val=""/>
        <w:lvlJc w:val="left"/>
        <w:pPr>
          <w:tabs>
            <w:tab w:val="num" w:pos="720"/>
          </w:tabs>
          <w:ind w:left="720" w:hanging="360"/>
        </w:pPr>
        <w:rPr>
          <w:rFonts w:ascii="Wingdings" w:hAnsi="Wingdings" w:hint="default"/>
          <w:sz w:val="20"/>
        </w:rPr>
      </w:lvl>
    </w:lvlOverride>
  </w:num>
  <w:num w:numId="138">
    <w:abstractNumId w:val="135"/>
    <w:lvlOverride w:ilvl="0">
      <w:lvl w:ilvl="0">
        <w:numFmt w:val="bullet"/>
        <w:lvlText w:val=""/>
        <w:lvlJc w:val="left"/>
        <w:pPr>
          <w:tabs>
            <w:tab w:val="num" w:pos="720"/>
          </w:tabs>
          <w:ind w:left="720" w:hanging="360"/>
        </w:pPr>
        <w:rPr>
          <w:rFonts w:ascii="Wingdings" w:hAnsi="Wingdings" w:hint="default"/>
          <w:sz w:val="20"/>
        </w:rPr>
      </w:lvl>
    </w:lvlOverride>
  </w:num>
  <w:num w:numId="139">
    <w:abstractNumId w:val="193"/>
    <w:lvlOverride w:ilvl="0">
      <w:lvl w:ilvl="0">
        <w:numFmt w:val="bullet"/>
        <w:lvlText w:val=""/>
        <w:lvlJc w:val="left"/>
        <w:pPr>
          <w:tabs>
            <w:tab w:val="num" w:pos="720"/>
          </w:tabs>
          <w:ind w:left="720" w:hanging="360"/>
        </w:pPr>
        <w:rPr>
          <w:rFonts w:ascii="Wingdings" w:hAnsi="Wingdings" w:hint="default"/>
          <w:sz w:val="20"/>
        </w:rPr>
      </w:lvl>
    </w:lvlOverride>
  </w:num>
  <w:num w:numId="140">
    <w:abstractNumId w:val="143"/>
    <w:lvlOverride w:ilvl="0">
      <w:lvl w:ilvl="0">
        <w:numFmt w:val="bullet"/>
        <w:lvlText w:val=""/>
        <w:lvlJc w:val="left"/>
        <w:pPr>
          <w:tabs>
            <w:tab w:val="num" w:pos="720"/>
          </w:tabs>
          <w:ind w:left="720" w:hanging="360"/>
        </w:pPr>
        <w:rPr>
          <w:rFonts w:ascii="Wingdings" w:hAnsi="Wingdings" w:hint="default"/>
          <w:sz w:val="20"/>
        </w:rPr>
      </w:lvl>
    </w:lvlOverride>
  </w:num>
  <w:num w:numId="141">
    <w:abstractNumId w:val="207"/>
    <w:lvlOverride w:ilvl="0">
      <w:lvl w:ilvl="0">
        <w:numFmt w:val="bullet"/>
        <w:lvlText w:val=""/>
        <w:lvlJc w:val="left"/>
        <w:pPr>
          <w:tabs>
            <w:tab w:val="num" w:pos="720"/>
          </w:tabs>
          <w:ind w:left="720" w:hanging="360"/>
        </w:pPr>
        <w:rPr>
          <w:rFonts w:ascii="Wingdings" w:hAnsi="Wingdings" w:hint="default"/>
          <w:sz w:val="20"/>
        </w:rPr>
      </w:lvl>
    </w:lvlOverride>
  </w:num>
  <w:num w:numId="142">
    <w:abstractNumId w:val="148"/>
    <w:lvlOverride w:ilvl="0">
      <w:lvl w:ilvl="0">
        <w:numFmt w:val="bullet"/>
        <w:lvlText w:val=""/>
        <w:lvlJc w:val="left"/>
        <w:pPr>
          <w:tabs>
            <w:tab w:val="num" w:pos="720"/>
          </w:tabs>
          <w:ind w:left="720" w:hanging="360"/>
        </w:pPr>
        <w:rPr>
          <w:rFonts w:ascii="Wingdings" w:hAnsi="Wingdings" w:hint="default"/>
          <w:sz w:val="20"/>
        </w:rPr>
      </w:lvl>
    </w:lvlOverride>
  </w:num>
  <w:num w:numId="143">
    <w:abstractNumId w:val="153"/>
  </w:num>
  <w:num w:numId="144">
    <w:abstractNumId w:val="173"/>
  </w:num>
  <w:num w:numId="145">
    <w:abstractNumId w:val="61"/>
  </w:num>
  <w:num w:numId="146">
    <w:abstractNumId w:val="140"/>
  </w:num>
  <w:num w:numId="147">
    <w:abstractNumId w:val="181"/>
  </w:num>
  <w:num w:numId="148">
    <w:abstractNumId w:val="142"/>
  </w:num>
  <w:num w:numId="149">
    <w:abstractNumId w:val="205"/>
  </w:num>
  <w:num w:numId="150">
    <w:abstractNumId w:val="206"/>
  </w:num>
  <w:num w:numId="151">
    <w:abstractNumId w:val="200"/>
  </w:num>
  <w:num w:numId="152">
    <w:abstractNumId w:val="191"/>
  </w:num>
  <w:num w:numId="153">
    <w:abstractNumId w:val="42"/>
  </w:num>
  <w:num w:numId="154">
    <w:abstractNumId w:val="184"/>
  </w:num>
  <w:num w:numId="155">
    <w:abstractNumId w:val="73"/>
  </w:num>
  <w:num w:numId="156">
    <w:abstractNumId w:val="110"/>
  </w:num>
  <w:num w:numId="157">
    <w:abstractNumId w:val="136"/>
  </w:num>
  <w:num w:numId="158">
    <w:abstractNumId w:val="175"/>
  </w:num>
  <w:num w:numId="159">
    <w:abstractNumId w:val="162"/>
  </w:num>
  <w:num w:numId="160">
    <w:abstractNumId w:val="172"/>
  </w:num>
  <w:num w:numId="161">
    <w:abstractNumId w:val="144"/>
  </w:num>
  <w:num w:numId="162">
    <w:abstractNumId w:val="4"/>
  </w:num>
  <w:num w:numId="163">
    <w:abstractNumId w:val="171"/>
  </w:num>
  <w:num w:numId="164">
    <w:abstractNumId w:val="124"/>
  </w:num>
  <w:num w:numId="165">
    <w:abstractNumId w:val="6"/>
  </w:num>
  <w:num w:numId="166">
    <w:abstractNumId w:val="40"/>
  </w:num>
  <w:num w:numId="167">
    <w:abstractNumId w:val="211"/>
  </w:num>
  <w:num w:numId="168">
    <w:abstractNumId w:val="118"/>
  </w:num>
  <w:num w:numId="169">
    <w:abstractNumId w:val="109"/>
  </w:num>
  <w:num w:numId="170">
    <w:abstractNumId w:val="214"/>
  </w:num>
  <w:num w:numId="171">
    <w:abstractNumId w:val="182"/>
  </w:num>
  <w:num w:numId="172">
    <w:abstractNumId w:val="29"/>
  </w:num>
  <w:num w:numId="173">
    <w:abstractNumId w:val="47"/>
  </w:num>
  <w:num w:numId="174">
    <w:abstractNumId w:val="216"/>
  </w:num>
  <w:num w:numId="175">
    <w:abstractNumId w:val="26"/>
  </w:num>
  <w:num w:numId="176">
    <w:abstractNumId w:val="74"/>
  </w:num>
  <w:num w:numId="177">
    <w:abstractNumId w:val="151"/>
  </w:num>
  <w:num w:numId="178">
    <w:abstractNumId w:val="180"/>
  </w:num>
  <w:num w:numId="179">
    <w:abstractNumId w:val="22"/>
  </w:num>
  <w:num w:numId="180">
    <w:abstractNumId w:val="131"/>
  </w:num>
  <w:num w:numId="181">
    <w:abstractNumId w:val="178"/>
  </w:num>
  <w:num w:numId="182">
    <w:abstractNumId w:val="87"/>
  </w:num>
  <w:num w:numId="183">
    <w:abstractNumId w:val="199"/>
  </w:num>
  <w:num w:numId="184">
    <w:abstractNumId w:val="94"/>
  </w:num>
  <w:num w:numId="185">
    <w:abstractNumId w:val="1"/>
  </w:num>
  <w:num w:numId="186">
    <w:abstractNumId w:val="138"/>
  </w:num>
  <w:num w:numId="187">
    <w:abstractNumId w:val="70"/>
  </w:num>
  <w:num w:numId="188">
    <w:abstractNumId w:val="126"/>
  </w:num>
  <w:num w:numId="189">
    <w:abstractNumId w:val="88"/>
  </w:num>
  <w:num w:numId="190">
    <w:abstractNumId w:val="16"/>
  </w:num>
  <w:num w:numId="191">
    <w:abstractNumId w:val="164"/>
  </w:num>
  <w:num w:numId="192">
    <w:abstractNumId w:val="31"/>
  </w:num>
  <w:num w:numId="193">
    <w:abstractNumId w:val="220"/>
  </w:num>
  <w:num w:numId="194">
    <w:abstractNumId w:val="96"/>
  </w:num>
  <w:num w:numId="195">
    <w:abstractNumId w:val="137"/>
  </w:num>
  <w:num w:numId="196">
    <w:abstractNumId w:val="215"/>
  </w:num>
  <w:num w:numId="197">
    <w:abstractNumId w:val="104"/>
  </w:num>
  <w:num w:numId="198">
    <w:abstractNumId w:val="203"/>
  </w:num>
  <w:num w:numId="199">
    <w:abstractNumId w:val="147"/>
  </w:num>
  <w:num w:numId="200">
    <w:abstractNumId w:val="72"/>
  </w:num>
  <w:num w:numId="201">
    <w:abstractNumId w:val="146"/>
  </w:num>
  <w:num w:numId="202">
    <w:abstractNumId w:val="202"/>
  </w:num>
  <w:num w:numId="203">
    <w:abstractNumId w:val="158"/>
  </w:num>
  <w:num w:numId="204">
    <w:abstractNumId w:val="170"/>
  </w:num>
  <w:num w:numId="205">
    <w:abstractNumId w:val="113"/>
  </w:num>
  <w:num w:numId="206">
    <w:abstractNumId w:val="134"/>
  </w:num>
  <w:num w:numId="207">
    <w:abstractNumId w:val="195"/>
  </w:num>
  <w:num w:numId="208">
    <w:abstractNumId w:val="64"/>
  </w:num>
  <w:num w:numId="209">
    <w:abstractNumId w:val="112"/>
  </w:num>
  <w:num w:numId="210">
    <w:abstractNumId w:val="117"/>
  </w:num>
  <w:num w:numId="211">
    <w:abstractNumId w:val="58"/>
  </w:num>
  <w:num w:numId="2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1"/>
  </w:num>
  <w:num w:numId="215">
    <w:abstractNumId w:val="190"/>
  </w:num>
  <w:num w:numId="216">
    <w:abstractNumId w:val="49"/>
    <w:lvlOverride w:ilvl="0">
      <w:lvl w:ilvl="0">
        <w:numFmt w:val="bullet"/>
        <w:lvlText w:val=""/>
        <w:lvlJc w:val="left"/>
        <w:pPr>
          <w:tabs>
            <w:tab w:val="num" w:pos="720"/>
          </w:tabs>
          <w:ind w:left="720" w:hanging="360"/>
        </w:pPr>
        <w:rPr>
          <w:rFonts w:ascii="Wingdings" w:hAnsi="Wingdings" w:hint="default"/>
          <w:sz w:val="20"/>
        </w:rPr>
      </w:lvl>
    </w:lvlOverride>
  </w:num>
  <w:num w:numId="217">
    <w:abstractNumId w:val="179"/>
    <w:lvlOverride w:ilvl="0">
      <w:lvl w:ilvl="0">
        <w:numFmt w:val="bullet"/>
        <w:lvlText w:val=""/>
        <w:lvlJc w:val="left"/>
        <w:pPr>
          <w:tabs>
            <w:tab w:val="num" w:pos="720"/>
          </w:tabs>
          <w:ind w:left="720" w:hanging="360"/>
        </w:pPr>
        <w:rPr>
          <w:rFonts w:ascii="Wingdings" w:hAnsi="Wingdings" w:hint="default"/>
          <w:sz w:val="20"/>
        </w:rPr>
      </w:lvl>
    </w:lvlOverride>
  </w:num>
  <w:num w:numId="218">
    <w:abstractNumId w:val="163"/>
    <w:lvlOverride w:ilvl="0">
      <w:lvl w:ilvl="0">
        <w:numFmt w:val="bullet"/>
        <w:lvlText w:val=""/>
        <w:lvlJc w:val="left"/>
        <w:pPr>
          <w:tabs>
            <w:tab w:val="num" w:pos="720"/>
          </w:tabs>
          <w:ind w:left="720" w:hanging="360"/>
        </w:pPr>
        <w:rPr>
          <w:rFonts w:ascii="Wingdings" w:hAnsi="Wingdings" w:hint="default"/>
          <w:sz w:val="20"/>
        </w:rPr>
      </w:lvl>
    </w:lvlOverride>
  </w:num>
  <w:num w:numId="219">
    <w:abstractNumId w:val="125"/>
  </w:num>
  <w:num w:numId="220">
    <w:abstractNumId w:val="103"/>
    <w:lvlOverride w:ilvl="0">
      <w:lvl w:ilvl="0">
        <w:numFmt w:val="bullet"/>
        <w:lvlText w:val=""/>
        <w:lvlJc w:val="left"/>
        <w:pPr>
          <w:tabs>
            <w:tab w:val="num" w:pos="720"/>
          </w:tabs>
          <w:ind w:left="720" w:hanging="360"/>
        </w:pPr>
        <w:rPr>
          <w:rFonts w:ascii="Wingdings" w:hAnsi="Wingdings" w:hint="default"/>
          <w:sz w:val="20"/>
        </w:rPr>
      </w:lvl>
    </w:lvlOverride>
  </w:num>
  <w:num w:numId="221">
    <w:abstractNumId w:val="174"/>
    <w:lvlOverride w:ilvl="0">
      <w:lvl w:ilvl="0">
        <w:numFmt w:val="bullet"/>
        <w:lvlText w:val=""/>
        <w:lvlJc w:val="left"/>
        <w:pPr>
          <w:tabs>
            <w:tab w:val="num" w:pos="720"/>
          </w:tabs>
          <w:ind w:left="720" w:hanging="360"/>
        </w:pPr>
        <w:rPr>
          <w:rFonts w:ascii="Wingdings" w:hAnsi="Wingdings" w:hint="default"/>
          <w:sz w:val="20"/>
        </w:rPr>
      </w:lvl>
    </w:lvlOverride>
  </w:num>
  <w:num w:numId="222">
    <w:abstractNumId w:val="59"/>
    <w:lvlOverride w:ilvl="0">
      <w:lvl w:ilvl="0">
        <w:numFmt w:val="bullet"/>
        <w:lvlText w:val=""/>
        <w:lvlJc w:val="left"/>
        <w:pPr>
          <w:tabs>
            <w:tab w:val="num" w:pos="720"/>
          </w:tabs>
          <w:ind w:left="720" w:hanging="360"/>
        </w:pPr>
        <w:rPr>
          <w:rFonts w:ascii="Wingdings" w:hAnsi="Wingdings" w:hint="default"/>
          <w:sz w:val="20"/>
        </w:rPr>
      </w:lvl>
    </w:lvlOverride>
  </w:num>
  <w:num w:numId="223">
    <w:abstractNumId w:val="82"/>
    <w:lvlOverride w:ilvl="0">
      <w:lvl w:ilvl="0">
        <w:numFmt w:val="bullet"/>
        <w:lvlText w:val=""/>
        <w:lvlJc w:val="left"/>
        <w:pPr>
          <w:tabs>
            <w:tab w:val="num" w:pos="720"/>
          </w:tabs>
          <w:ind w:left="720" w:hanging="360"/>
        </w:pPr>
        <w:rPr>
          <w:rFonts w:ascii="Wingdings" w:hAnsi="Wingdings" w:hint="default"/>
          <w:sz w:val="20"/>
        </w:rPr>
      </w:lvl>
    </w:lvlOverride>
  </w:num>
  <w:num w:numId="22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25">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226">
    <w:abstractNumId w:val="71"/>
    <w:lvlOverride w:ilvl="0">
      <w:lvl w:ilvl="0">
        <w:numFmt w:val="bullet"/>
        <w:lvlText w:val=""/>
        <w:lvlJc w:val="left"/>
        <w:pPr>
          <w:tabs>
            <w:tab w:val="num" w:pos="720"/>
          </w:tabs>
          <w:ind w:left="720" w:hanging="360"/>
        </w:pPr>
        <w:rPr>
          <w:rFonts w:ascii="Wingdings" w:hAnsi="Wingdings" w:hint="default"/>
          <w:sz w:val="20"/>
        </w:rPr>
      </w:lvl>
    </w:lvlOverride>
  </w:num>
  <w:num w:numId="227">
    <w:abstractNumId w:val="145"/>
    <w:lvlOverride w:ilvl="0">
      <w:lvl w:ilvl="0">
        <w:numFmt w:val="bullet"/>
        <w:lvlText w:val=""/>
        <w:lvlJc w:val="left"/>
        <w:pPr>
          <w:tabs>
            <w:tab w:val="num" w:pos="720"/>
          </w:tabs>
          <w:ind w:left="720" w:hanging="360"/>
        </w:pPr>
        <w:rPr>
          <w:rFonts w:ascii="Wingdings" w:hAnsi="Wingdings" w:hint="default"/>
          <w:sz w:val="20"/>
        </w:rPr>
      </w:lvl>
    </w:lvlOverride>
  </w:num>
  <w:num w:numId="228">
    <w:abstractNumId w:val="230"/>
    <w:lvlOverride w:ilvl="0">
      <w:lvl w:ilvl="0">
        <w:numFmt w:val="bullet"/>
        <w:lvlText w:val=""/>
        <w:lvlJc w:val="left"/>
        <w:pPr>
          <w:tabs>
            <w:tab w:val="num" w:pos="720"/>
          </w:tabs>
          <w:ind w:left="720" w:hanging="360"/>
        </w:pPr>
        <w:rPr>
          <w:rFonts w:ascii="Wingdings" w:hAnsi="Wingdings" w:hint="default"/>
          <w:sz w:val="20"/>
        </w:rPr>
      </w:lvl>
    </w:lvlOverride>
  </w:num>
  <w:num w:numId="229">
    <w:abstractNumId w:val="0"/>
    <w:lvlOverride w:ilvl="0">
      <w:lvl w:ilvl="0">
        <w:start w:val="1"/>
        <w:numFmt w:val="bullet"/>
        <w:lvlText w:val=""/>
        <w:legacy w:legacy="1" w:legacySpace="0" w:legacyIndent="360"/>
        <w:lvlJc w:val="left"/>
        <w:pPr>
          <w:ind w:left="1069" w:hanging="360"/>
        </w:pPr>
        <w:rPr>
          <w:rFonts w:ascii="Symbol" w:hAnsi="Symbol" w:hint="default"/>
        </w:rPr>
      </w:lvl>
    </w:lvlOverride>
  </w:num>
  <w:num w:numId="230">
    <w:abstractNumId w:val="186"/>
  </w:num>
  <w:num w:numId="231">
    <w:abstractNumId w:val="65"/>
  </w:num>
  <w:num w:numId="232">
    <w:abstractNumId w:val="229"/>
  </w:num>
  <w:num w:numId="233">
    <w:abstractNumId w:val="20"/>
  </w:num>
  <w:num w:numId="234">
    <w:abstractNumId w:val="121"/>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569"/>
    <w:rsid w:val="0001014B"/>
    <w:rsid w:val="00023BF6"/>
    <w:rsid w:val="0002773A"/>
    <w:rsid w:val="00032471"/>
    <w:rsid w:val="00041C91"/>
    <w:rsid w:val="00047CEB"/>
    <w:rsid w:val="000533E3"/>
    <w:rsid w:val="00061612"/>
    <w:rsid w:val="0007466D"/>
    <w:rsid w:val="000960C1"/>
    <w:rsid w:val="0009628C"/>
    <w:rsid w:val="000A0439"/>
    <w:rsid w:val="000C2217"/>
    <w:rsid w:val="000C6514"/>
    <w:rsid w:val="000D2423"/>
    <w:rsid w:val="000D742F"/>
    <w:rsid w:val="000E2BAB"/>
    <w:rsid w:val="000E2CBE"/>
    <w:rsid w:val="000E76A3"/>
    <w:rsid w:val="000F18EB"/>
    <w:rsid w:val="00104DD3"/>
    <w:rsid w:val="00107078"/>
    <w:rsid w:val="00116715"/>
    <w:rsid w:val="0014010F"/>
    <w:rsid w:val="00151F4A"/>
    <w:rsid w:val="00153A6C"/>
    <w:rsid w:val="00164B96"/>
    <w:rsid w:val="00166DE8"/>
    <w:rsid w:val="00172A8A"/>
    <w:rsid w:val="00181CE8"/>
    <w:rsid w:val="00191892"/>
    <w:rsid w:val="00196819"/>
    <w:rsid w:val="001A3BB0"/>
    <w:rsid w:val="001A5957"/>
    <w:rsid w:val="001A60BF"/>
    <w:rsid w:val="001B4839"/>
    <w:rsid w:val="001B6C04"/>
    <w:rsid w:val="001C717A"/>
    <w:rsid w:val="001D3B29"/>
    <w:rsid w:val="001D7D9B"/>
    <w:rsid w:val="001E1FE1"/>
    <w:rsid w:val="001E24AB"/>
    <w:rsid w:val="001E5E9A"/>
    <w:rsid w:val="001F32F2"/>
    <w:rsid w:val="001F678C"/>
    <w:rsid w:val="0020705C"/>
    <w:rsid w:val="00207324"/>
    <w:rsid w:val="00210C80"/>
    <w:rsid w:val="002226FA"/>
    <w:rsid w:val="00232F61"/>
    <w:rsid w:val="00235746"/>
    <w:rsid w:val="00255C16"/>
    <w:rsid w:val="00281B0D"/>
    <w:rsid w:val="0028442F"/>
    <w:rsid w:val="00295289"/>
    <w:rsid w:val="002A796F"/>
    <w:rsid w:val="002A7EA7"/>
    <w:rsid w:val="002B0F57"/>
    <w:rsid w:val="002B7884"/>
    <w:rsid w:val="002C18AF"/>
    <w:rsid w:val="002D0D19"/>
    <w:rsid w:val="002E545F"/>
    <w:rsid w:val="002F0B30"/>
    <w:rsid w:val="002F223C"/>
    <w:rsid w:val="002F302C"/>
    <w:rsid w:val="002F754D"/>
    <w:rsid w:val="00300692"/>
    <w:rsid w:val="003059E0"/>
    <w:rsid w:val="0030679A"/>
    <w:rsid w:val="00312E5D"/>
    <w:rsid w:val="00322794"/>
    <w:rsid w:val="003242BA"/>
    <w:rsid w:val="0033408D"/>
    <w:rsid w:val="00345B76"/>
    <w:rsid w:val="00346C34"/>
    <w:rsid w:val="00347825"/>
    <w:rsid w:val="00347F69"/>
    <w:rsid w:val="003524FF"/>
    <w:rsid w:val="00382C7B"/>
    <w:rsid w:val="003950FB"/>
    <w:rsid w:val="003B7C72"/>
    <w:rsid w:val="003C2F3E"/>
    <w:rsid w:val="003C52CA"/>
    <w:rsid w:val="003C645B"/>
    <w:rsid w:val="003E2ED4"/>
    <w:rsid w:val="003F4C34"/>
    <w:rsid w:val="00413569"/>
    <w:rsid w:val="00420406"/>
    <w:rsid w:val="004234E5"/>
    <w:rsid w:val="00423C03"/>
    <w:rsid w:val="004251D1"/>
    <w:rsid w:val="00443E79"/>
    <w:rsid w:val="0044428E"/>
    <w:rsid w:val="00464DA4"/>
    <w:rsid w:val="00465B86"/>
    <w:rsid w:val="00473167"/>
    <w:rsid w:val="00475FA8"/>
    <w:rsid w:val="00476D26"/>
    <w:rsid w:val="00480AC3"/>
    <w:rsid w:val="00491C95"/>
    <w:rsid w:val="004A65FC"/>
    <w:rsid w:val="004B4C62"/>
    <w:rsid w:val="004B4D35"/>
    <w:rsid w:val="004B5648"/>
    <w:rsid w:val="004C29AC"/>
    <w:rsid w:val="004D2F0E"/>
    <w:rsid w:val="004F1028"/>
    <w:rsid w:val="004F192C"/>
    <w:rsid w:val="004F6414"/>
    <w:rsid w:val="00502CA4"/>
    <w:rsid w:val="00504C7E"/>
    <w:rsid w:val="00513C37"/>
    <w:rsid w:val="0051725A"/>
    <w:rsid w:val="005219C6"/>
    <w:rsid w:val="00524A79"/>
    <w:rsid w:val="0053187E"/>
    <w:rsid w:val="00535EB1"/>
    <w:rsid w:val="00540AC7"/>
    <w:rsid w:val="00552791"/>
    <w:rsid w:val="00557EDE"/>
    <w:rsid w:val="00587EFE"/>
    <w:rsid w:val="00590BA6"/>
    <w:rsid w:val="005A1624"/>
    <w:rsid w:val="005B48E4"/>
    <w:rsid w:val="005D57B2"/>
    <w:rsid w:val="005F6445"/>
    <w:rsid w:val="006027B1"/>
    <w:rsid w:val="00605D63"/>
    <w:rsid w:val="00635626"/>
    <w:rsid w:val="00660C01"/>
    <w:rsid w:val="00671C27"/>
    <w:rsid w:val="00675242"/>
    <w:rsid w:val="00681E6C"/>
    <w:rsid w:val="006A087C"/>
    <w:rsid w:val="006B5950"/>
    <w:rsid w:val="006B6F0B"/>
    <w:rsid w:val="006C3576"/>
    <w:rsid w:val="006C7D90"/>
    <w:rsid w:val="006D59DF"/>
    <w:rsid w:val="006F2CE8"/>
    <w:rsid w:val="006F7239"/>
    <w:rsid w:val="007024DA"/>
    <w:rsid w:val="0070620D"/>
    <w:rsid w:val="00712ADD"/>
    <w:rsid w:val="00727D7C"/>
    <w:rsid w:val="00735619"/>
    <w:rsid w:val="0075450F"/>
    <w:rsid w:val="0075488A"/>
    <w:rsid w:val="00762023"/>
    <w:rsid w:val="007934FF"/>
    <w:rsid w:val="007A1989"/>
    <w:rsid w:val="007E6065"/>
    <w:rsid w:val="00811CC2"/>
    <w:rsid w:val="008122AC"/>
    <w:rsid w:val="00813906"/>
    <w:rsid w:val="008213D1"/>
    <w:rsid w:val="00821753"/>
    <w:rsid w:val="00827849"/>
    <w:rsid w:val="00831877"/>
    <w:rsid w:val="00834DAC"/>
    <w:rsid w:val="00852742"/>
    <w:rsid w:val="008535F2"/>
    <w:rsid w:val="00863EF1"/>
    <w:rsid w:val="0087583F"/>
    <w:rsid w:val="00884A96"/>
    <w:rsid w:val="00891452"/>
    <w:rsid w:val="008C073B"/>
    <w:rsid w:val="008D12F4"/>
    <w:rsid w:val="008D32C8"/>
    <w:rsid w:val="008E50EA"/>
    <w:rsid w:val="00914220"/>
    <w:rsid w:val="009175C9"/>
    <w:rsid w:val="00920906"/>
    <w:rsid w:val="009327EB"/>
    <w:rsid w:val="00935C39"/>
    <w:rsid w:val="009531BC"/>
    <w:rsid w:val="00954211"/>
    <w:rsid w:val="00972575"/>
    <w:rsid w:val="00972AF4"/>
    <w:rsid w:val="009740AE"/>
    <w:rsid w:val="009A031B"/>
    <w:rsid w:val="009A4E4A"/>
    <w:rsid w:val="009A591A"/>
    <w:rsid w:val="009C3B81"/>
    <w:rsid w:val="009C7B87"/>
    <w:rsid w:val="009D11C0"/>
    <w:rsid w:val="009D11E7"/>
    <w:rsid w:val="009D632E"/>
    <w:rsid w:val="009F25E2"/>
    <w:rsid w:val="009F5218"/>
    <w:rsid w:val="009F6001"/>
    <w:rsid w:val="00A079C6"/>
    <w:rsid w:val="00A111AB"/>
    <w:rsid w:val="00A14E09"/>
    <w:rsid w:val="00A17CAF"/>
    <w:rsid w:val="00A231C5"/>
    <w:rsid w:val="00A246D8"/>
    <w:rsid w:val="00A30853"/>
    <w:rsid w:val="00A42316"/>
    <w:rsid w:val="00A61651"/>
    <w:rsid w:val="00A7637C"/>
    <w:rsid w:val="00A80A74"/>
    <w:rsid w:val="00A854A3"/>
    <w:rsid w:val="00A91B92"/>
    <w:rsid w:val="00A93FC2"/>
    <w:rsid w:val="00AA2A0D"/>
    <w:rsid w:val="00AA585C"/>
    <w:rsid w:val="00AA640F"/>
    <w:rsid w:val="00AA7939"/>
    <w:rsid w:val="00AB119F"/>
    <w:rsid w:val="00AB5914"/>
    <w:rsid w:val="00AC259B"/>
    <w:rsid w:val="00AC310E"/>
    <w:rsid w:val="00AD4FBF"/>
    <w:rsid w:val="00AE184E"/>
    <w:rsid w:val="00AE61B8"/>
    <w:rsid w:val="00AF25B8"/>
    <w:rsid w:val="00B32AFB"/>
    <w:rsid w:val="00B5023C"/>
    <w:rsid w:val="00B52179"/>
    <w:rsid w:val="00B575E7"/>
    <w:rsid w:val="00B76A7D"/>
    <w:rsid w:val="00B81D8C"/>
    <w:rsid w:val="00B96D70"/>
    <w:rsid w:val="00B97116"/>
    <w:rsid w:val="00BD225C"/>
    <w:rsid w:val="00BE041B"/>
    <w:rsid w:val="00BE0FDE"/>
    <w:rsid w:val="00BF3EC7"/>
    <w:rsid w:val="00BF76D1"/>
    <w:rsid w:val="00C0478D"/>
    <w:rsid w:val="00C22406"/>
    <w:rsid w:val="00C27111"/>
    <w:rsid w:val="00C3708F"/>
    <w:rsid w:val="00C54248"/>
    <w:rsid w:val="00C575A9"/>
    <w:rsid w:val="00C6064A"/>
    <w:rsid w:val="00C63213"/>
    <w:rsid w:val="00C63C15"/>
    <w:rsid w:val="00C7364A"/>
    <w:rsid w:val="00C743D9"/>
    <w:rsid w:val="00C901DC"/>
    <w:rsid w:val="00C94EB3"/>
    <w:rsid w:val="00CB028E"/>
    <w:rsid w:val="00CB75D3"/>
    <w:rsid w:val="00CC091F"/>
    <w:rsid w:val="00CE3A99"/>
    <w:rsid w:val="00CF42F6"/>
    <w:rsid w:val="00D021B5"/>
    <w:rsid w:val="00D24800"/>
    <w:rsid w:val="00D25FB6"/>
    <w:rsid w:val="00D45E5F"/>
    <w:rsid w:val="00D50E04"/>
    <w:rsid w:val="00D5403D"/>
    <w:rsid w:val="00D93652"/>
    <w:rsid w:val="00D96894"/>
    <w:rsid w:val="00DA2534"/>
    <w:rsid w:val="00DA2DDA"/>
    <w:rsid w:val="00DA46DC"/>
    <w:rsid w:val="00DC71AE"/>
    <w:rsid w:val="00DD0019"/>
    <w:rsid w:val="00DD2CB8"/>
    <w:rsid w:val="00DD52C1"/>
    <w:rsid w:val="00DE5003"/>
    <w:rsid w:val="00E02B6A"/>
    <w:rsid w:val="00E02D7B"/>
    <w:rsid w:val="00E37EDA"/>
    <w:rsid w:val="00E47B38"/>
    <w:rsid w:val="00E47EF6"/>
    <w:rsid w:val="00E5558F"/>
    <w:rsid w:val="00E5764C"/>
    <w:rsid w:val="00E624A6"/>
    <w:rsid w:val="00E86318"/>
    <w:rsid w:val="00E94628"/>
    <w:rsid w:val="00EA5BAD"/>
    <w:rsid w:val="00EC34CD"/>
    <w:rsid w:val="00ED44DF"/>
    <w:rsid w:val="00EE554C"/>
    <w:rsid w:val="00F0721F"/>
    <w:rsid w:val="00F15F15"/>
    <w:rsid w:val="00F2285C"/>
    <w:rsid w:val="00F31B0E"/>
    <w:rsid w:val="00F364CA"/>
    <w:rsid w:val="00F37E64"/>
    <w:rsid w:val="00F429DC"/>
    <w:rsid w:val="00F5157F"/>
    <w:rsid w:val="00F72F1C"/>
    <w:rsid w:val="00F91527"/>
    <w:rsid w:val="00F9411B"/>
    <w:rsid w:val="00FA190D"/>
    <w:rsid w:val="00FA30D0"/>
    <w:rsid w:val="00FB3F3D"/>
    <w:rsid w:val="00FD5B1A"/>
    <w:rsid w:val="00FD7B0C"/>
    <w:rsid w:val="00FE35CF"/>
    <w:rsid w:val="00FF365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D8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8"/>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56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135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1356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1356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13569"/>
    <w:pPr>
      <w:keepNext/>
      <w:outlineLvl w:val="3"/>
    </w:pPr>
    <w:rPr>
      <w:b/>
      <w:bCs/>
      <w:sz w:val="28"/>
      <w:szCs w:val="28"/>
    </w:rPr>
  </w:style>
  <w:style w:type="paragraph" w:styleId="Heading5">
    <w:name w:val="heading 5"/>
    <w:basedOn w:val="Normal"/>
    <w:next w:val="Normal"/>
    <w:link w:val="Heading5Char"/>
    <w:uiPriority w:val="99"/>
    <w:qFormat/>
    <w:rsid w:val="00413569"/>
    <w:pPr>
      <w:keepNext/>
      <w:widowControl w:val="0"/>
      <w:tabs>
        <w:tab w:val="left" w:pos="709"/>
        <w:tab w:val="left" w:pos="1701"/>
        <w:tab w:val="right" w:leader="dot" w:pos="4253"/>
      </w:tabs>
      <w:spacing w:line="360" w:lineRule="auto"/>
      <w:jc w:val="both"/>
      <w:outlineLvl w:val="4"/>
    </w:pPr>
    <w:rPr>
      <w:rFonts w:ascii="Arial Narrow" w:hAnsi="Arial Narrow" w:cs="Arial Narrow"/>
      <w:b/>
      <w:bCs/>
      <w:sz w:val="22"/>
      <w:szCs w:val="22"/>
      <w:lang w:val="en-US"/>
    </w:rPr>
  </w:style>
  <w:style w:type="paragraph" w:styleId="Heading6">
    <w:name w:val="heading 6"/>
    <w:basedOn w:val="Normal"/>
    <w:next w:val="Normal"/>
    <w:link w:val="Heading6Char"/>
    <w:qFormat/>
    <w:rsid w:val="00413569"/>
    <w:pPr>
      <w:keepNext/>
      <w:jc w:val="center"/>
      <w:outlineLvl w:val="5"/>
    </w:pPr>
    <w:rPr>
      <w:b/>
      <w:bCs/>
      <w:sz w:val="36"/>
      <w:szCs w:val="36"/>
    </w:rPr>
  </w:style>
  <w:style w:type="paragraph" w:styleId="Heading8">
    <w:name w:val="heading 8"/>
    <w:basedOn w:val="Normal"/>
    <w:next w:val="Normal"/>
    <w:link w:val="Heading8Char"/>
    <w:uiPriority w:val="9"/>
    <w:semiHidden/>
    <w:unhideWhenUsed/>
    <w:qFormat/>
    <w:rsid w:val="00F31B0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3569"/>
    <w:rPr>
      <w:rFonts w:ascii="Arial" w:eastAsia="Times New Roman" w:hAnsi="Arial" w:cs="Arial"/>
      <w:b/>
      <w:bCs/>
      <w:kern w:val="32"/>
      <w:sz w:val="32"/>
      <w:szCs w:val="32"/>
    </w:rPr>
  </w:style>
  <w:style w:type="character" w:customStyle="1" w:styleId="Heading2Char">
    <w:name w:val="Heading 2 Char"/>
    <w:basedOn w:val="DefaultParagraphFont"/>
    <w:link w:val="Heading2"/>
    <w:rsid w:val="00413569"/>
    <w:rPr>
      <w:rFonts w:ascii="Arial" w:eastAsia="Times New Roman" w:hAnsi="Arial" w:cs="Arial"/>
      <w:b/>
      <w:bCs/>
      <w:i/>
      <w:iCs/>
      <w:sz w:val="28"/>
      <w:szCs w:val="28"/>
    </w:rPr>
  </w:style>
  <w:style w:type="character" w:customStyle="1" w:styleId="Heading3Char">
    <w:name w:val="Heading 3 Char"/>
    <w:basedOn w:val="DefaultParagraphFont"/>
    <w:link w:val="Heading3"/>
    <w:rsid w:val="00413569"/>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41356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413569"/>
    <w:rPr>
      <w:rFonts w:ascii="Arial Narrow" w:eastAsia="Times New Roman" w:hAnsi="Arial Narrow" w:cs="Arial Narrow"/>
      <w:b/>
      <w:bCs/>
      <w:lang w:val="en-US"/>
    </w:rPr>
  </w:style>
  <w:style w:type="character" w:customStyle="1" w:styleId="Heading6Char">
    <w:name w:val="Heading 6 Char"/>
    <w:basedOn w:val="DefaultParagraphFont"/>
    <w:link w:val="Heading6"/>
    <w:rsid w:val="00413569"/>
    <w:rPr>
      <w:rFonts w:ascii="Times New Roman" w:eastAsia="Times New Roman" w:hAnsi="Times New Roman" w:cs="Times New Roman"/>
      <w:b/>
      <w:bCs/>
      <w:sz w:val="36"/>
      <w:szCs w:val="36"/>
    </w:rPr>
  </w:style>
  <w:style w:type="paragraph" w:styleId="Title">
    <w:name w:val="Title"/>
    <w:basedOn w:val="Normal"/>
    <w:link w:val="TitleChar"/>
    <w:qFormat/>
    <w:rsid w:val="00413569"/>
    <w:pPr>
      <w:jc w:val="center"/>
    </w:pPr>
    <w:rPr>
      <w:rFonts w:ascii="Arial" w:hAnsi="Arial" w:cs="Arial"/>
      <w:sz w:val="28"/>
      <w:szCs w:val="28"/>
    </w:rPr>
  </w:style>
  <w:style w:type="character" w:customStyle="1" w:styleId="TitleChar">
    <w:name w:val="Title Char"/>
    <w:basedOn w:val="DefaultParagraphFont"/>
    <w:link w:val="Title"/>
    <w:uiPriority w:val="10"/>
    <w:rsid w:val="00413569"/>
    <w:rPr>
      <w:rFonts w:ascii="Arial" w:eastAsia="Times New Roman" w:hAnsi="Arial" w:cs="Arial"/>
      <w:sz w:val="28"/>
      <w:szCs w:val="28"/>
    </w:rPr>
  </w:style>
  <w:style w:type="paragraph" w:styleId="Subtitle">
    <w:name w:val="Subtitle"/>
    <w:basedOn w:val="Normal"/>
    <w:link w:val="SubtitleChar"/>
    <w:qFormat/>
    <w:rsid w:val="00413569"/>
    <w:rPr>
      <w:rFonts w:ascii="Arial" w:hAnsi="Arial" w:cs="Arial"/>
      <w:sz w:val="28"/>
      <w:szCs w:val="28"/>
    </w:rPr>
  </w:style>
  <w:style w:type="character" w:customStyle="1" w:styleId="SubtitleChar">
    <w:name w:val="Subtitle Char"/>
    <w:basedOn w:val="DefaultParagraphFont"/>
    <w:link w:val="Subtitle"/>
    <w:rsid w:val="00413569"/>
    <w:rPr>
      <w:rFonts w:ascii="Arial" w:eastAsia="Times New Roman" w:hAnsi="Arial" w:cs="Arial"/>
      <w:sz w:val="28"/>
      <w:szCs w:val="28"/>
    </w:rPr>
  </w:style>
  <w:style w:type="table" w:styleId="TableGrid">
    <w:name w:val="Table Grid"/>
    <w:basedOn w:val="TableNormal"/>
    <w:uiPriority w:val="99"/>
    <w:rsid w:val="0041356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13569"/>
    <w:pPr>
      <w:tabs>
        <w:tab w:val="center" w:pos="4153"/>
        <w:tab w:val="right" w:pos="8306"/>
      </w:tabs>
    </w:pPr>
    <w:rPr>
      <w:rFonts w:ascii="Arial" w:hAnsi="Arial" w:cs="Arial"/>
      <w:lang w:val="en-GB"/>
    </w:rPr>
  </w:style>
  <w:style w:type="character" w:customStyle="1" w:styleId="HeaderChar">
    <w:name w:val="Header Char"/>
    <w:basedOn w:val="DefaultParagraphFont"/>
    <w:link w:val="Header"/>
    <w:rsid w:val="00413569"/>
    <w:rPr>
      <w:rFonts w:ascii="Arial" w:eastAsia="Times New Roman" w:hAnsi="Arial" w:cs="Arial"/>
      <w:sz w:val="24"/>
      <w:szCs w:val="24"/>
      <w:lang w:val="en-GB"/>
    </w:rPr>
  </w:style>
  <w:style w:type="paragraph" w:styleId="BodyText2">
    <w:name w:val="Body Text 2"/>
    <w:basedOn w:val="Normal"/>
    <w:link w:val="BodyText2Char"/>
    <w:uiPriority w:val="99"/>
    <w:rsid w:val="00413569"/>
    <w:rPr>
      <w:b/>
      <w:bCs/>
    </w:rPr>
  </w:style>
  <w:style w:type="character" w:customStyle="1" w:styleId="BodyText2Char">
    <w:name w:val="Body Text 2 Char"/>
    <w:basedOn w:val="DefaultParagraphFont"/>
    <w:link w:val="BodyText2"/>
    <w:uiPriority w:val="99"/>
    <w:rsid w:val="00413569"/>
    <w:rPr>
      <w:rFonts w:ascii="Times New Roman" w:eastAsia="Times New Roman" w:hAnsi="Times New Roman" w:cs="Times New Roman"/>
      <w:b/>
      <w:bCs/>
      <w:sz w:val="24"/>
      <w:szCs w:val="24"/>
    </w:rPr>
  </w:style>
  <w:style w:type="paragraph" w:styleId="Footer">
    <w:name w:val="footer"/>
    <w:basedOn w:val="Normal"/>
    <w:link w:val="FooterChar"/>
    <w:rsid w:val="00413569"/>
    <w:pPr>
      <w:tabs>
        <w:tab w:val="center" w:pos="4153"/>
        <w:tab w:val="right" w:pos="8306"/>
      </w:tabs>
    </w:pPr>
  </w:style>
  <w:style w:type="character" w:customStyle="1" w:styleId="FooterChar">
    <w:name w:val="Footer Char"/>
    <w:basedOn w:val="DefaultParagraphFont"/>
    <w:link w:val="Footer"/>
    <w:rsid w:val="00413569"/>
    <w:rPr>
      <w:rFonts w:ascii="Times New Roman" w:eastAsia="Times New Roman" w:hAnsi="Times New Roman" w:cs="Times New Roman"/>
      <w:sz w:val="24"/>
      <w:szCs w:val="24"/>
    </w:rPr>
  </w:style>
  <w:style w:type="character" w:styleId="PageNumber">
    <w:name w:val="page number"/>
    <w:basedOn w:val="DefaultParagraphFont"/>
    <w:rsid w:val="00413569"/>
  </w:style>
  <w:style w:type="paragraph" w:styleId="PlainText">
    <w:name w:val="Plain Text"/>
    <w:basedOn w:val="Normal"/>
    <w:link w:val="PlainTextChar"/>
    <w:rsid w:val="00413569"/>
    <w:rPr>
      <w:rFonts w:ascii="Courier New" w:hAnsi="Courier New" w:cs="Courier New"/>
      <w:sz w:val="20"/>
      <w:szCs w:val="20"/>
    </w:rPr>
  </w:style>
  <w:style w:type="character" w:customStyle="1" w:styleId="PlainTextChar">
    <w:name w:val="Plain Text Char"/>
    <w:basedOn w:val="DefaultParagraphFont"/>
    <w:link w:val="PlainText"/>
    <w:rsid w:val="00413569"/>
    <w:rPr>
      <w:rFonts w:ascii="Courier New" w:eastAsia="Times New Roman" w:hAnsi="Courier New" w:cs="Courier New"/>
      <w:sz w:val="20"/>
      <w:szCs w:val="20"/>
    </w:rPr>
  </w:style>
  <w:style w:type="paragraph" w:customStyle="1" w:styleId="DHSHeading1">
    <w:name w:val="DHS Heading 1"/>
    <w:basedOn w:val="Normal"/>
    <w:next w:val="Normal"/>
    <w:uiPriority w:val="99"/>
    <w:rsid w:val="00413569"/>
    <w:pPr>
      <w:widowControl w:val="0"/>
      <w:overflowPunct w:val="0"/>
      <w:autoSpaceDE w:val="0"/>
      <w:autoSpaceDN w:val="0"/>
      <w:adjustRightInd w:val="0"/>
      <w:spacing w:after="120" w:line="280" w:lineRule="exact"/>
      <w:textAlignment w:val="baseline"/>
    </w:pPr>
    <w:rPr>
      <w:rFonts w:ascii="Verdana" w:hAnsi="Verdana" w:cs="Verdana"/>
      <w:b/>
      <w:bCs/>
      <w:sz w:val="20"/>
      <w:szCs w:val="20"/>
    </w:rPr>
  </w:style>
  <w:style w:type="paragraph" w:customStyle="1" w:styleId="DHSHeading2">
    <w:name w:val="DHS Heading 2"/>
    <w:basedOn w:val="DHSHeading1"/>
    <w:next w:val="Normal"/>
    <w:uiPriority w:val="99"/>
    <w:rsid w:val="00413569"/>
    <w:pPr>
      <w:spacing w:line="240" w:lineRule="exact"/>
    </w:pPr>
    <w:rPr>
      <w:sz w:val="18"/>
      <w:szCs w:val="18"/>
    </w:rPr>
  </w:style>
  <w:style w:type="paragraph" w:customStyle="1" w:styleId="DHSBodyText">
    <w:name w:val="DHS Body Text"/>
    <w:basedOn w:val="Normal"/>
    <w:uiPriority w:val="99"/>
    <w:rsid w:val="00413569"/>
    <w:pPr>
      <w:spacing w:line="240" w:lineRule="exact"/>
    </w:pPr>
    <w:rPr>
      <w:rFonts w:ascii="Verdana" w:hAnsi="Verdana" w:cs="Verdana"/>
      <w:sz w:val="18"/>
      <w:szCs w:val="18"/>
    </w:rPr>
  </w:style>
  <w:style w:type="character" w:styleId="Hyperlink">
    <w:name w:val="Hyperlink"/>
    <w:basedOn w:val="DefaultParagraphFont"/>
    <w:rsid w:val="00413569"/>
    <w:rPr>
      <w:color w:val="0000FF"/>
      <w:u w:val="single"/>
    </w:rPr>
  </w:style>
  <w:style w:type="paragraph" w:styleId="BodyText">
    <w:name w:val="Body Text"/>
    <w:basedOn w:val="Normal"/>
    <w:link w:val="BodyTextChar"/>
    <w:rsid w:val="00413569"/>
    <w:pPr>
      <w:spacing w:after="120"/>
    </w:pPr>
  </w:style>
  <w:style w:type="character" w:customStyle="1" w:styleId="BodyTextChar">
    <w:name w:val="Body Text Char"/>
    <w:basedOn w:val="DefaultParagraphFont"/>
    <w:link w:val="BodyText"/>
    <w:rsid w:val="00413569"/>
    <w:rPr>
      <w:rFonts w:ascii="Times New Roman" w:eastAsia="Times New Roman" w:hAnsi="Times New Roman" w:cs="Times New Roman"/>
      <w:sz w:val="24"/>
      <w:szCs w:val="24"/>
    </w:rPr>
  </w:style>
  <w:style w:type="paragraph" w:styleId="ListParagraph">
    <w:name w:val="List Paragraph"/>
    <w:basedOn w:val="Normal"/>
    <w:uiPriority w:val="34"/>
    <w:qFormat/>
    <w:rsid w:val="00413569"/>
    <w:pPr>
      <w:ind w:left="720"/>
      <w:contextualSpacing/>
    </w:pPr>
  </w:style>
  <w:style w:type="paragraph" w:customStyle="1" w:styleId="Default">
    <w:name w:val="Default"/>
    <w:uiPriority w:val="99"/>
    <w:rsid w:val="00413569"/>
    <w:pPr>
      <w:widowControl w:val="0"/>
      <w:autoSpaceDE w:val="0"/>
      <w:autoSpaceDN w:val="0"/>
      <w:adjustRightInd w:val="0"/>
      <w:spacing w:after="0" w:line="240" w:lineRule="auto"/>
    </w:pPr>
    <w:rPr>
      <w:rFonts w:ascii="Symbol" w:eastAsia="Cambria" w:hAnsi="Symbol" w:cs="Symbol"/>
      <w:color w:val="000000"/>
      <w:sz w:val="24"/>
      <w:szCs w:val="24"/>
      <w:lang w:val="en-US"/>
    </w:rPr>
  </w:style>
  <w:style w:type="paragraph" w:customStyle="1" w:styleId="CM9">
    <w:name w:val="CM9"/>
    <w:basedOn w:val="Default"/>
    <w:next w:val="Default"/>
    <w:uiPriority w:val="99"/>
    <w:rsid w:val="00413569"/>
    <w:rPr>
      <w:rFonts w:ascii="Arial" w:eastAsia="Times New Roman" w:hAnsi="Arial" w:cs="Times New Roman"/>
      <w:color w:val="auto"/>
      <w:lang w:val="en-AU" w:eastAsia="en-AU"/>
    </w:rPr>
  </w:style>
  <w:style w:type="table" w:customStyle="1" w:styleId="TableGrid1">
    <w:name w:val="Table Grid1"/>
    <w:basedOn w:val="TableNormal"/>
    <w:next w:val="TableGrid"/>
    <w:rsid w:val="00413569"/>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3569"/>
    <w:rPr>
      <w:rFonts w:ascii="Tahoma" w:hAnsi="Tahoma" w:cs="Tahoma"/>
      <w:sz w:val="16"/>
      <w:szCs w:val="16"/>
    </w:rPr>
  </w:style>
  <w:style w:type="character" w:customStyle="1" w:styleId="BalloonTextChar">
    <w:name w:val="Balloon Text Char"/>
    <w:basedOn w:val="DefaultParagraphFont"/>
    <w:link w:val="BalloonText"/>
    <w:uiPriority w:val="99"/>
    <w:semiHidden/>
    <w:rsid w:val="00413569"/>
    <w:rPr>
      <w:rFonts w:ascii="Tahoma" w:eastAsia="Times New Roman" w:hAnsi="Tahoma" w:cs="Tahoma"/>
      <w:sz w:val="16"/>
      <w:szCs w:val="16"/>
    </w:rPr>
  </w:style>
  <w:style w:type="table" w:customStyle="1" w:styleId="TableGrid2">
    <w:name w:val="Table Grid2"/>
    <w:basedOn w:val="TableNormal"/>
    <w:next w:val="TableGrid"/>
    <w:uiPriority w:val="59"/>
    <w:rsid w:val="00413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13569"/>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13569"/>
    <w:rPr>
      <w:sz w:val="20"/>
      <w:szCs w:val="20"/>
    </w:rPr>
  </w:style>
  <w:style w:type="character" w:styleId="FootnoteReference">
    <w:name w:val="footnote reference"/>
    <w:basedOn w:val="DefaultParagraphFont"/>
    <w:uiPriority w:val="8"/>
    <w:unhideWhenUsed/>
    <w:rsid w:val="00413569"/>
    <w:rPr>
      <w:vertAlign w:val="superscript"/>
    </w:rPr>
  </w:style>
  <w:style w:type="character" w:styleId="FollowedHyperlink">
    <w:name w:val="FollowedHyperlink"/>
    <w:basedOn w:val="DefaultParagraphFont"/>
    <w:uiPriority w:val="99"/>
    <w:semiHidden/>
    <w:unhideWhenUsed/>
    <w:rsid w:val="00413569"/>
    <w:rPr>
      <w:color w:val="800080" w:themeColor="followedHyperlink"/>
      <w:u w:val="single"/>
    </w:rPr>
  </w:style>
  <w:style w:type="numbering" w:customStyle="1" w:styleId="NoList1">
    <w:name w:val="No List1"/>
    <w:next w:val="NoList"/>
    <w:uiPriority w:val="99"/>
    <w:semiHidden/>
    <w:unhideWhenUsed/>
    <w:rsid w:val="00413569"/>
  </w:style>
  <w:style w:type="paragraph" w:customStyle="1" w:styleId="content">
    <w:name w:val="content"/>
    <w:basedOn w:val="Normal"/>
    <w:rsid w:val="00413569"/>
    <w:pPr>
      <w:spacing w:before="100" w:beforeAutospacing="1" w:after="100" w:afterAutospacing="1"/>
    </w:pPr>
    <w:rPr>
      <w:lang w:eastAsia="en-AU"/>
    </w:rPr>
  </w:style>
  <w:style w:type="table" w:customStyle="1" w:styleId="TableGrid3">
    <w:name w:val="Table Grid3"/>
    <w:basedOn w:val="TableNormal"/>
    <w:next w:val="TableGrid"/>
    <w:uiPriority w:val="59"/>
    <w:rsid w:val="00413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13569"/>
    <w:pPr>
      <w:spacing w:after="120"/>
      <w:ind w:left="283"/>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413569"/>
  </w:style>
  <w:style w:type="paragraph" w:customStyle="1" w:styleId="Text">
    <w:name w:val="Text"/>
    <w:basedOn w:val="Normal"/>
    <w:rsid w:val="00413569"/>
    <w:pPr>
      <w:jc w:val="both"/>
    </w:pPr>
    <w:rPr>
      <w:rFonts w:ascii="Verdana" w:hAnsi="Verdana"/>
      <w:szCs w:val="20"/>
    </w:rPr>
  </w:style>
  <w:style w:type="character" w:styleId="CommentReference">
    <w:name w:val="annotation reference"/>
    <w:basedOn w:val="DefaultParagraphFont"/>
    <w:uiPriority w:val="99"/>
    <w:semiHidden/>
    <w:unhideWhenUsed/>
    <w:rsid w:val="00413569"/>
    <w:rPr>
      <w:sz w:val="16"/>
      <w:szCs w:val="16"/>
    </w:rPr>
  </w:style>
  <w:style w:type="paragraph" w:styleId="CommentText">
    <w:name w:val="annotation text"/>
    <w:basedOn w:val="Normal"/>
    <w:link w:val="CommentTextChar"/>
    <w:uiPriority w:val="99"/>
    <w:unhideWhenUsed/>
    <w:rsid w:val="00413569"/>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13569"/>
    <w:rPr>
      <w:sz w:val="20"/>
      <w:szCs w:val="20"/>
    </w:rPr>
  </w:style>
  <w:style w:type="paragraph" w:styleId="CommentSubject">
    <w:name w:val="annotation subject"/>
    <w:basedOn w:val="CommentText"/>
    <w:next w:val="CommentText"/>
    <w:link w:val="CommentSubjectChar"/>
    <w:uiPriority w:val="99"/>
    <w:semiHidden/>
    <w:unhideWhenUsed/>
    <w:rsid w:val="00413569"/>
    <w:rPr>
      <w:b/>
      <w:bCs/>
    </w:rPr>
  </w:style>
  <w:style w:type="character" w:customStyle="1" w:styleId="CommentSubjectChar">
    <w:name w:val="Comment Subject Char"/>
    <w:basedOn w:val="CommentTextChar"/>
    <w:link w:val="CommentSubject"/>
    <w:uiPriority w:val="99"/>
    <w:semiHidden/>
    <w:rsid w:val="00413569"/>
    <w:rPr>
      <w:b/>
      <w:bCs/>
      <w:sz w:val="20"/>
      <w:szCs w:val="20"/>
    </w:rPr>
  </w:style>
  <w:style w:type="paragraph" w:customStyle="1" w:styleId="mv-element-p">
    <w:name w:val="mv-element-p"/>
    <w:basedOn w:val="Normal"/>
    <w:rsid w:val="00413569"/>
    <w:pPr>
      <w:spacing w:before="100" w:beforeAutospacing="1" w:after="100" w:afterAutospacing="1"/>
    </w:pPr>
    <w:rPr>
      <w:lang w:eastAsia="en-AU"/>
    </w:rPr>
  </w:style>
  <w:style w:type="paragraph" w:styleId="NormalWeb">
    <w:name w:val="Normal (Web)"/>
    <w:basedOn w:val="Normal"/>
    <w:unhideWhenUsed/>
    <w:rsid w:val="00413569"/>
    <w:pPr>
      <w:spacing w:before="100" w:beforeAutospacing="1" w:after="100" w:afterAutospacing="1"/>
    </w:pPr>
    <w:rPr>
      <w:lang w:eastAsia="en-AU"/>
    </w:rPr>
  </w:style>
  <w:style w:type="paragraph" w:styleId="NoSpacing">
    <w:name w:val="No Spacing"/>
    <w:uiPriority w:val="1"/>
    <w:qFormat/>
    <w:rsid w:val="0051725A"/>
    <w:pPr>
      <w:spacing w:after="0" w:line="240" w:lineRule="auto"/>
    </w:pPr>
  </w:style>
  <w:style w:type="character" w:styleId="Emphasis">
    <w:name w:val="Emphasis"/>
    <w:uiPriority w:val="20"/>
    <w:qFormat/>
    <w:rsid w:val="00813906"/>
    <w:rPr>
      <w:b w:val="0"/>
      <w:bCs w:val="0"/>
      <w:i/>
      <w:iCs/>
    </w:rPr>
  </w:style>
  <w:style w:type="paragraph" w:customStyle="1" w:styleId="HTVbody">
    <w:name w:val="HTV body"/>
    <w:rsid w:val="00153A6C"/>
    <w:pPr>
      <w:spacing w:after="120" w:line="270" w:lineRule="atLeast"/>
    </w:pPr>
    <w:rPr>
      <w:rFonts w:ascii="Arial" w:eastAsia="MS Mincho" w:hAnsi="Arial" w:cs="Times New Roman"/>
      <w:sz w:val="19"/>
      <w:szCs w:val="24"/>
    </w:rPr>
  </w:style>
  <w:style w:type="paragraph" w:customStyle="1" w:styleId="HTVheading2">
    <w:name w:val="HTV heading 2"/>
    <w:next w:val="HTVbody"/>
    <w:rsid w:val="00153A6C"/>
    <w:pPr>
      <w:keepNext/>
      <w:keepLines/>
      <w:spacing w:before="240" w:after="120" w:line="310" w:lineRule="atLeast"/>
      <w:outlineLvl w:val="1"/>
    </w:pPr>
    <w:rPr>
      <w:rFonts w:ascii="Arial" w:eastAsia="MS Mincho" w:hAnsi="Arial" w:cs="Times New Roman"/>
      <w:b/>
      <w:color w:val="00AEEF"/>
      <w:sz w:val="27"/>
      <w:szCs w:val="24"/>
    </w:rPr>
  </w:style>
  <w:style w:type="paragraph" w:customStyle="1" w:styleId="HTVheading3">
    <w:name w:val="HTV heading 3"/>
    <w:next w:val="HTVbody"/>
    <w:rsid w:val="00153A6C"/>
    <w:pPr>
      <w:keepNext/>
      <w:keepLines/>
      <w:spacing w:before="240" w:after="120" w:line="270" w:lineRule="atLeast"/>
      <w:outlineLvl w:val="2"/>
    </w:pPr>
    <w:rPr>
      <w:rFonts w:ascii="Arial" w:eastAsia="MS Mincho" w:hAnsi="Arial" w:cs="Times New Roman"/>
      <w:b/>
      <w:color w:val="7DC358"/>
      <w:sz w:val="23"/>
      <w:szCs w:val="24"/>
    </w:rPr>
  </w:style>
  <w:style w:type="paragraph" w:customStyle="1" w:styleId="HTVbullet1">
    <w:name w:val="HTV bullet 1"/>
    <w:basedOn w:val="HTVbody"/>
    <w:qFormat/>
    <w:rsid w:val="00153A6C"/>
    <w:pPr>
      <w:numPr>
        <w:numId w:val="100"/>
      </w:numPr>
      <w:spacing w:after="40"/>
      <w:ind w:left="170" w:hanging="170"/>
    </w:pPr>
  </w:style>
  <w:style w:type="paragraph" w:customStyle="1" w:styleId="HTVintropara">
    <w:name w:val="HTV intro para"/>
    <w:qFormat/>
    <w:rsid w:val="00153A6C"/>
    <w:pPr>
      <w:spacing w:after="120" w:line="280" w:lineRule="atLeast"/>
    </w:pPr>
    <w:rPr>
      <w:rFonts w:ascii="Arial" w:eastAsia="Cambria" w:hAnsi="Arial" w:cs="Times New Roman"/>
      <w:b/>
      <w:color w:val="00AEEF"/>
      <w:sz w:val="23"/>
      <w:szCs w:val="24"/>
    </w:rPr>
  </w:style>
  <w:style w:type="paragraph" w:styleId="BodyTextIndent2">
    <w:name w:val="Body Text Indent 2"/>
    <w:basedOn w:val="Normal"/>
    <w:link w:val="BodyTextIndent2Char"/>
    <w:uiPriority w:val="99"/>
    <w:semiHidden/>
    <w:unhideWhenUsed/>
    <w:rsid w:val="00F0721F"/>
    <w:pPr>
      <w:spacing w:after="120" w:line="480" w:lineRule="auto"/>
      <w:ind w:left="283"/>
    </w:pPr>
  </w:style>
  <w:style w:type="character" w:customStyle="1" w:styleId="BodyTextIndent2Char">
    <w:name w:val="Body Text Indent 2 Char"/>
    <w:basedOn w:val="DefaultParagraphFont"/>
    <w:link w:val="BodyTextIndent2"/>
    <w:uiPriority w:val="99"/>
    <w:semiHidden/>
    <w:rsid w:val="00F0721F"/>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F31B0E"/>
    <w:rPr>
      <w:rFonts w:asciiTheme="majorHAnsi" w:eastAsiaTheme="majorEastAsia" w:hAnsiTheme="majorHAnsi" w:cstheme="majorBidi"/>
      <w:color w:val="404040" w:themeColor="text1" w:themeTint="BF"/>
      <w:sz w:val="20"/>
      <w:szCs w:val="20"/>
    </w:rPr>
  </w:style>
  <w:style w:type="character" w:styleId="Strong">
    <w:name w:val="Strong"/>
    <w:qFormat/>
    <w:rsid w:val="00F31B0E"/>
    <w:rPr>
      <w:b/>
      <w:bCs/>
    </w:rPr>
  </w:style>
  <w:style w:type="character" w:customStyle="1" w:styleId="sizetag">
    <w:name w:val="sizetag"/>
    <w:basedOn w:val="DefaultParagraphFont"/>
    <w:rsid w:val="004A65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8"/>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56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135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1356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1356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13569"/>
    <w:pPr>
      <w:keepNext/>
      <w:outlineLvl w:val="3"/>
    </w:pPr>
    <w:rPr>
      <w:b/>
      <w:bCs/>
      <w:sz w:val="28"/>
      <w:szCs w:val="28"/>
    </w:rPr>
  </w:style>
  <w:style w:type="paragraph" w:styleId="Heading5">
    <w:name w:val="heading 5"/>
    <w:basedOn w:val="Normal"/>
    <w:next w:val="Normal"/>
    <w:link w:val="Heading5Char"/>
    <w:uiPriority w:val="99"/>
    <w:qFormat/>
    <w:rsid w:val="00413569"/>
    <w:pPr>
      <w:keepNext/>
      <w:widowControl w:val="0"/>
      <w:tabs>
        <w:tab w:val="left" w:pos="709"/>
        <w:tab w:val="left" w:pos="1701"/>
        <w:tab w:val="right" w:leader="dot" w:pos="4253"/>
      </w:tabs>
      <w:spacing w:line="360" w:lineRule="auto"/>
      <w:jc w:val="both"/>
      <w:outlineLvl w:val="4"/>
    </w:pPr>
    <w:rPr>
      <w:rFonts w:ascii="Arial Narrow" w:hAnsi="Arial Narrow" w:cs="Arial Narrow"/>
      <w:b/>
      <w:bCs/>
      <w:sz w:val="22"/>
      <w:szCs w:val="22"/>
      <w:lang w:val="en-US"/>
    </w:rPr>
  </w:style>
  <w:style w:type="paragraph" w:styleId="Heading6">
    <w:name w:val="heading 6"/>
    <w:basedOn w:val="Normal"/>
    <w:next w:val="Normal"/>
    <w:link w:val="Heading6Char"/>
    <w:qFormat/>
    <w:rsid w:val="00413569"/>
    <w:pPr>
      <w:keepNext/>
      <w:jc w:val="center"/>
      <w:outlineLvl w:val="5"/>
    </w:pPr>
    <w:rPr>
      <w:b/>
      <w:bCs/>
      <w:sz w:val="36"/>
      <w:szCs w:val="36"/>
    </w:rPr>
  </w:style>
  <w:style w:type="paragraph" w:styleId="Heading8">
    <w:name w:val="heading 8"/>
    <w:basedOn w:val="Normal"/>
    <w:next w:val="Normal"/>
    <w:link w:val="Heading8Char"/>
    <w:uiPriority w:val="9"/>
    <w:semiHidden/>
    <w:unhideWhenUsed/>
    <w:qFormat/>
    <w:rsid w:val="00F31B0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3569"/>
    <w:rPr>
      <w:rFonts w:ascii="Arial" w:eastAsia="Times New Roman" w:hAnsi="Arial" w:cs="Arial"/>
      <w:b/>
      <w:bCs/>
      <w:kern w:val="32"/>
      <w:sz w:val="32"/>
      <w:szCs w:val="32"/>
    </w:rPr>
  </w:style>
  <w:style w:type="character" w:customStyle="1" w:styleId="Heading2Char">
    <w:name w:val="Heading 2 Char"/>
    <w:basedOn w:val="DefaultParagraphFont"/>
    <w:link w:val="Heading2"/>
    <w:rsid w:val="00413569"/>
    <w:rPr>
      <w:rFonts w:ascii="Arial" w:eastAsia="Times New Roman" w:hAnsi="Arial" w:cs="Arial"/>
      <w:b/>
      <w:bCs/>
      <w:i/>
      <w:iCs/>
      <w:sz w:val="28"/>
      <w:szCs w:val="28"/>
    </w:rPr>
  </w:style>
  <w:style w:type="character" w:customStyle="1" w:styleId="Heading3Char">
    <w:name w:val="Heading 3 Char"/>
    <w:basedOn w:val="DefaultParagraphFont"/>
    <w:link w:val="Heading3"/>
    <w:rsid w:val="00413569"/>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41356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413569"/>
    <w:rPr>
      <w:rFonts w:ascii="Arial Narrow" w:eastAsia="Times New Roman" w:hAnsi="Arial Narrow" w:cs="Arial Narrow"/>
      <w:b/>
      <w:bCs/>
      <w:lang w:val="en-US"/>
    </w:rPr>
  </w:style>
  <w:style w:type="character" w:customStyle="1" w:styleId="Heading6Char">
    <w:name w:val="Heading 6 Char"/>
    <w:basedOn w:val="DefaultParagraphFont"/>
    <w:link w:val="Heading6"/>
    <w:rsid w:val="00413569"/>
    <w:rPr>
      <w:rFonts w:ascii="Times New Roman" w:eastAsia="Times New Roman" w:hAnsi="Times New Roman" w:cs="Times New Roman"/>
      <w:b/>
      <w:bCs/>
      <w:sz w:val="36"/>
      <w:szCs w:val="36"/>
    </w:rPr>
  </w:style>
  <w:style w:type="paragraph" w:styleId="Title">
    <w:name w:val="Title"/>
    <w:basedOn w:val="Normal"/>
    <w:link w:val="TitleChar"/>
    <w:qFormat/>
    <w:rsid w:val="00413569"/>
    <w:pPr>
      <w:jc w:val="center"/>
    </w:pPr>
    <w:rPr>
      <w:rFonts w:ascii="Arial" w:hAnsi="Arial" w:cs="Arial"/>
      <w:sz w:val="28"/>
      <w:szCs w:val="28"/>
    </w:rPr>
  </w:style>
  <w:style w:type="character" w:customStyle="1" w:styleId="TitleChar">
    <w:name w:val="Title Char"/>
    <w:basedOn w:val="DefaultParagraphFont"/>
    <w:link w:val="Title"/>
    <w:uiPriority w:val="10"/>
    <w:rsid w:val="00413569"/>
    <w:rPr>
      <w:rFonts w:ascii="Arial" w:eastAsia="Times New Roman" w:hAnsi="Arial" w:cs="Arial"/>
      <w:sz w:val="28"/>
      <w:szCs w:val="28"/>
    </w:rPr>
  </w:style>
  <w:style w:type="paragraph" w:styleId="Subtitle">
    <w:name w:val="Subtitle"/>
    <w:basedOn w:val="Normal"/>
    <w:link w:val="SubtitleChar"/>
    <w:qFormat/>
    <w:rsid w:val="00413569"/>
    <w:rPr>
      <w:rFonts w:ascii="Arial" w:hAnsi="Arial" w:cs="Arial"/>
      <w:sz w:val="28"/>
      <w:szCs w:val="28"/>
    </w:rPr>
  </w:style>
  <w:style w:type="character" w:customStyle="1" w:styleId="SubtitleChar">
    <w:name w:val="Subtitle Char"/>
    <w:basedOn w:val="DefaultParagraphFont"/>
    <w:link w:val="Subtitle"/>
    <w:rsid w:val="00413569"/>
    <w:rPr>
      <w:rFonts w:ascii="Arial" w:eastAsia="Times New Roman" w:hAnsi="Arial" w:cs="Arial"/>
      <w:sz w:val="28"/>
      <w:szCs w:val="28"/>
    </w:rPr>
  </w:style>
  <w:style w:type="table" w:styleId="TableGrid">
    <w:name w:val="Table Grid"/>
    <w:basedOn w:val="TableNormal"/>
    <w:uiPriority w:val="99"/>
    <w:rsid w:val="0041356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13569"/>
    <w:pPr>
      <w:tabs>
        <w:tab w:val="center" w:pos="4153"/>
        <w:tab w:val="right" w:pos="8306"/>
      </w:tabs>
    </w:pPr>
    <w:rPr>
      <w:rFonts w:ascii="Arial" w:hAnsi="Arial" w:cs="Arial"/>
      <w:lang w:val="en-GB"/>
    </w:rPr>
  </w:style>
  <w:style w:type="character" w:customStyle="1" w:styleId="HeaderChar">
    <w:name w:val="Header Char"/>
    <w:basedOn w:val="DefaultParagraphFont"/>
    <w:link w:val="Header"/>
    <w:rsid w:val="00413569"/>
    <w:rPr>
      <w:rFonts w:ascii="Arial" w:eastAsia="Times New Roman" w:hAnsi="Arial" w:cs="Arial"/>
      <w:sz w:val="24"/>
      <w:szCs w:val="24"/>
      <w:lang w:val="en-GB"/>
    </w:rPr>
  </w:style>
  <w:style w:type="paragraph" w:styleId="BodyText2">
    <w:name w:val="Body Text 2"/>
    <w:basedOn w:val="Normal"/>
    <w:link w:val="BodyText2Char"/>
    <w:uiPriority w:val="99"/>
    <w:rsid w:val="00413569"/>
    <w:rPr>
      <w:b/>
      <w:bCs/>
    </w:rPr>
  </w:style>
  <w:style w:type="character" w:customStyle="1" w:styleId="BodyText2Char">
    <w:name w:val="Body Text 2 Char"/>
    <w:basedOn w:val="DefaultParagraphFont"/>
    <w:link w:val="BodyText2"/>
    <w:uiPriority w:val="99"/>
    <w:rsid w:val="00413569"/>
    <w:rPr>
      <w:rFonts w:ascii="Times New Roman" w:eastAsia="Times New Roman" w:hAnsi="Times New Roman" w:cs="Times New Roman"/>
      <w:b/>
      <w:bCs/>
      <w:sz w:val="24"/>
      <w:szCs w:val="24"/>
    </w:rPr>
  </w:style>
  <w:style w:type="paragraph" w:styleId="Footer">
    <w:name w:val="footer"/>
    <w:basedOn w:val="Normal"/>
    <w:link w:val="FooterChar"/>
    <w:rsid w:val="00413569"/>
    <w:pPr>
      <w:tabs>
        <w:tab w:val="center" w:pos="4153"/>
        <w:tab w:val="right" w:pos="8306"/>
      </w:tabs>
    </w:pPr>
  </w:style>
  <w:style w:type="character" w:customStyle="1" w:styleId="FooterChar">
    <w:name w:val="Footer Char"/>
    <w:basedOn w:val="DefaultParagraphFont"/>
    <w:link w:val="Footer"/>
    <w:rsid w:val="00413569"/>
    <w:rPr>
      <w:rFonts w:ascii="Times New Roman" w:eastAsia="Times New Roman" w:hAnsi="Times New Roman" w:cs="Times New Roman"/>
      <w:sz w:val="24"/>
      <w:szCs w:val="24"/>
    </w:rPr>
  </w:style>
  <w:style w:type="character" w:styleId="PageNumber">
    <w:name w:val="page number"/>
    <w:basedOn w:val="DefaultParagraphFont"/>
    <w:rsid w:val="00413569"/>
  </w:style>
  <w:style w:type="paragraph" w:styleId="PlainText">
    <w:name w:val="Plain Text"/>
    <w:basedOn w:val="Normal"/>
    <w:link w:val="PlainTextChar"/>
    <w:rsid w:val="00413569"/>
    <w:rPr>
      <w:rFonts w:ascii="Courier New" w:hAnsi="Courier New" w:cs="Courier New"/>
      <w:sz w:val="20"/>
      <w:szCs w:val="20"/>
    </w:rPr>
  </w:style>
  <w:style w:type="character" w:customStyle="1" w:styleId="PlainTextChar">
    <w:name w:val="Plain Text Char"/>
    <w:basedOn w:val="DefaultParagraphFont"/>
    <w:link w:val="PlainText"/>
    <w:rsid w:val="00413569"/>
    <w:rPr>
      <w:rFonts w:ascii="Courier New" w:eastAsia="Times New Roman" w:hAnsi="Courier New" w:cs="Courier New"/>
      <w:sz w:val="20"/>
      <w:szCs w:val="20"/>
    </w:rPr>
  </w:style>
  <w:style w:type="paragraph" w:customStyle="1" w:styleId="DHSHeading1">
    <w:name w:val="DHS Heading 1"/>
    <w:basedOn w:val="Normal"/>
    <w:next w:val="Normal"/>
    <w:uiPriority w:val="99"/>
    <w:rsid w:val="00413569"/>
    <w:pPr>
      <w:widowControl w:val="0"/>
      <w:overflowPunct w:val="0"/>
      <w:autoSpaceDE w:val="0"/>
      <w:autoSpaceDN w:val="0"/>
      <w:adjustRightInd w:val="0"/>
      <w:spacing w:after="120" w:line="280" w:lineRule="exact"/>
      <w:textAlignment w:val="baseline"/>
    </w:pPr>
    <w:rPr>
      <w:rFonts w:ascii="Verdana" w:hAnsi="Verdana" w:cs="Verdana"/>
      <w:b/>
      <w:bCs/>
      <w:sz w:val="20"/>
      <w:szCs w:val="20"/>
    </w:rPr>
  </w:style>
  <w:style w:type="paragraph" w:customStyle="1" w:styleId="DHSHeading2">
    <w:name w:val="DHS Heading 2"/>
    <w:basedOn w:val="DHSHeading1"/>
    <w:next w:val="Normal"/>
    <w:uiPriority w:val="99"/>
    <w:rsid w:val="00413569"/>
    <w:pPr>
      <w:spacing w:line="240" w:lineRule="exact"/>
    </w:pPr>
    <w:rPr>
      <w:sz w:val="18"/>
      <w:szCs w:val="18"/>
    </w:rPr>
  </w:style>
  <w:style w:type="paragraph" w:customStyle="1" w:styleId="DHSBodyText">
    <w:name w:val="DHS Body Text"/>
    <w:basedOn w:val="Normal"/>
    <w:uiPriority w:val="99"/>
    <w:rsid w:val="00413569"/>
    <w:pPr>
      <w:spacing w:line="240" w:lineRule="exact"/>
    </w:pPr>
    <w:rPr>
      <w:rFonts w:ascii="Verdana" w:hAnsi="Verdana" w:cs="Verdana"/>
      <w:sz w:val="18"/>
      <w:szCs w:val="18"/>
    </w:rPr>
  </w:style>
  <w:style w:type="character" w:styleId="Hyperlink">
    <w:name w:val="Hyperlink"/>
    <w:basedOn w:val="DefaultParagraphFont"/>
    <w:rsid w:val="00413569"/>
    <w:rPr>
      <w:color w:val="0000FF"/>
      <w:u w:val="single"/>
    </w:rPr>
  </w:style>
  <w:style w:type="paragraph" w:styleId="BodyText">
    <w:name w:val="Body Text"/>
    <w:basedOn w:val="Normal"/>
    <w:link w:val="BodyTextChar"/>
    <w:rsid w:val="00413569"/>
    <w:pPr>
      <w:spacing w:after="120"/>
    </w:pPr>
  </w:style>
  <w:style w:type="character" w:customStyle="1" w:styleId="BodyTextChar">
    <w:name w:val="Body Text Char"/>
    <w:basedOn w:val="DefaultParagraphFont"/>
    <w:link w:val="BodyText"/>
    <w:rsid w:val="00413569"/>
    <w:rPr>
      <w:rFonts w:ascii="Times New Roman" w:eastAsia="Times New Roman" w:hAnsi="Times New Roman" w:cs="Times New Roman"/>
      <w:sz w:val="24"/>
      <w:szCs w:val="24"/>
    </w:rPr>
  </w:style>
  <w:style w:type="paragraph" w:styleId="ListParagraph">
    <w:name w:val="List Paragraph"/>
    <w:basedOn w:val="Normal"/>
    <w:uiPriority w:val="34"/>
    <w:qFormat/>
    <w:rsid w:val="00413569"/>
    <w:pPr>
      <w:ind w:left="720"/>
      <w:contextualSpacing/>
    </w:pPr>
  </w:style>
  <w:style w:type="paragraph" w:customStyle="1" w:styleId="Default">
    <w:name w:val="Default"/>
    <w:uiPriority w:val="99"/>
    <w:rsid w:val="00413569"/>
    <w:pPr>
      <w:widowControl w:val="0"/>
      <w:autoSpaceDE w:val="0"/>
      <w:autoSpaceDN w:val="0"/>
      <w:adjustRightInd w:val="0"/>
      <w:spacing w:after="0" w:line="240" w:lineRule="auto"/>
    </w:pPr>
    <w:rPr>
      <w:rFonts w:ascii="Symbol" w:eastAsia="Cambria" w:hAnsi="Symbol" w:cs="Symbol"/>
      <w:color w:val="000000"/>
      <w:sz w:val="24"/>
      <w:szCs w:val="24"/>
      <w:lang w:val="en-US"/>
    </w:rPr>
  </w:style>
  <w:style w:type="paragraph" w:customStyle="1" w:styleId="CM9">
    <w:name w:val="CM9"/>
    <w:basedOn w:val="Default"/>
    <w:next w:val="Default"/>
    <w:uiPriority w:val="99"/>
    <w:rsid w:val="00413569"/>
    <w:rPr>
      <w:rFonts w:ascii="Arial" w:eastAsia="Times New Roman" w:hAnsi="Arial" w:cs="Times New Roman"/>
      <w:color w:val="auto"/>
      <w:lang w:val="en-AU" w:eastAsia="en-AU"/>
    </w:rPr>
  </w:style>
  <w:style w:type="table" w:customStyle="1" w:styleId="TableGrid1">
    <w:name w:val="Table Grid1"/>
    <w:basedOn w:val="TableNormal"/>
    <w:next w:val="TableGrid"/>
    <w:rsid w:val="00413569"/>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3569"/>
    <w:rPr>
      <w:rFonts w:ascii="Tahoma" w:hAnsi="Tahoma" w:cs="Tahoma"/>
      <w:sz w:val="16"/>
      <w:szCs w:val="16"/>
    </w:rPr>
  </w:style>
  <w:style w:type="character" w:customStyle="1" w:styleId="BalloonTextChar">
    <w:name w:val="Balloon Text Char"/>
    <w:basedOn w:val="DefaultParagraphFont"/>
    <w:link w:val="BalloonText"/>
    <w:uiPriority w:val="99"/>
    <w:semiHidden/>
    <w:rsid w:val="00413569"/>
    <w:rPr>
      <w:rFonts w:ascii="Tahoma" w:eastAsia="Times New Roman" w:hAnsi="Tahoma" w:cs="Tahoma"/>
      <w:sz w:val="16"/>
      <w:szCs w:val="16"/>
    </w:rPr>
  </w:style>
  <w:style w:type="table" w:customStyle="1" w:styleId="TableGrid2">
    <w:name w:val="Table Grid2"/>
    <w:basedOn w:val="TableNormal"/>
    <w:next w:val="TableGrid"/>
    <w:uiPriority w:val="59"/>
    <w:rsid w:val="00413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13569"/>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13569"/>
    <w:rPr>
      <w:sz w:val="20"/>
      <w:szCs w:val="20"/>
    </w:rPr>
  </w:style>
  <w:style w:type="character" w:styleId="FootnoteReference">
    <w:name w:val="footnote reference"/>
    <w:basedOn w:val="DefaultParagraphFont"/>
    <w:uiPriority w:val="8"/>
    <w:unhideWhenUsed/>
    <w:rsid w:val="00413569"/>
    <w:rPr>
      <w:vertAlign w:val="superscript"/>
    </w:rPr>
  </w:style>
  <w:style w:type="character" w:styleId="FollowedHyperlink">
    <w:name w:val="FollowedHyperlink"/>
    <w:basedOn w:val="DefaultParagraphFont"/>
    <w:uiPriority w:val="99"/>
    <w:semiHidden/>
    <w:unhideWhenUsed/>
    <w:rsid w:val="00413569"/>
    <w:rPr>
      <w:color w:val="800080" w:themeColor="followedHyperlink"/>
      <w:u w:val="single"/>
    </w:rPr>
  </w:style>
  <w:style w:type="numbering" w:customStyle="1" w:styleId="NoList1">
    <w:name w:val="No List1"/>
    <w:next w:val="NoList"/>
    <w:uiPriority w:val="99"/>
    <w:semiHidden/>
    <w:unhideWhenUsed/>
    <w:rsid w:val="00413569"/>
  </w:style>
  <w:style w:type="paragraph" w:customStyle="1" w:styleId="content">
    <w:name w:val="content"/>
    <w:basedOn w:val="Normal"/>
    <w:rsid w:val="00413569"/>
    <w:pPr>
      <w:spacing w:before="100" w:beforeAutospacing="1" w:after="100" w:afterAutospacing="1"/>
    </w:pPr>
    <w:rPr>
      <w:lang w:eastAsia="en-AU"/>
    </w:rPr>
  </w:style>
  <w:style w:type="table" w:customStyle="1" w:styleId="TableGrid3">
    <w:name w:val="Table Grid3"/>
    <w:basedOn w:val="TableNormal"/>
    <w:next w:val="TableGrid"/>
    <w:uiPriority w:val="59"/>
    <w:rsid w:val="00413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13569"/>
    <w:pPr>
      <w:spacing w:after="120"/>
      <w:ind w:left="283"/>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413569"/>
  </w:style>
  <w:style w:type="paragraph" w:customStyle="1" w:styleId="Text">
    <w:name w:val="Text"/>
    <w:basedOn w:val="Normal"/>
    <w:rsid w:val="00413569"/>
    <w:pPr>
      <w:jc w:val="both"/>
    </w:pPr>
    <w:rPr>
      <w:rFonts w:ascii="Verdana" w:hAnsi="Verdana"/>
      <w:szCs w:val="20"/>
    </w:rPr>
  </w:style>
  <w:style w:type="character" w:styleId="CommentReference">
    <w:name w:val="annotation reference"/>
    <w:basedOn w:val="DefaultParagraphFont"/>
    <w:uiPriority w:val="99"/>
    <w:semiHidden/>
    <w:unhideWhenUsed/>
    <w:rsid w:val="00413569"/>
    <w:rPr>
      <w:sz w:val="16"/>
      <w:szCs w:val="16"/>
    </w:rPr>
  </w:style>
  <w:style w:type="paragraph" w:styleId="CommentText">
    <w:name w:val="annotation text"/>
    <w:basedOn w:val="Normal"/>
    <w:link w:val="CommentTextChar"/>
    <w:uiPriority w:val="99"/>
    <w:unhideWhenUsed/>
    <w:rsid w:val="00413569"/>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13569"/>
    <w:rPr>
      <w:sz w:val="20"/>
      <w:szCs w:val="20"/>
    </w:rPr>
  </w:style>
  <w:style w:type="paragraph" w:styleId="CommentSubject">
    <w:name w:val="annotation subject"/>
    <w:basedOn w:val="CommentText"/>
    <w:next w:val="CommentText"/>
    <w:link w:val="CommentSubjectChar"/>
    <w:uiPriority w:val="99"/>
    <w:semiHidden/>
    <w:unhideWhenUsed/>
    <w:rsid w:val="00413569"/>
    <w:rPr>
      <w:b/>
      <w:bCs/>
    </w:rPr>
  </w:style>
  <w:style w:type="character" w:customStyle="1" w:styleId="CommentSubjectChar">
    <w:name w:val="Comment Subject Char"/>
    <w:basedOn w:val="CommentTextChar"/>
    <w:link w:val="CommentSubject"/>
    <w:uiPriority w:val="99"/>
    <w:semiHidden/>
    <w:rsid w:val="00413569"/>
    <w:rPr>
      <w:b/>
      <w:bCs/>
      <w:sz w:val="20"/>
      <w:szCs w:val="20"/>
    </w:rPr>
  </w:style>
  <w:style w:type="paragraph" w:customStyle="1" w:styleId="mv-element-p">
    <w:name w:val="mv-element-p"/>
    <w:basedOn w:val="Normal"/>
    <w:rsid w:val="00413569"/>
    <w:pPr>
      <w:spacing w:before="100" w:beforeAutospacing="1" w:after="100" w:afterAutospacing="1"/>
    </w:pPr>
    <w:rPr>
      <w:lang w:eastAsia="en-AU"/>
    </w:rPr>
  </w:style>
  <w:style w:type="paragraph" w:styleId="NormalWeb">
    <w:name w:val="Normal (Web)"/>
    <w:basedOn w:val="Normal"/>
    <w:unhideWhenUsed/>
    <w:rsid w:val="00413569"/>
    <w:pPr>
      <w:spacing w:before="100" w:beforeAutospacing="1" w:after="100" w:afterAutospacing="1"/>
    </w:pPr>
    <w:rPr>
      <w:lang w:eastAsia="en-AU"/>
    </w:rPr>
  </w:style>
  <w:style w:type="paragraph" w:styleId="NoSpacing">
    <w:name w:val="No Spacing"/>
    <w:uiPriority w:val="1"/>
    <w:qFormat/>
    <w:rsid w:val="0051725A"/>
    <w:pPr>
      <w:spacing w:after="0" w:line="240" w:lineRule="auto"/>
    </w:pPr>
  </w:style>
  <w:style w:type="character" w:styleId="Emphasis">
    <w:name w:val="Emphasis"/>
    <w:uiPriority w:val="20"/>
    <w:qFormat/>
    <w:rsid w:val="00813906"/>
    <w:rPr>
      <w:b w:val="0"/>
      <w:bCs w:val="0"/>
      <w:i/>
      <w:iCs/>
    </w:rPr>
  </w:style>
  <w:style w:type="paragraph" w:customStyle="1" w:styleId="HTVbody">
    <w:name w:val="HTV body"/>
    <w:rsid w:val="00153A6C"/>
    <w:pPr>
      <w:spacing w:after="120" w:line="270" w:lineRule="atLeast"/>
    </w:pPr>
    <w:rPr>
      <w:rFonts w:ascii="Arial" w:eastAsia="MS Mincho" w:hAnsi="Arial" w:cs="Times New Roman"/>
      <w:sz w:val="19"/>
      <w:szCs w:val="24"/>
    </w:rPr>
  </w:style>
  <w:style w:type="paragraph" w:customStyle="1" w:styleId="HTVheading2">
    <w:name w:val="HTV heading 2"/>
    <w:next w:val="HTVbody"/>
    <w:rsid w:val="00153A6C"/>
    <w:pPr>
      <w:keepNext/>
      <w:keepLines/>
      <w:spacing w:before="240" w:after="120" w:line="310" w:lineRule="atLeast"/>
      <w:outlineLvl w:val="1"/>
    </w:pPr>
    <w:rPr>
      <w:rFonts w:ascii="Arial" w:eastAsia="MS Mincho" w:hAnsi="Arial" w:cs="Times New Roman"/>
      <w:b/>
      <w:color w:val="00AEEF"/>
      <w:sz w:val="27"/>
      <w:szCs w:val="24"/>
    </w:rPr>
  </w:style>
  <w:style w:type="paragraph" w:customStyle="1" w:styleId="HTVheading3">
    <w:name w:val="HTV heading 3"/>
    <w:next w:val="HTVbody"/>
    <w:rsid w:val="00153A6C"/>
    <w:pPr>
      <w:keepNext/>
      <w:keepLines/>
      <w:spacing w:before="240" w:after="120" w:line="270" w:lineRule="atLeast"/>
      <w:outlineLvl w:val="2"/>
    </w:pPr>
    <w:rPr>
      <w:rFonts w:ascii="Arial" w:eastAsia="MS Mincho" w:hAnsi="Arial" w:cs="Times New Roman"/>
      <w:b/>
      <w:color w:val="7DC358"/>
      <w:sz w:val="23"/>
      <w:szCs w:val="24"/>
    </w:rPr>
  </w:style>
  <w:style w:type="paragraph" w:customStyle="1" w:styleId="HTVbullet1">
    <w:name w:val="HTV bullet 1"/>
    <w:basedOn w:val="HTVbody"/>
    <w:qFormat/>
    <w:rsid w:val="00153A6C"/>
    <w:pPr>
      <w:numPr>
        <w:numId w:val="100"/>
      </w:numPr>
      <w:spacing w:after="40"/>
      <w:ind w:left="170" w:hanging="170"/>
    </w:pPr>
  </w:style>
  <w:style w:type="paragraph" w:customStyle="1" w:styleId="HTVintropara">
    <w:name w:val="HTV intro para"/>
    <w:qFormat/>
    <w:rsid w:val="00153A6C"/>
    <w:pPr>
      <w:spacing w:after="120" w:line="280" w:lineRule="atLeast"/>
    </w:pPr>
    <w:rPr>
      <w:rFonts w:ascii="Arial" w:eastAsia="Cambria" w:hAnsi="Arial" w:cs="Times New Roman"/>
      <w:b/>
      <w:color w:val="00AEEF"/>
      <w:sz w:val="23"/>
      <w:szCs w:val="24"/>
    </w:rPr>
  </w:style>
  <w:style w:type="paragraph" w:styleId="BodyTextIndent2">
    <w:name w:val="Body Text Indent 2"/>
    <w:basedOn w:val="Normal"/>
    <w:link w:val="BodyTextIndent2Char"/>
    <w:uiPriority w:val="99"/>
    <w:semiHidden/>
    <w:unhideWhenUsed/>
    <w:rsid w:val="00F0721F"/>
    <w:pPr>
      <w:spacing w:after="120" w:line="480" w:lineRule="auto"/>
      <w:ind w:left="283"/>
    </w:pPr>
  </w:style>
  <w:style w:type="character" w:customStyle="1" w:styleId="BodyTextIndent2Char">
    <w:name w:val="Body Text Indent 2 Char"/>
    <w:basedOn w:val="DefaultParagraphFont"/>
    <w:link w:val="BodyTextIndent2"/>
    <w:uiPriority w:val="99"/>
    <w:semiHidden/>
    <w:rsid w:val="00F0721F"/>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F31B0E"/>
    <w:rPr>
      <w:rFonts w:asciiTheme="majorHAnsi" w:eastAsiaTheme="majorEastAsia" w:hAnsiTheme="majorHAnsi" w:cstheme="majorBidi"/>
      <w:color w:val="404040" w:themeColor="text1" w:themeTint="BF"/>
      <w:sz w:val="20"/>
      <w:szCs w:val="20"/>
    </w:rPr>
  </w:style>
  <w:style w:type="character" w:styleId="Strong">
    <w:name w:val="Strong"/>
    <w:qFormat/>
    <w:rsid w:val="00F31B0E"/>
    <w:rPr>
      <w:b/>
      <w:bCs/>
    </w:rPr>
  </w:style>
  <w:style w:type="character" w:customStyle="1" w:styleId="sizetag">
    <w:name w:val="sizetag"/>
    <w:basedOn w:val="DefaultParagraphFont"/>
    <w:rsid w:val="004A6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87959">
      <w:bodyDiv w:val="1"/>
      <w:marLeft w:val="0"/>
      <w:marRight w:val="0"/>
      <w:marTop w:val="0"/>
      <w:marBottom w:val="0"/>
      <w:divBdr>
        <w:top w:val="none" w:sz="0" w:space="0" w:color="auto"/>
        <w:left w:val="none" w:sz="0" w:space="0" w:color="auto"/>
        <w:bottom w:val="none" w:sz="0" w:space="0" w:color="auto"/>
        <w:right w:val="none" w:sz="0" w:space="0" w:color="auto"/>
      </w:divBdr>
      <w:divsChild>
        <w:div w:id="1109663973">
          <w:marLeft w:val="0"/>
          <w:marRight w:val="0"/>
          <w:marTop w:val="0"/>
          <w:marBottom w:val="0"/>
          <w:divBdr>
            <w:top w:val="none" w:sz="0" w:space="0" w:color="auto"/>
            <w:left w:val="none" w:sz="0" w:space="0" w:color="auto"/>
            <w:bottom w:val="none" w:sz="0" w:space="0" w:color="auto"/>
            <w:right w:val="none" w:sz="0" w:space="0" w:color="auto"/>
          </w:divBdr>
          <w:divsChild>
            <w:div w:id="1402364773">
              <w:marLeft w:val="0"/>
              <w:marRight w:val="0"/>
              <w:marTop w:val="0"/>
              <w:marBottom w:val="0"/>
              <w:divBdr>
                <w:top w:val="none" w:sz="0" w:space="0" w:color="auto"/>
                <w:left w:val="none" w:sz="0" w:space="0" w:color="auto"/>
                <w:bottom w:val="none" w:sz="0" w:space="0" w:color="auto"/>
                <w:right w:val="none" w:sz="0" w:space="0" w:color="auto"/>
              </w:divBdr>
              <w:divsChild>
                <w:div w:id="909340595">
                  <w:marLeft w:val="0"/>
                  <w:marRight w:val="0"/>
                  <w:marTop w:val="0"/>
                  <w:marBottom w:val="0"/>
                  <w:divBdr>
                    <w:top w:val="none" w:sz="0" w:space="0" w:color="auto"/>
                    <w:left w:val="none" w:sz="0" w:space="0" w:color="auto"/>
                    <w:bottom w:val="none" w:sz="0" w:space="0" w:color="auto"/>
                    <w:right w:val="none" w:sz="0" w:space="0" w:color="auto"/>
                  </w:divBdr>
                  <w:divsChild>
                    <w:div w:id="1148135835">
                      <w:marLeft w:val="0"/>
                      <w:marRight w:val="0"/>
                      <w:marTop w:val="0"/>
                      <w:marBottom w:val="0"/>
                      <w:divBdr>
                        <w:top w:val="none" w:sz="0" w:space="0" w:color="auto"/>
                        <w:left w:val="none" w:sz="0" w:space="0" w:color="auto"/>
                        <w:bottom w:val="none" w:sz="0" w:space="0" w:color="auto"/>
                        <w:right w:val="none" w:sz="0" w:space="0" w:color="auto"/>
                      </w:divBdr>
                      <w:divsChild>
                        <w:div w:id="2105221741">
                          <w:marLeft w:val="0"/>
                          <w:marRight w:val="0"/>
                          <w:marTop w:val="0"/>
                          <w:marBottom w:val="0"/>
                          <w:divBdr>
                            <w:top w:val="none" w:sz="0" w:space="0" w:color="auto"/>
                            <w:left w:val="none" w:sz="0" w:space="0" w:color="auto"/>
                            <w:bottom w:val="none" w:sz="0" w:space="0" w:color="auto"/>
                            <w:right w:val="none" w:sz="0" w:space="0" w:color="auto"/>
                          </w:divBdr>
                          <w:divsChild>
                            <w:div w:id="1694958932">
                              <w:marLeft w:val="0"/>
                              <w:marRight w:val="0"/>
                              <w:marTop w:val="0"/>
                              <w:marBottom w:val="0"/>
                              <w:divBdr>
                                <w:top w:val="none" w:sz="0" w:space="0" w:color="auto"/>
                                <w:left w:val="none" w:sz="0" w:space="0" w:color="auto"/>
                                <w:bottom w:val="none" w:sz="0" w:space="0" w:color="auto"/>
                                <w:right w:val="none" w:sz="0" w:space="0" w:color="auto"/>
                              </w:divBdr>
                              <w:divsChild>
                                <w:div w:id="1243105695">
                                  <w:marLeft w:val="0"/>
                                  <w:marRight w:val="0"/>
                                  <w:marTop w:val="0"/>
                                  <w:marBottom w:val="0"/>
                                  <w:divBdr>
                                    <w:top w:val="none" w:sz="0" w:space="0" w:color="auto"/>
                                    <w:left w:val="none" w:sz="0" w:space="0" w:color="auto"/>
                                    <w:bottom w:val="none" w:sz="0" w:space="0" w:color="auto"/>
                                    <w:right w:val="none" w:sz="0" w:space="0" w:color="auto"/>
                                  </w:divBdr>
                                  <w:divsChild>
                                    <w:div w:id="639917525">
                                      <w:marLeft w:val="0"/>
                                      <w:marRight w:val="0"/>
                                      <w:marTop w:val="0"/>
                                      <w:marBottom w:val="0"/>
                                      <w:divBdr>
                                        <w:top w:val="none" w:sz="0" w:space="0" w:color="auto"/>
                                        <w:left w:val="none" w:sz="0" w:space="0" w:color="auto"/>
                                        <w:bottom w:val="none" w:sz="0" w:space="0" w:color="auto"/>
                                        <w:right w:val="none" w:sz="0" w:space="0" w:color="auto"/>
                                      </w:divBdr>
                                      <w:divsChild>
                                        <w:div w:id="1143041696">
                                          <w:marLeft w:val="0"/>
                                          <w:marRight w:val="0"/>
                                          <w:marTop w:val="0"/>
                                          <w:marBottom w:val="0"/>
                                          <w:divBdr>
                                            <w:top w:val="none" w:sz="0" w:space="0" w:color="auto"/>
                                            <w:left w:val="none" w:sz="0" w:space="0" w:color="auto"/>
                                            <w:bottom w:val="none" w:sz="0" w:space="0" w:color="auto"/>
                                            <w:right w:val="none" w:sz="0" w:space="0" w:color="auto"/>
                                          </w:divBdr>
                                          <w:divsChild>
                                            <w:div w:id="1315841976">
                                              <w:marLeft w:val="0"/>
                                              <w:marRight w:val="0"/>
                                              <w:marTop w:val="0"/>
                                              <w:marBottom w:val="0"/>
                                              <w:divBdr>
                                                <w:top w:val="none" w:sz="0" w:space="0" w:color="auto"/>
                                                <w:left w:val="none" w:sz="0" w:space="0" w:color="auto"/>
                                                <w:bottom w:val="none" w:sz="0" w:space="0" w:color="auto"/>
                                                <w:right w:val="none" w:sz="0" w:space="0" w:color="auto"/>
                                              </w:divBdr>
                                              <w:divsChild>
                                                <w:div w:id="869685263">
                                                  <w:marLeft w:val="0"/>
                                                  <w:marRight w:val="0"/>
                                                  <w:marTop w:val="0"/>
                                                  <w:marBottom w:val="0"/>
                                                  <w:divBdr>
                                                    <w:top w:val="none" w:sz="0" w:space="0" w:color="auto"/>
                                                    <w:left w:val="none" w:sz="0" w:space="0" w:color="auto"/>
                                                    <w:bottom w:val="none" w:sz="0" w:space="0" w:color="auto"/>
                                                    <w:right w:val="none" w:sz="0" w:space="0" w:color="auto"/>
                                                  </w:divBdr>
                                                  <w:divsChild>
                                                    <w:div w:id="291521385">
                                                      <w:marLeft w:val="0"/>
                                                      <w:marRight w:val="0"/>
                                                      <w:marTop w:val="300"/>
                                                      <w:marBottom w:val="0"/>
                                                      <w:divBdr>
                                                        <w:top w:val="none" w:sz="0" w:space="0" w:color="auto"/>
                                                        <w:left w:val="none" w:sz="0" w:space="0" w:color="auto"/>
                                                        <w:bottom w:val="none" w:sz="0" w:space="0" w:color="auto"/>
                                                        <w:right w:val="none" w:sz="0" w:space="0" w:color="auto"/>
                                                      </w:divBdr>
                                                      <w:divsChild>
                                                        <w:div w:id="20073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460867">
      <w:bodyDiv w:val="1"/>
      <w:marLeft w:val="0"/>
      <w:marRight w:val="0"/>
      <w:marTop w:val="0"/>
      <w:marBottom w:val="0"/>
      <w:divBdr>
        <w:top w:val="none" w:sz="0" w:space="0" w:color="auto"/>
        <w:left w:val="none" w:sz="0" w:space="0" w:color="auto"/>
        <w:bottom w:val="none" w:sz="0" w:space="0" w:color="auto"/>
        <w:right w:val="none" w:sz="0" w:space="0" w:color="auto"/>
      </w:divBdr>
      <w:divsChild>
        <w:div w:id="127861273">
          <w:marLeft w:val="0"/>
          <w:marRight w:val="0"/>
          <w:marTop w:val="0"/>
          <w:marBottom w:val="0"/>
          <w:divBdr>
            <w:top w:val="none" w:sz="0" w:space="0" w:color="auto"/>
            <w:left w:val="none" w:sz="0" w:space="0" w:color="auto"/>
            <w:bottom w:val="none" w:sz="0" w:space="0" w:color="auto"/>
            <w:right w:val="none" w:sz="0" w:space="0" w:color="auto"/>
          </w:divBdr>
          <w:divsChild>
            <w:div w:id="1579558898">
              <w:marLeft w:val="0"/>
              <w:marRight w:val="0"/>
              <w:marTop w:val="0"/>
              <w:marBottom w:val="0"/>
              <w:divBdr>
                <w:top w:val="none" w:sz="0" w:space="0" w:color="auto"/>
                <w:left w:val="none" w:sz="0" w:space="0" w:color="auto"/>
                <w:bottom w:val="none" w:sz="0" w:space="0" w:color="auto"/>
                <w:right w:val="none" w:sz="0" w:space="0" w:color="auto"/>
              </w:divBdr>
              <w:divsChild>
                <w:div w:id="1641568671">
                  <w:marLeft w:val="0"/>
                  <w:marRight w:val="0"/>
                  <w:marTop w:val="0"/>
                  <w:marBottom w:val="0"/>
                  <w:divBdr>
                    <w:top w:val="none" w:sz="0" w:space="0" w:color="auto"/>
                    <w:left w:val="none" w:sz="0" w:space="0" w:color="auto"/>
                    <w:bottom w:val="none" w:sz="0" w:space="0" w:color="auto"/>
                    <w:right w:val="none" w:sz="0" w:space="0" w:color="auto"/>
                  </w:divBdr>
                  <w:divsChild>
                    <w:div w:id="650476325">
                      <w:marLeft w:val="0"/>
                      <w:marRight w:val="0"/>
                      <w:marTop w:val="0"/>
                      <w:marBottom w:val="0"/>
                      <w:divBdr>
                        <w:top w:val="none" w:sz="0" w:space="0" w:color="auto"/>
                        <w:left w:val="none" w:sz="0" w:space="0" w:color="auto"/>
                        <w:bottom w:val="none" w:sz="0" w:space="0" w:color="auto"/>
                        <w:right w:val="none" w:sz="0" w:space="0" w:color="auto"/>
                      </w:divBdr>
                      <w:divsChild>
                        <w:div w:id="708262590">
                          <w:marLeft w:val="0"/>
                          <w:marRight w:val="0"/>
                          <w:marTop w:val="0"/>
                          <w:marBottom w:val="0"/>
                          <w:divBdr>
                            <w:top w:val="none" w:sz="0" w:space="0" w:color="auto"/>
                            <w:left w:val="none" w:sz="0" w:space="0" w:color="auto"/>
                            <w:bottom w:val="none" w:sz="0" w:space="0" w:color="auto"/>
                            <w:right w:val="none" w:sz="0" w:space="0" w:color="auto"/>
                          </w:divBdr>
                          <w:divsChild>
                            <w:div w:id="769812375">
                              <w:marLeft w:val="0"/>
                              <w:marRight w:val="0"/>
                              <w:marTop w:val="0"/>
                              <w:marBottom w:val="0"/>
                              <w:divBdr>
                                <w:top w:val="none" w:sz="0" w:space="0" w:color="auto"/>
                                <w:left w:val="none" w:sz="0" w:space="0" w:color="auto"/>
                                <w:bottom w:val="none" w:sz="0" w:space="0" w:color="auto"/>
                                <w:right w:val="none" w:sz="0" w:space="0" w:color="auto"/>
                              </w:divBdr>
                              <w:divsChild>
                                <w:div w:id="161507713">
                                  <w:marLeft w:val="0"/>
                                  <w:marRight w:val="0"/>
                                  <w:marTop w:val="0"/>
                                  <w:marBottom w:val="0"/>
                                  <w:divBdr>
                                    <w:top w:val="none" w:sz="0" w:space="0" w:color="auto"/>
                                    <w:left w:val="none" w:sz="0" w:space="0" w:color="auto"/>
                                    <w:bottom w:val="none" w:sz="0" w:space="0" w:color="auto"/>
                                    <w:right w:val="none" w:sz="0" w:space="0" w:color="auto"/>
                                  </w:divBdr>
                                  <w:divsChild>
                                    <w:div w:id="642463881">
                                      <w:marLeft w:val="0"/>
                                      <w:marRight w:val="0"/>
                                      <w:marTop w:val="0"/>
                                      <w:marBottom w:val="0"/>
                                      <w:divBdr>
                                        <w:top w:val="none" w:sz="0" w:space="0" w:color="auto"/>
                                        <w:left w:val="none" w:sz="0" w:space="0" w:color="auto"/>
                                        <w:bottom w:val="none" w:sz="0" w:space="0" w:color="auto"/>
                                        <w:right w:val="none" w:sz="0" w:space="0" w:color="auto"/>
                                      </w:divBdr>
                                      <w:divsChild>
                                        <w:div w:id="1385714438">
                                          <w:marLeft w:val="0"/>
                                          <w:marRight w:val="0"/>
                                          <w:marTop w:val="0"/>
                                          <w:marBottom w:val="0"/>
                                          <w:divBdr>
                                            <w:top w:val="none" w:sz="0" w:space="0" w:color="auto"/>
                                            <w:left w:val="none" w:sz="0" w:space="0" w:color="auto"/>
                                            <w:bottom w:val="none" w:sz="0" w:space="0" w:color="auto"/>
                                            <w:right w:val="none" w:sz="0" w:space="0" w:color="auto"/>
                                          </w:divBdr>
                                          <w:divsChild>
                                            <w:div w:id="593443129">
                                              <w:marLeft w:val="0"/>
                                              <w:marRight w:val="0"/>
                                              <w:marTop w:val="0"/>
                                              <w:marBottom w:val="0"/>
                                              <w:divBdr>
                                                <w:top w:val="none" w:sz="0" w:space="0" w:color="auto"/>
                                                <w:left w:val="none" w:sz="0" w:space="0" w:color="auto"/>
                                                <w:bottom w:val="none" w:sz="0" w:space="0" w:color="auto"/>
                                                <w:right w:val="none" w:sz="0" w:space="0" w:color="auto"/>
                                              </w:divBdr>
                                              <w:divsChild>
                                                <w:div w:id="1008797794">
                                                  <w:marLeft w:val="0"/>
                                                  <w:marRight w:val="0"/>
                                                  <w:marTop w:val="0"/>
                                                  <w:marBottom w:val="0"/>
                                                  <w:divBdr>
                                                    <w:top w:val="none" w:sz="0" w:space="0" w:color="auto"/>
                                                    <w:left w:val="none" w:sz="0" w:space="0" w:color="auto"/>
                                                    <w:bottom w:val="none" w:sz="0" w:space="0" w:color="auto"/>
                                                    <w:right w:val="none" w:sz="0" w:space="0" w:color="auto"/>
                                                  </w:divBdr>
                                                  <w:divsChild>
                                                    <w:div w:id="1856187160">
                                                      <w:marLeft w:val="0"/>
                                                      <w:marRight w:val="0"/>
                                                      <w:marTop w:val="300"/>
                                                      <w:marBottom w:val="0"/>
                                                      <w:divBdr>
                                                        <w:top w:val="none" w:sz="0" w:space="0" w:color="auto"/>
                                                        <w:left w:val="none" w:sz="0" w:space="0" w:color="auto"/>
                                                        <w:bottom w:val="none" w:sz="0" w:space="0" w:color="auto"/>
                                                        <w:right w:val="none" w:sz="0" w:space="0" w:color="auto"/>
                                                      </w:divBdr>
                                                      <w:divsChild>
                                                        <w:div w:id="472718027">
                                                          <w:marLeft w:val="0"/>
                                                          <w:marRight w:val="0"/>
                                                          <w:marTop w:val="0"/>
                                                          <w:marBottom w:val="0"/>
                                                          <w:divBdr>
                                                            <w:top w:val="none" w:sz="0" w:space="0" w:color="auto"/>
                                                            <w:left w:val="none" w:sz="0" w:space="0" w:color="auto"/>
                                                            <w:bottom w:val="none" w:sz="0" w:space="0" w:color="auto"/>
                                                            <w:right w:val="none" w:sz="0" w:space="0" w:color="auto"/>
                                                          </w:divBdr>
                                                          <w:divsChild>
                                                            <w:div w:id="1596673048">
                                                              <w:marLeft w:val="0"/>
                                                              <w:marRight w:val="0"/>
                                                              <w:marTop w:val="0"/>
                                                              <w:marBottom w:val="0"/>
                                                              <w:divBdr>
                                                                <w:top w:val="none" w:sz="0" w:space="0" w:color="auto"/>
                                                                <w:left w:val="none" w:sz="0" w:space="0" w:color="auto"/>
                                                                <w:bottom w:val="none" w:sz="0" w:space="0" w:color="auto"/>
                                                                <w:right w:val="none" w:sz="0" w:space="0" w:color="auto"/>
                                                              </w:divBdr>
                                                            </w:div>
                                                            <w:div w:id="1209076044">
                                                              <w:marLeft w:val="0"/>
                                                              <w:marRight w:val="0"/>
                                                              <w:marTop w:val="0"/>
                                                              <w:marBottom w:val="0"/>
                                                              <w:divBdr>
                                                                <w:top w:val="none" w:sz="0" w:space="0" w:color="auto"/>
                                                                <w:left w:val="none" w:sz="0" w:space="0" w:color="auto"/>
                                                                <w:bottom w:val="none" w:sz="0" w:space="0" w:color="auto"/>
                                                                <w:right w:val="none" w:sz="0" w:space="0" w:color="auto"/>
                                                              </w:divBdr>
                                                            </w:div>
                                                            <w:div w:id="837844105">
                                                              <w:marLeft w:val="0"/>
                                                              <w:marRight w:val="0"/>
                                                              <w:marTop w:val="0"/>
                                                              <w:marBottom w:val="0"/>
                                                              <w:divBdr>
                                                                <w:top w:val="none" w:sz="0" w:space="0" w:color="auto"/>
                                                                <w:left w:val="none" w:sz="0" w:space="0" w:color="auto"/>
                                                                <w:bottom w:val="none" w:sz="0" w:space="0" w:color="auto"/>
                                                                <w:right w:val="none" w:sz="0" w:space="0" w:color="auto"/>
                                                              </w:divBdr>
                                                            </w:div>
                                                            <w:div w:id="1274899867">
                                                              <w:marLeft w:val="0"/>
                                                              <w:marRight w:val="0"/>
                                                              <w:marTop w:val="0"/>
                                                              <w:marBottom w:val="0"/>
                                                              <w:divBdr>
                                                                <w:top w:val="none" w:sz="0" w:space="0" w:color="auto"/>
                                                                <w:left w:val="none" w:sz="0" w:space="0" w:color="auto"/>
                                                                <w:bottom w:val="none" w:sz="0" w:space="0" w:color="auto"/>
                                                                <w:right w:val="none" w:sz="0" w:space="0" w:color="auto"/>
                                                              </w:divBdr>
                                                            </w:div>
                                                            <w:div w:id="19204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1541893">
      <w:bodyDiv w:val="1"/>
      <w:marLeft w:val="0"/>
      <w:marRight w:val="0"/>
      <w:marTop w:val="0"/>
      <w:marBottom w:val="0"/>
      <w:divBdr>
        <w:top w:val="none" w:sz="0" w:space="0" w:color="auto"/>
        <w:left w:val="none" w:sz="0" w:space="0" w:color="auto"/>
        <w:bottom w:val="none" w:sz="0" w:space="0" w:color="auto"/>
        <w:right w:val="none" w:sz="0" w:space="0" w:color="auto"/>
      </w:divBdr>
    </w:div>
    <w:div w:id="371658838">
      <w:bodyDiv w:val="1"/>
      <w:marLeft w:val="0"/>
      <w:marRight w:val="0"/>
      <w:marTop w:val="0"/>
      <w:marBottom w:val="0"/>
      <w:divBdr>
        <w:top w:val="none" w:sz="0" w:space="0" w:color="auto"/>
        <w:left w:val="none" w:sz="0" w:space="0" w:color="auto"/>
        <w:bottom w:val="none" w:sz="0" w:space="0" w:color="auto"/>
        <w:right w:val="none" w:sz="0" w:space="0" w:color="auto"/>
      </w:divBdr>
      <w:divsChild>
        <w:div w:id="2017146711">
          <w:marLeft w:val="0"/>
          <w:marRight w:val="0"/>
          <w:marTop w:val="0"/>
          <w:marBottom w:val="0"/>
          <w:divBdr>
            <w:top w:val="none" w:sz="0" w:space="0" w:color="auto"/>
            <w:left w:val="none" w:sz="0" w:space="0" w:color="auto"/>
            <w:bottom w:val="none" w:sz="0" w:space="0" w:color="auto"/>
            <w:right w:val="none" w:sz="0" w:space="0" w:color="auto"/>
          </w:divBdr>
          <w:divsChild>
            <w:div w:id="811944234">
              <w:marLeft w:val="0"/>
              <w:marRight w:val="0"/>
              <w:marTop w:val="0"/>
              <w:marBottom w:val="0"/>
              <w:divBdr>
                <w:top w:val="none" w:sz="0" w:space="0" w:color="auto"/>
                <w:left w:val="none" w:sz="0" w:space="0" w:color="auto"/>
                <w:bottom w:val="none" w:sz="0" w:space="0" w:color="auto"/>
                <w:right w:val="none" w:sz="0" w:space="0" w:color="auto"/>
              </w:divBdr>
              <w:divsChild>
                <w:div w:id="1549493753">
                  <w:marLeft w:val="0"/>
                  <w:marRight w:val="0"/>
                  <w:marTop w:val="0"/>
                  <w:marBottom w:val="0"/>
                  <w:divBdr>
                    <w:top w:val="none" w:sz="0" w:space="0" w:color="auto"/>
                    <w:left w:val="none" w:sz="0" w:space="0" w:color="auto"/>
                    <w:bottom w:val="none" w:sz="0" w:space="0" w:color="auto"/>
                    <w:right w:val="none" w:sz="0" w:space="0" w:color="auto"/>
                  </w:divBdr>
                  <w:divsChild>
                    <w:div w:id="1853378087">
                      <w:marLeft w:val="0"/>
                      <w:marRight w:val="0"/>
                      <w:marTop w:val="0"/>
                      <w:marBottom w:val="0"/>
                      <w:divBdr>
                        <w:top w:val="none" w:sz="0" w:space="0" w:color="auto"/>
                        <w:left w:val="none" w:sz="0" w:space="0" w:color="auto"/>
                        <w:bottom w:val="none" w:sz="0" w:space="0" w:color="auto"/>
                        <w:right w:val="none" w:sz="0" w:space="0" w:color="auto"/>
                      </w:divBdr>
                      <w:divsChild>
                        <w:div w:id="633951367">
                          <w:marLeft w:val="0"/>
                          <w:marRight w:val="0"/>
                          <w:marTop w:val="0"/>
                          <w:marBottom w:val="0"/>
                          <w:divBdr>
                            <w:top w:val="none" w:sz="0" w:space="0" w:color="auto"/>
                            <w:left w:val="none" w:sz="0" w:space="0" w:color="auto"/>
                            <w:bottom w:val="none" w:sz="0" w:space="0" w:color="auto"/>
                            <w:right w:val="none" w:sz="0" w:space="0" w:color="auto"/>
                          </w:divBdr>
                          <w:divsChild>
                            <w:div w:id="1747068444">
                              <w:marLeft w:val="0"/>
                              <w:marRight w:val="0"/>
                              <w:marTop w:val="0"/>
                              <w:marBottom w:val="0"/>
                              <w:divBdr>
                                <w:top w:val="none" w:sz="0" w:space="0" w:color="auto"/>
                                <w:left w:val="none" w:sz="0" w:space="0" w:color="auto"/>
                                <w:bottom w:val="none" w:sz="0" w:space="0" w:color="auto"/>
                                <w:right w:val="none" w:sz="0" w:space="0" w:color="auto"/>
                              </w:divBdr>
                              <w:divsChild>
                                <w:div w:id="1485200703">
                                  <w:marLeft w:val="0"/>
                                  <w:marRight w:val="0"/>
                                  <w:marTop w:val="0"/>
                                  <w:marBottom w:val="0"/>
                                  <w:divBdr>
                                    <w:top w:val="none" w:sz="0" w:space="0" w:color="auto"/>
                                    <w:left w:val="none" w:sz="0" w:space="0" w:color="auto"/>
                                    <w:bottom w:val="none" w:sz="0" w:space="0" w:color="auto"/>
                                    <w:right w:val="none" w:sz="0" w:space="0" w:color="auto"/>
                                  </w:divBdr>
                                  <w:divsChild>
                                    <w:div w:id="417336994">
                                      <w:marLeft w:val="0"/>
                                      <w:marRight w:val="0"/>
                                      <w:marTop w:val="0"/>
                                      <w:marBottom w:val="0"/>
                                      <w:divBdr>
                                        <w:top w:val="none" w:sz="0" w:space="0" w:color="auto"/>
                                        <w:left w:val="none" w:sz="0" w:space="0" w:color="auto"/>
                                        <w:bottom w:val="none" w:sz="0" w:space="0" w:color="auto"/>
                                        <w:right w:val="none" w:sz="0" w:space="0" w:color="auto"/>
                                      </w:divBdr>
                                      <w:divsChild>
                                        <w:div w:id="1888450025">
                                          <w:marLeft w:val="0"/>
                                          <w:marRight w:val="0"/>
                                          <w:marTop w:val="0"/>
                                          <w:marBottom w:val="0"/>
                                          <w:divBdr>
                                            <w:top w:val="none" w:sz="0" w:space="0" w:color="auto"/>
                                            <w:left w:val="none" w:sz="0" w:space="0" w:color="auto"/>
                                            <w:bottom w:val="none" w:sz="0" w:space="0" w:color="auto"/>
                                            <w:right w:val="none" w:sz="0" w:space="0" w:color="auto"/>
                                          </w:divBdr>
                                          <w:divsChild>
                                            <w:div w:id="372508462">
                                              <w:marLeft w:val="0"/>
                                              <w:marRight w:val="0"/>
                                              <w:marTop w:val="0"/>
                                              <w:marBottom w:val="0"/>
                                              <w:divBdr>
                                                <w:top w:val="none" w:sz="0" w:space="0" w:color="auto"/>
                                                <w:left w:val="none" w:sz="0" w:space="0" w:color="auto"/>
                                                <w:bottom w:val="none" w:sz="0" w:space="0" w:color="auto"/>
                                                <w:right w:val="none" w:sz="0" w:space="0" w:color="auto"/>
                                              </w:divBdr>
                                              <w:divsChild>
                                                <w:div w:id="1768648972">
                                                  <w:marLeft w:val="0"/>
                                                  <w:marRight w:val="0"/>
                                                  <w:marTop w:val="0"/>
                                                  <w:marBottom w:val="0"/>
                                                  <w:divBdr>
                                                    <w:top w:val="none" w:sz="0" w:space="0" w:color="auto"/>
                                                    <w:left w:val="none" w:sz="0" w:space="0" w:color="auto"/>
                                                    <w:bottom w:val="none" w:sz="0" w:space="0" w:color="auto"/>
                                                    <w:right w:val="none" w:sz="0" w:space="0" w:color="auto"/>
                                                  </w:divBdr>
                                                  <w:divsChild>
                                                    <w:div w:id="910389706">
                                                      <w:marLeft w:val="0"/>
                                                      <w:marRight w:val="0"/>
                                                      <w:marTop w:val="300"/>
                                                      <w:marBottom w:val="0"/>
                                                      <w:divBdr>
                                                        <w:top w:val="none" w:sz="0" w:space="0" w:color="auto"/>
                                                        <w:left w:val="none" w:sz="0" w:space="0" w:color="auto"/>
                                                        <w:bottom w:val="none" w:sz="0" w:space="0" w:color="auto"/>
                                                        <w:right w:val="none" w:sz="0" w:space="0" w:color="auto"/>
                                                      </w:divBdr>
                                                      <w:divsChild>
                                                        <w:div w:id="20870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8945443">
      <w:bodyDiv w:val="1"/>
      <w:marLeft w:val="0"/>
      <w:marRight w:val="0"/>
      <w:marTop w:val="0"/>
      <w:marBottom w:val="0"/>
      <w:divBdr>
        <w:top w:val="none" w:sz="0" w:space="0" w:color="auto"/>
        <w:left w:val="none" w:sz="0" w:space="0" w:color="auto"/>
        <w:bottom w:val="none" w:sz="0" w:space="0" w:color="auto"/>
        <w:right w:val="none" w:sz="0" w:space="0" w:color="auto"/>
      </w:divBdr>
      <w:divsChild>
        <w:div w:id="1778214690">
          <w:marLeft w:val="0"/>
          <w:marRight w:val="0"/>
          <w:marTop w:val="0"/>
          <w:marBottom w:val="0"/>
          <w:divBdr>
            <w:top w:val="none" w:sz="0" w:space="0" w:color="auto"/>
            <w:left w:val="none" w:sz="0" w:space="0" w:color="auto"/>
            <w:bottom w:val="none" w:sz="0" w:space="0" w:color="auto"/>
            <w:right w:val="none" w:sz="0" w:space="0" w:color="auto"/>
          </w:divBdr>
          <w:divsChild>
            <w:div w:id="549733507">
              <w:marLeft w:val="0"/>
              <w:marRight w:val="0"/>
              <w:marTop w:val="0"/>
              <w:marBottom w:val="0"/>
              <w:divBdr>
                <w:top w:val="none" w:sz="0" w:space="0" w:color="auto"/>
                <w:left w:val="none" w:sz="0" w:space="0" w:color="auto"/>
                <w:bottom w:val="none" w:sz="0" w:space="0" w:color="auto"/>
                <w:right w:val="none" w:sz="0" w:space="0" w:color="auto"/>
              </w:divBdr>
              <w:divsChild>
                <w:div w:id="1400790484">
                  <w:marLeft w:val="0"/>
                  <w:marRight w:val="0"/>
                  <w:marTop w:val="0"/>
                  <w:marBottom w:val="0"/>
                  <w:divBdr>
                    <w:top w:val="none" w:sz="0" w:space="0" w:color="auto"/>
                    <w:left w:val="none" w:sz="0" w:space="0" w:color="auto"/>
                    <w:bottom w:val="none" w:sz="0" w:space="0" w:color="auto"/>
                    <w:right w:val="none" w:sz="0" w:space="0" w:color="auto"/>
                  </w:divBdr>
                  <w:divsChild>
                    <w:div w:id="1160773924">
                      <w:marLeft w:val="0"/>
                      <w:marRight w:val="0"/>
                      <w:marTop w:val="0"/>
                      <w:marBottom w:val="0"/>
                      <w:divBdr>
                        <w:top w:val="none" w:sz="0" w:space="0" w:color="auto"/>
                        <w:left w:val="none" w:sz="0" w:space="0" w:color="auto"/>
                        <w:bottom w:val="none" w:sz="0" w:space="0" w:color="auto"/>
                        <w:right w:val="none" w:sz="0" w:space="0" w:color="auto"/>
                      </w:divBdr>
                      <w:divsChild>
                        <w:div w:id="401368189">
                          <w:marLeft w:val="0"/>
                          <w:marRight w:val="0"/>
                          <w:marTop w:val="0"/>
                          <w:marBottom w:val="0"/>
                          <w:divBdr>
                            <w:top w:val="none" w:sz="0" w:space="0" w:color="auto"/>
                            <w:left w:val="none" w:sz="0" w:space="0" w:color="auto"/>
                            <w:bottom w:val="none" w:sz="0" w:space="0" w:color="auto"/>
                            <w:right w:val="none" w:sz="0" w:space="0" w:color="auto"/>
                          </w:divBdr>
                          <w:divsChild>
                            <w:div w:id="1923487009">
                              <w:marLeft w:val="0"/>
                              <w:marRight w:val="0"/>
                              <w:marTop w:val="0"/>
                              <w:marBottom w:val="0"/>
                              <w:divBdr>
                                <w:top w:val="none" w:sz="0" w:space="0" w:color="auto"/>
                                <w:left w:val="none" w:sz="0" w:space="0" w:color="auto"/>
                                <w:bottom w:val="none" w:sz="0" w:space="0" w:color="auto"/>
                                <w:right w:val="none" w:sz="0" w:space="0" w:color="auto"/>
                              </w:divBdr>
                              <w:divsChild>
                                <w:div w:id="1625193767">
                                  <w:marLeft w:val="0"/>
                                  <w:marRight w:val="0"/>
                                  <w:marTop w:val="0"/>
                                  <w:marBottom w:val="0"/>
                                  <w:divBdr>
                                    <w:top w:val="none" w:sz="0" w:space="0" w:color="auto"/>
                                    <w:left w:val="none" w:sz="0" w:space="0" w:color="auto"/>
                                    <w:bottom w:val="none" w:sz="0" w:space="0" w:color="auto"/>
                                    <w:right w:val="none" w:sz="0" w:space="0" w:color="auto"/>
                                  </w:divBdr>
                                  <w:divsChild>
                                    <w:div w:id="192504608">
                                      <w:marLeft w:val="0"/>
                                      <w:marRight w:val="0"/>
                                      <w:marTop w:val="0"/>
                                      <w:marBottom w:val="0"/>
                                      <w:divBdr>
                                        <w:top w:val="none" w:sz="0" w:space="0" w:color="auto"/>
                                        <w:left w:val="none" w:sz="0" w:space="0" w:color="auto"/>
                                        <w:bottom w:val="none" w:sz="0" w:space="0" w:color="auto"/>
                                        <w:right w:val="none" w:sz="0" w:space="0" w:color="auto"/>
                                      </w:divBdr>
                                      <w:divsChild>
                                        <w:div w:id="242839830">
                                          <w:marLeft w:val="0"/>
                                          <w:marRight w:val="0"/>
                                          <w:marTop w:val="0"/>
                                          <w:marBottom w:val="0"/>
                                          <w:divBdr>
                                            <w:top w:val="none" w:sz="0" w:space="0" w:color="auto"/>
                                            <w:left w:val="none" w:sz="0" w:space="0" w:color="auto"/>
                                            <w:bottom w:val="none" w:sz="0" w:space="0" w:color="auto"/>
                                            <w:right w:val="none" w:sz="0" w:space="0" w:color="auto"/>
                                          </w:divBdr>
                                          <w:divsChild>
                                            <w:div w:id="1639719625">
                                              <w:marLeft w:val="0"/>
                                              <w:marRight w:val="0"/>
                                              <w:marTop w:val="0"/>
                                              <w:marBottom w:val="0"/>
                                              <w:divBdr>
                                                <w:top w:val="none" w:sz="0" w:space="0" w:color="auto"/>
                                                <w:left w:val="none" w:sz="0" w:space="0" w:color="auto"/>
                                                <w:bottom w:val="none" w:sz="0" w:space="0" w:color="auto"/>
                                                <w:right w:val="none" w:sz="0" w:space="0" w:color="auto"/>
                                              </w:divBdr>
                                              <w:divsChild>
                                                <w:div w:id="1573463145">
                                                  <w:marLeft w:val="0"/>
                                                  <w:marRight w:val="0"/>
                                                  <w:marTop w:val="0"/>
                                                  <w:marBottom w:val="0"/>
                                                  <w:divBdr>
                                                    <w:top w:val="none" w:sz="0" w:space="0" w:color="auto"/>
                                                    <w:left w:val="none" w:sz="0" w:space="0" w:color="auto"/>
                                                    <w:bottom w:val="none" w:sz="0" w:space="0" w:color="auto"/>
                                                    <w:right w:val="none" w:sz="0" w:space="0" w:color="auto"/>
                                                  </w:divBdr>
                                                  <w:divsChild>
                                                    <w:div w:id="1885216289">
                                                      <w:marLeft w:val="0"/>
                                                      <w:marRight w:val="0"/>
                                                      <w:marTop w:val="300"/>
                                                      <w:marBottom w:val="0"/>
                                                      <w:divBdr>
                                                        <w:top w:val="none" w:sz="0" w:space="0" w:color="auto"/>
                                                        <w:left w:val="none" w:sz="0" w:space="0" w:color="auto"/>
                                                        <w:bottom w:val="none" w:sz="0" w:space="0" w:color="auto"/>
                                                        <w:right w:val="none" w:sz="0" w:space="0" w:color="auto"/>
                                                      </w:divBdr>
                                                      <w:divsChild>
                                                        <w:div w:id="9478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2826715">
      <w:bodyDiv w:val="1"/>
      <w:marLeft w:val="0"/>
      <w:marRight w:val="0"/>
      <w:marTop w:val="0"/>
      <w:marBottom w:val="0"/>
      <w:divBdr>
        <w:top w:val="none" w:sz="0" w:space="0" w:color="auto"/>
        <w:left w:val="none" w:sz="0" w:space="0" w:color="auto"/>
        <w:bottom w:val="none" w:sz="0" w:space="0" w:color="auto"/>
        <w:right w:val="none" w:sz="0" w:space="0" w:color="auto"/>
      </w:divBdr>
      <w:divsChild>
        <w:div w:id="754595742">
          <w:marLeft w:val="0"/>
          <w:marRight w:val="0"/>
          <w:marTop w:val="0"/>
          <w:marBottom w:val="0"/>
          <w:divBdr>
            <w:top w:val="none" w:sz="0" w:space="0" w:color="auto"/>
            <w:left w:val="none" w:sz="0" w:space="0" w:color="auto"/>
            <w:bottom w:val="none" w:sz="0" w:space="0" w:color="auto"/>
            <w:right w:val="none" w:sz="0" w:space="0" w:color="auto"/>
          </w:divBdr>
          <w:divsChild>
            <w:div w:id="1528832047">
              <w:marLeft w:val="0"/>
              <w:marRight w:val="0"/>
              <w:marTop w:val="0"/>
              <w:marBottom w:val="0"/>
              <w:divBdr>
                <w:top w:val="none" w:sz="0" w:space="0" w:color="auto"/>
                <w:left w:val="none" w:sz="0" w:space="0" w:color="auto"/>
                <w:bottom w:val="none" w:sz="0" w:space="0" w:color="auto"/>
                <w:right w:val="none" w:sz="0" w:space="0" w:color="auto"/>
              </w:divBdr>
              <w:divsChild>
                <w:div w:id="276644407">
                  <w:marLeft w:val="0"/>
                  <w:marRight w:val="0"/>
                  <w:marTop w:val="0"/>
                  <w:marBottom w:val="0"/>
                  <w:divBdr>
                    <w:top w:val="none" w:sz="0" w:space="0" w:color="auto"/>
                    <w:left w:val="none" w:sz="0" w:space="0" w:color="auto"/>
                    <w:bottom w:val="none" w:sz="0" w:space="0" w:color="auto"/>
                    <w:right w:val="none" w:sz="0" w:space="0" w:color="auto"/>
                  </w:divBdr>
                  <w:divsChild>
                    <w:div w:id="515506250">
                      <w:marLeft w:val="0"/>
                      <w:marRight w:val="0"/>
                      <w:marTop w:val="0"/>
                      <w:marBottom w:val="0"/>
                      <w:divBdr>
                        <w:top w:val="none" w:sz="0" w:space="0" w:color="auto"/>
                        <w:left w:val="none" w:sz="0" w:space="0" w:color="auto"/>
                        <w:bottom w:val="none" w:sz="0" w:space="0" w:color="auto"/>
                        <w:right w:val="none" w:sz="0" w:space="0" w:color="auto"/>
                      </w:divBdr>
                      <w:divsChild>
                        <w:div w:id="1718621079">
                          <w:marLeft w:val="0"/>
                          <w:marRight w:val="0"/>
                          <w:marTop w:val="0"/>
                          <w:marBottom w:val="0"/>
                          <w:divBdr>
                            <w:top w:val="none" w:sz="0" w:space="0" w:color="auto"/>
                            <w:left w:val="none" w:sz="0" w:space="0" w:color="auto"/>
                            <w:bottom w:val="none" w:sz="0" w:space="0" w:color="auto"/>
                            <w:right w:val="none" w:sz="0" w:space="0" w:color="auto"/>
                          </w:divBdr>
                          <w:divsChild>
                            <w:div w:id="1305769044">
                              <w:marLeft w:val="0"/>
                              <w:marRight w:val="0"/>
                              <w:marTop w:val="0"/>
                              <w:marBottom w:val="0"/>
                              <w:divBdr>
                                <w:top w:val="none" w:sz="0" w:space="0" w:color="auto"/>
                                <w:left w:val="none" w:sz="0" w:space="0" w:color="auto"/>
                                <w:bottom w:val="none" w:sz="0" w:space="0" w:color="auto"/>
                                <w:right w:val="none" w:sz="0" w:space="0" w:color="auto"/>
                              </w:divBdr>
                              <w:divsChild>
                                <w:div w:id="1080255754">
                                  <w:marLeft w:val="0"/>
                                  <w:marRight w:val="0"/>
                                  <w:marTop w:val="0"/>
                                  <w:marBottom w:val="0"/>
                                  <w:divBdr>
                                    <w:top w:val="none" w:sz="0" w:space="0" w:color="auto"/>
                                    <w:left w:val="none" w:sz="0" w:space="0" w:color="auto"/>
                                    <w:bottom w:val="none" w:sz="0" w:space="0" w:color="auto"/>
                                    <w:right w:val="none" w:sz="0" w:space="0" w:color="auto"/>
                                  </w:divBdr>
                                  <w:divsChild>
                                    <w:div w:id="294483317">
                                      <w:marLeft w:val="0"/>
                                      <w:marRight w:val="0"/>
                                      <w:marTop w:val="0"/>
                                      <w:marBottom w:val="0"/>
                                      <w:divBdr>
                                        <w:top w:val="none" w:sz="0" w:space="0" w:color="auto"/>
                                        <w:left w:val="none" w:sz="0" w:space="0" w:color="auto"/>
                                        <w:bottom w:val="none" w:sz="0" w:space="0" w:color="auto"/>
                                        <w:right w:val="none" w:sz="0" w:space="0" w:color="auto"/>
                                      </w:divBdr>
                                      <w:divsChild>
                                        <w:div w:id="851842560">
                                          <w:marLeft w:val="0"/>
                                          <w:marRight w:val="0"/>
                                          <w:marTop w:val="0"/>
                                          <w:marBottom w:val="0"/>
                                          <w:divBdr>
                                            <w:top w:val="none" w:sz="0" w:space="0" w:color="auto"/>
                                            <w:left w:val="none" w:sz="0" w:space="0" w:color="auto"/>
                                            <w:bottom w:val="none" w:sz="0" w:space="0" w:color="auto"/>
                                            <w:right w:val="none" w:sz="0" w:space="0" w:color="auto"/>
                                          </w:divBdr>
                                          <w:divsChild>
                                            <w:div w:id="1963805399">
                                              <w:marLeft w:val="0"/>
                                              <w:marRight w:val="0"/>
                                              <w:marTop w:val="0"/>
                                              <w:marBottom w:val="0"/>
                                              <w:divBdr>
                                                <w:top w:val="none" w:sz="0" w:space="0" w:color="auto"/>
                                                <w:left w:val="none" w:sz="0" w:space="0" w:color="auto"/>
                                                <w:bottom w:val="none" w:sz="0" w:space="0" w:color="auto"/>
                                                <w:right w:val="none" w:sz="0" w:space="0" w:color="auto"/>
                                              </w:divBdr>
                                              <w:divsChild>
                                                <w:div w:id="867911838">
                                                  <w:marLeft w:val="0"/>
                                                  <w:marRight w:val="0"/>
                                                  <w:marTop w:val="0"/>
                                                  <w:marBottom w:val="0"/>
                                                  <w:divBdr>
                                                    <w:top w:val="none" w:sz="0" w:space="0" w:color="auto"/>
                                                    <w:left w:val="none" w:sz="0" w:space="0" w:color="auto"/>
                                                    <w:bottom w:val="none" w:sz="0" w:space="0" w:color="auto"/>
                                                    <w:right w:val="none" w:sz="0" w:space="0" w:color="auto"/>
                                                  </w:divBdr>
                                                  <w:divsChild>
                                                    <w:div w:id="727454492">
                                                      <w:marLeft w:val="0"/>
                                                      <w:marRight w:val="0"/>
                                                      <w:marTop w:val="300"/>
                                                      <w:marBottom w:val="0"/>
                                                      <w:divBdr>
                                                        <w:top w:val="none" w:sz="0" w:space="0" w:color="auto"/>
                                                        <w:left w:val="none" w:sz="0" w:space="0" w:color="auto"/>
                                                        <w:bottom w:val="none" w:sz="0" w:space="0" w:color="auto"/>
                                                        <w:right w:val="none" w:sz="0" w:space="0" w:color="auto"/>
                                                      </w:divBdr>
                                                      <w:divsChild>
                                                        <w:div w:id="197394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3399732">
      <w:bodyDiv w:val="1"/>
      <w:marLeft w:val="0"/>
      <w:marRight w:val="0"/>
      <w:marTop w:val="0"/>
      <w:marBottom w:val="0"/>
      <w:divBdr>
        <w:top w:val="none" w:sz="0" w:space="0" w:color="auto"/>
        <w:left w:val="none" w:sz="0" w:space="0" w:color="auto"/>
        <w:bottom w:val="none" w:sz="0" w:space="0" w:color="auto"/>
        <w:right w:val="none" w:sz="0" w:space="0" w:color="auto"/>
      </w:divBdr>
      <w:divsChild>
        <w:div w:id="664473132">
          <w:marLeft w:val="0"/>
          <w:marRight w:val="0"/>
          <w:marTop w:val="0"/>
          <w:marBottom w:val="0"/>
          <w:divBdr>
            <w:top w:val="none" w:sz="0" w:space="0" w:color="auto"/>
            <w:left w:val="none" w:sz="0" w:space="0" w:color="auto"/>
            <w:bottom w:val="none" w:sz="0" w:space="0" w:color="auto"/>
            <w:right w:val="none" w:sz="0" w:space="0" w:color="auto"/>
          </w:divBdr>
          <w:divsChild>
            <w:div w:id="267011511">
              <w:marLeft w:val="0"/>
              <w:marRight w:val="0"/>
              <w:marTop w:val="0"/>
              <w:marBottom w:val="0"/>
              <w:divBdr>
                <w:top w:val="none" w:sz="0" w:space="0" w:color="auto"/>
                <w:left w:val="none" w:sz="0" w:space="0" w:color="auto"/>
                <w:bottom w:val="none" w:sz="0" w:space="0" w:color="auto"/>
                <w:right w:val="none" w:sz="0" w:space="0" w:color="auto"/>
              </w:divBdr>
              <w:divsChild>
                <w:div w:id="609439012">
                  <w:marLeft w:val="0"/>
                  <w:marRight w:val="0"/>
                  <w:marTop w:val="0"/>
                  <w:marBottom w:val="0"/>
                  <w:divBdr>
                    <w:top w:val="none" w:sz="0" w:space="0" w:color="auto"/>
                    <w:left w:val="none" w:sz="0" w:space="0" w:color="auto"/>
                    <w:bottom w:val="none" w:sz="0" w:space="0" w:color="auto"/>
                    <w:right w:val="none" w:sz="0" w:space="0" w:color="auto"/>
                  </w:divBdr>
                  <w:divsChild>
                    <w:div w:id="1940603946">
                      <w:marLeft w:val="0"/>
                      <w:marRight w:val="0"/>
                      <w:marTop w:val="0"/>
                      <w:marBottom w:val="0"/>
                      <w:divBdr>
                        <w:top w:val="none" w:sz="0" w:space="0" w:color="auto"/>
                        <w:left w:val="none" w:sz="0" w:space="0" w:color="auto"/>
                        <w:bottom w:val="none" w:sz="0" w:space="0" w:color="auto"/>
                        <w:right w:val="none" w:sz="0" w:space="0" w:color="auto"/>
                      </w:divBdr>
                      <w:divsChild>
                        <w:div w:id="45498369">
                          <w:marLeft w:val="0"/>
                          <w:marRight w:val="0"/>
                          <w:marTop w:val="0"/>
                          <w:marBottom w:val="0"/>
                          <w:divBdr>
                            <w:top w:val="none" w:sz="0" w:space="0" w:color="auto"/>
                            <w:left w:val="none" w:sz="0" w:space="0" w:color="auto"/>
                            <w:bottom w:val="none" w:sz="0" w:space="0" w:color="auto"/>
                            <w:right w:val="none" w:sz="0" w:space="0" w:color="auto"/>
                          </w:divBdr>
                          <w:divsChild>
                            <w:div w:id="928779315">
                              <w:marLeft w:val="0"/>
                              <w:marRight w:val="0"/>
                              <w:marTop w:val="0"/>
                              <w:marBottom w:val="0"/>
                              <w:divBdr>
                                <w:top w:val="none" w:sz="0" w:space="0" w:color="auto"/>
                                <w:left w:val="none" w:sz="0" w:space="0" w:color="auto"/>
                                <w:bottom w:val="none" w:sz="0" w:space="0" w:color="auto"/>
                                <w:right w:val="none" w:sz="0" w:space="0" w:color="auto"/>
                              </w:divBdr>
                              <w:divsChild>
                                <w:div w:id="970939603">
                                  <w:marLeft w:val="0"/>
                                  <w:marRight w:val="0"/>
                                  <w:marTop w:val="0"/>
                                  <w:marBottom w:val="0"/>
                                  <w:divBdr>
                                    <w:top w:val="none" w:sz="0" w:space="0" w:color="auto"/>
                                    <w:left w:val="none" w:sz="0" w:space="0" w:color="auto"/>
                                    <w:bottom w:val="none" w:sz="0" w:space="0" w:color="auto"/>
                                    <w:right w:val="none" w:sz="0" w:space="0" w:color="auto"/>
                                  </w:divBdr>
                                  <w:divsChild>
                                    <w:div w:id="1860656620">
                                      <w:marLeft w:val="0"/>
                                      <w:marRight w:val="0"/>
                                      <w:marTop w:val="0"/>
                                      <w:marBottom w:val="0"/>
                                      <w:divBdr>
                                        <w:top w:val="none" w:sz="0" w:space="0" w:color="auto"/>
                                        <w:left w:val="none" w:sz="0" w:space="0" w:color="auto"/>
                                        <w:bottom w:val="none" w:sz="0" w:space="0" w:color="auto"/>
                                        <w:right w:val="none" w:sz="0" w:space="0" w:color="auto"/>
                                      </w:divBdr>
                                      <w:divsChild>
                                        <w:div w:id="1434669315">
                                          <w:marLeft w:val="0"/>
                                          <w:marRight w:val="0"/>
                                          <w:marTop w:val="0"/>
                                          <w:marBottom w:val="0"/>
                                          <w:divBdr>
                                            <w:top w:val="none" w:sz="0" w:space="0" w:color="auto"/>
                                            <w:left w:val="none" w:sz="0" w:space="0" w:color="auto"/>
                                            <w:bottom w:val="none" w:sz="0" w:space="0" w:color="auto"/>
                                            <w:right w:val="none" w:sz="0" w:space="0" w:color="auto"/>
                                          </w:divBdr>
                                          <w:divsChild>
                                            <w:div w:id="34162121">
                                              <w:marLeft w:val="0"/>
                                              <w:marRight w:val="0"/>
                                              <w:marTop w:val="0"/>
                                              <w:marBottom w:val="0"/>
                                              <w:divBdr>
                                                <w:top w:val="none" w:sz="0" w:space="0" w:color="auto"/>
                                                <w:left w:val="none" w:sz="0" w:space="0" w:color="auto"/>
                                                <w:bottom w:val="none" w:sz="0" w:space="0" w:color="auto"/>
                                                <w:right w:val="none" w:sz="0" w:space="0" w:color="auto"/>
                                              </w:divBdr>
                                              <w:divsChild>
                                                <w:div w:id="1584072054">
                                                  <w:marLeft w:val="0"/>
                                                  <w:marRight w:val="0"/>
                                                  <w:marTop w:val="0"/>
                                                  <w:marBottom w:val="0"/>
                                                  <w:divBdr>
                                                    <w:top w:val="none" w:sz="0" w:space="0" w:color="auto"/>
                                                    <w:left w:val="none" w:sz="0" w:space="0" w:color="auto"/>
                                                    <w:bottom w:val="none" w:sz="0" w:space="0" w:color="auto"/>
                                                    <w:right w:val="none" w:sz="0" w:space="0" w:color="auto"/>
                                                  </w:divBdr>
                                                  <w:divsChild>
                                                    <w:div w:id="1068697586">
                                                      <w:marLeft w:val="0"/>
                                                      <w:marRight w:val="0"/>
                                                      <w:marTop w:val="300"/>
                                                      <w:marBottom w:val="0"/>
                                                      <w:divBdr>
                                                        <w:top w:val="none" w:sz="0" w:space="0" w:color="auto"/>
                                                        <w:left w:val="none" w:sz="0" w:space="0" w:color="auto"/>
                                                        <w:bottom w:val="none" w:sz="0" w:space="0" w:color="auto"/>
                                                        <w:right w:val="none" w:sz="0" w:space="0" w:color="auto"/>
                                                      </w:divBdr>
                                                      <w:divsChild>
                                                        <w:div w:id="10293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9637275">
      <w:bodyDiv w:val="1"/>
      <w:marLeft w:val="0"/>
      <w:marRight w:val="0"/>
      <w:marTop w:val="0"/>
      <w:marBottom w:val="0"/>
      <w:divBdr>
        <w:top w:val="none" w:sz="0" w:space="0" w:color="auto"/>
        <w:left w:val="none" w:sz="0" w:space="0" w:color="auto"/>
        <w:bottom w:val="none" w:sz="0" w:space="0" w:color="auto"/>
        <w:right w:val="none" w:sz="0" w:space="0" w:color="auto"/>
      </w:divBdr>
      <w:divsChild>
        <w:div w:id="1133139752">
          <w:marLeft w:val="0"/>
          <w:marRight w:val="0"/>
          <w:marTop w:val="0"/>
          <w:marBottom w:val="0"/>
          <w:divBdr>
            <w:top w:val="none" w:sz="0" w:space="0" w:color="auto"/>
            <w:left w:val="none" w:sz="0" w:space="0" w:color="auto"/>
            <w:bottom w:val="none" w:sz="0" w:space="0" w:color="auto"/>
            <w:right w:val="none" w:sz="0" w:space="0" w:color="auto"/>
          </w:divBdr>
          <w:divsChild>
            <w:div w:id="1863199872">
              <w:marLeft w:val="0"/>
              <w:marRight w:val="0"/>
              <w:marTop w:val="0"/>
              <w:marBottom w:val="0"/>
              <w:divBdr>
                <w:top w:val="none" w:sz="0" w:space="0" w:color="auto"/>
                <w:left w:val="none" w:sz="0" w:space="0" w:color="auto"/>
                <w:bottom w:val="none" w:sz="0" w:space="0" w:color="auto"/>
                <w:right w:val="none" w:sz="0" w:space="0" w:color="auto"/>
              </w:divBdr>
              <w:divsChild>
                <w:div w:id="1984968687">
                  <w:marLeft w:val="0"/>
                  <w:marRight w:val="0"/>
                  <w:marTop w:val="0"/>
                  <w:marBottom w:val="0"/>
                  <w:divBdr>
                    <w:top w:val="none" w:sz="0" w:space="0" w:color="auto"/>
                    <w:left w:val="none" w:sz="0" w:space="0" w:color="auto"/>
                    <w:bottom w:val="none" w:sz="0" w:space="0" w:color="auto"/>
                    <w:right w:val="none" w:sz="0" w:space="0" w:color="auto"/>
                  </w:divBdr>
                  <w:divsChild>
                    <w:div w:id="845363811">
                      <w:marLeft w:val="0"/>
                      <w:marRight w:val="0"/>
                      <w:marTop w:val="0"/>
                      <w:marBottom w:val="0"/>
                      <w:divBdr>
                        <w:top w:val="none" w:sz="0" w:space="0" w:color="auto"/>
                        <w:left w:val="none" w:sz="0" w:space="0" w:color="auto"/>
                        <w:bottom w:val="none" w:sz="0" w:space="0" w:color="auto"/>
                        <w:right w:val="none" w:sz="0" w:space="0" w:color="auto"/>
                      </w:divBdr>
                      <w:divsChild>
                        <w:div w:id="1263487229">
                          <w:marLeft w:val="0"/>
                          <w:marRight w:val="0"/>
                          <w:marTop w:val="0"/>
                          <w:marBottom w:val="0"/>
                          <w:divBdr>
                            <w:top w:val="none" w:sz="0" w:space="0" w:color="auto"/>
                            <w:left w:val="none" w:sz="0" w:space="0" w:color="auto"/>
                            <w:bottom w:val="none" w:sz="0" w:space="0" w:color="auto"/>
                            <w:right w:val="none" w:sz="0" w:space="0" w:color="auto"/>
                          </w:divBdr>
                          <w:divsChild>
                            <w:div w:id="548957614">
                              <w:marLeft w:val="0"/>
                              <w:marRight w:val="0"/>
                              <w:marTop w:val="0"/>
                              <w:marBottom w:val="0"/>
                              <w:divBdr>
                                <w:top w:val="none" w:sz="0" w:space="0" w:color="auto"/>
                                <w:left w:val="none" w:sz="0" w:space="0" w:color="auto"/>
                                <w:bottom w:val="none" w:sz="0" w:space="0" w:color="auto"/>
                                <w:right w:val="none" w:sz="0" w:space="0" w:color="auto"/>
                              </w:divBdr>
                              <w:divsChild>
                                <w:div w:id="2098750522">
                                  <w:marLeft w:val="0"/>
                                  <w:marRight w:val="0"/>
                                  <w:marTop w:val="0"/>
                                  <w:marBottom w:val="0"/>
                                  <w:divBdr>
                                    <w:top w:val="none" w:sz="0" w:space="0" w:color="auto"/>
                                    <w:left w:val="none" w:sz="0" w:space="0" w:color="auto"/>
                                    <w:bottom w:val="none" w:sz="0" w:space="0" w:color="auto"/>
                                    <w:right w:val="none" w:sz="0" w:space="0" w:color="auto"/>
                                  </w:divBdr>
                                  <w:divsChild>
                                    <w:div w:id="1848397356">
                                      <w:marLeft w:val="0"/>
                                      <w:marRight w:val="0"/>
                                      <w:marTop w:val="0"/>
                                      <w:marBottom w:val="0"/>
                                      <w:divBdr>
                                        <w:top w:val="none" w:sz="0" w:space="0" w:color="auto"/>
                                        <w:left w:val="none" w:sz="0" w:space="0" w:color="auto"/>
                                        <w:bottom w:val="none" w:sz="0" w:space="0" w:color="auto"/>
                                        <w:right w:val="none" w:sz="0" w:space="0" w:color="auto"/>
                                      </w:divBdr>
                                      <w:divsChild>
                                        <w:div w:id="1372417601">
                                          <w:marLeft w:val="0"/>
                                          <w:marRight w:val="0"/>
                                          <w:marTop w:val="0"/>
                                          <w:marBottom w:val="0"/>
                                          <w:divBdr>
                                            <w:top w:val="none" w:sz="0" w:space="0" w:color="auto"/>
                                            <w:left w:val="none" w:sz="0" w:space="0" w:color="auto"/>
                                            <w:bottom w:val="none" w:sz="0" w:space="0" w:color="auto"/>
                                            <w:right w:val="none" w:sz="0" w:space="0" w:color="auto"/>
                                          </w:divBdr>
                                          <w:divsChild>
                                            <w:div w:id="1103260521">
                                              <w:marLeft w:val="0"/>
                                              <w:marRight w:val="0"/>
                                              <w:marTop w:val="0"/>
                                              <w:marBottom w:val="0"/>
                                              <w:divBdr>
                                                <w:top w:val="none" w:sz="0" w:space="0" w:color="auto"/>
                                                <w:left w:val="none" w:sz="0" w:space="0" w:color="auto"/>
                                                <w:bottom w:val="none" w:sz="0" w:space="0" w:color="auto"/>
                                                <w:right w:val="none" w:sz="0" w:space="0" w:color="auto"/>
                                              </w:divBdr>
                                              <w:divsChild>
                                                <w:div w:id="365329485">
                                                  <w:marLeft w:val="0"/>
                                                  <w:marRight w:val="0"/>
                                                  <w:marTop w:val="0"/>
                                                  <w:marBottom w:val="0"/>
                                                  <w:divBdr>
                                                    <w:top w:val="none" w:sz="0" w:space="0" w:color="auto"/>
                                                    <w:left w:val="none" w:sz="0" w:space="0" w:color="auto"/>
                                                    <w:bottom w:val="none" w:sz="0" w:space="0" w:color="auto"/>
                                                    <w:right w:val="none" w:sz="0" w:space="0" w:color="auto"/>
                                                  </w:divBdr>
                                                  <w:divsChild>
                                                    <w:div w:id="1322395124">
                                                      <w:marLeft w:val="0"/>
                                                      <w:marRight w:val="0"/>
                                                      <w:marTop w:val="300"/>
                                                      <w:marBottom w:val="0"/>
                                                      <w:divBdr>
                                                        <w:top w:val="none" w:sz="0" w:space="0" w:color="auto"/>
                                                        <w:left w:val="none" w:sz="0" w:space="0" w:color="auto"/>
                                                        <w:bottom w:val="none" w:sz="0" w:space="0" w:color="auto"/>
                                                        <w:right w:val="none" w:sz="0" w:space="0" w:color="auto"/>
                                                      </w:divBdr>
                                                      <w:divsChild>
                                                        <w:div w:id="9744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7478784">
      <w:bodyDiv w:val="1"/>
      <w:marLeft w:val="0"/>
      <w:marRight w:val="0"/>
      <w:marTop w:val="0"/>
      <w:marBottom w:val="0"/>
      <w:divBdr>
        <w:top w:val="none" w:sz="0" w:space="0" w:color="auto"/>
        <w:left w:val="none" w:sz="0" w:space="0" w:color="auto"/>
        <w:bottom w:val="none" w:sz="0" w:space="0" w:color="auto"/>
        <w:right w:val="none" w:sz="0" w:space="0" w:color="auto"/>
      </w:divBdr>
      <w:divsChild>
        <w:div w:id="1234510795">
          <w:marLeft w:val="0"/>
          <w:marRight w:val="0"/>
          <w:marTop w:val="0"/>
          <w:marBottom w:val="0"/>
          <w:divBdr>
            <w:top w:val="none" w:sz="0" w:space="0" w:color="auto"/>
            <w:left w:val="none" w:sz="0" w:space="0" w:color="auto"/>
            <w:bottom w:val="none" w:sz="0" w:space="0" w:color="auto"/>
            <w:right w:val="none" w:sz="0" w:space="0" w:color="auto"/>
          </w:divBdr>
          <w:divsChild>
            <w:div w:id="2031683363">
              <w:marLeft w:val="0"/>
              <w:marRight w:val="0"/>
              <w:marTop w:val="0"/>
              <w:marBottom w:val="0"/>
              <w:divBdr>
                <w:top w:val="none" w:sz="0" w:space="0" w:color="auto"/>
                <w:left w:val="none" w:sz="0" w:space="0" w:color="auto"/>
                <w:bottom w:val="none" w:sz="0" w:space="0" w:color="auto"/>
                <w:right w:val="none" w:sz="0" w:space="0" w:color="auto"/>
              </w:divBdr>
              <w:divsChild>
                <w:div w:id="582372020">
                  <w:marLeft w:val="0"/>
                  <w:marRight w:val="0"/>
                  <w:marTop w:val="0"/>
                  <w:marBottom w:val="0"/>
                  <w:divBdr>
                    <w:top w:val="none" w:sz="0" w:space="0" w:color="auto"/>
                    <w:left w:val="none" w:sz="0" w:space="0" w:color="auto"/>
                    <w:bottom w:val="none" w:sz="0" w:space="0" w:color="auto"/>
                    <w:right w:val="none" w:sz="0" w:space="0" w:color="auto"/>
                  </w:divBdr>
                  <w:divsChild>
                    <w:div w:id="1323578589">
                      <w:marLeft w:val="0"/>
                      <w:marRight w:val="0"/>
                      <w:marTop w:val="0"/>
                      <w:marBottom w:val="0"/>
                      <w:divBdr>
                        <w:top w:val="none" w:sz="0" w:space="0" w:color="auto"/>
                        <w:left w:val="none" w:sz="0" w:space="0" w:color="auto"/>
                        <w:bottom w:val="none" w:sz="0" w:space="0" w:color="auto"/>
                        <w:right w:val="none" w:sz="0" w:space="0" w:color="auto"/>
                      </w:divBdr>
                      <w:divsChild>
                        <w:div w:id="513884423">
                          <w:marLeft w:val="0"/>
                          <w:marRight w:val="0"/>
                          <w:marTop w:val="0"/>
                          <w:marBottom w:val="0"/>
                          <w:divBdr>
                            <w:top w:val="none" w:sz="0" w:space="0" w:color="auto"/>
                            <w:left w:val="none" w:sz="0" w:space="0" w:color="auto"/>
                            <w:bottom w:val="none" w:sz="0" w:space="0" w:color="auto"/>
                            <w:right w:val="none" w:sz="0" w:space="0" w:color="auto"/>
                          </w:divBdr>
                          <w:divsChild>
                            <w:div w:id="472790110">
                              <w:marLeft w:val="0"/>
                              <w:marRight w:val="0"/>
                              <w:marTop w:val="0"/>
                              <w:marBottom w:val="0"/>
                              <w:divBdr>
                                <w:top w:val="none" w:sz="0" w:space="0" w:color="auto"/>
                                <w:left w:val="none" w:sz="0" w:space="0" w:color="auto"/>
                                <w:bottom w:val="none" w:sz="0" w:space="0" w:color="auto"/>
                                <w:right w:val="none" w:sz="0" w:space="0" w:color="auto"/>
                              </w:divBdr>
                              <w:divsChild>
                                <w:div w:id="1724870671">
                                  <w:marLeft w:val="0"/>
                                  <w:marRight w:val="0"/>
                                  <w:marTop w:val="0"/>
                                  <w:marBottom w:val="0"/>
                                  <w:divBdr>
                                    <w:top w:val="none" w:sz="0" w:space="0" w:color="auto"/>
                                    <w:left w:val="none" w:sz="0" w:space="0" w:color="auto"/>
                                    <w:bottom w:val="none" w:sz="0" w:space="0" w:color="auto"/>
                                    <w:right w:val="none" w:sz="0" w:space="0" w:color="auto"/>
                                  </w:divBdr>
                                  <w:divsChild>
                                    <w:div w:id="157961791">
                                      <w:marLeft w:val="0"/>
                                      <w:marRight w:val="0"/>
                                      <w:marTop w:val="0"/>
                                      <w:marBottom w:val="0"/>
                                      <w:divBdr>
                                        <w:top w:val="none" w:sz="0" w:space="0" w:color="auto"/>
                                        <w:left w:val="none" w:sz="0" w:space="0" w:color="auto"/>
                                        <w:bottom w:val="none" w:sz="0" w:space="0" w:color="auto"/>
                                        <w:right w:val="none" w:sz="0" w:space="0" w:color="auto"/>
                                      </w:divBdr>
                                      <w:divsChild>
                                        <w:div w:id="44136420">
                                          <w:marLeft w:val="0"/>
                                          <w:marRight w:val="0"/>
                                          <w:marTop w:val="0"/>
                                          <w:marBottom w:val="0"/>
                                          <w:divBdr>
                                            <w:top w:val="none" w:sz="0" w:space="0" w:color="auto"/>
                                            <w:left w:val="none" w:sz="0" w:space="0" w:color="auto"/>
                                            <w:bottom w:val="none" w:sz="0" w:space="0" w:color="auto"/>
                                            <w:right w:val="none" w:sz="0" w:space="0" w:color="auto"/>
                                          </w:divBdr>
                                          <w:divsChild>
                                            <w:div w:id="842938992">
                                              <w:marLeft w:val="0"/>
                                              <w:marRight w:val="0"/>
                                              <w:marTop w:val="0"/>
                                              <w:marBottom w:val="0"/>
                                              <w:divBdr>
                                                <w:top w:val="none" w:sz="0" w:space="0" w:color="auto"/>
                                                <w:left w:val="none" w:sz="0" w:space="0" w:color="auto"/>
                                                <w:bottom w:val="none" w:sz="0" w:space="0" w:color="auto"/>
                                                <w:right w:val="none" w:sz="0" w:space="0" w:color="auto"/>
                                              </w:divBdr>
                                              <w:divsChild>
                                                <w:div w:id="40253358">
                                                  <w:marLeft w:val="0"/>
                                                  <w:marRight w:val="0"/>
                                                  <w:marTop w:val="0"/>
                                                  <w:marBottom w:val="0"/>
                                                  <w:divBdr>
                                                    <w:top w:val="none" w:sz="0" w:space="0" w:color="auto"/>
                                                    <w:left w:val="none" w:sz="0" w:space="0" w:color="auto"/>
                                                    <w:bottom w:val="none" w:sz="0" w:space="0" w:color="auto"/>
                                                    <w:right w:val="none" w:sz="0" w:space="0" w:color="auto"/>
                                                  </w:divBdr>
                                                  <w:divsChild>
                                                    <w:div w:id="1550528876">
                                                      <w:marLeft w:val="0"/>
                                                      <w:marRight w:val="0"/>
                                                      <w:marTop w:val="300"/>
                                                      <w:marBottom w:val="0"/>
                                                      <w:divBdr>
                                                        <w:top w:val="none" w:sz="0" w:space="0" w:color="auto"/>
                                                        <w:left w:val="none" w:sz="0" w:space="0" w:color="auto"/>
                                                        <w:bottom w:val="none" w:sz="0" w:space="0" w:color="auto"/>
                                                        <w:right w:val="none" w:sz="0" w:space="0" w:color="auto"/>
                                                      </w:divBdr>
                                                      <w:divsChild>
                                                        <w:div w:id="157429048">
                                                          <w:marLeft w:val="0"/>
                                                          <w:marRight w:val="0"/>
                                                          <w:marTop w:val="0"/>
                                                          <w:marBottom w:val="0"/>
                                                          <w:divBdr>
                                                            <w:top w:val="none" w:sz="0" w:space="0" w:color="auto"/>
                                                            <w:left w:val="none" w:sz="0" w:space="0" w:color="auto"/>
                                                            <w:bottom w:val="none" w:sz="0" w:space="0" w:color="auto"/>
                                                            <w:right w:val="none" w:sz="0" w:space="0" w:color="auto"/>
                                                          </w:divBdr>
                                                          <w:divsChild>
                                                            <w:div w:id="1006059198">
                                                              <w:marLeft w:val="0"/>
                                                              <w:marRight w:val="0"/>
                                                              <w:marTop w:val="0"/>
                                                              <w:marBottom w:val="0"/>
                                                              <w:divBdr>
                                                                <w:top w:val="none" w:sz="0" w:space="0" w:color="auto"/>
                                                                <w:left w:val="none" w:sz="0" w:space="0" w:color="auto"/>
                                                                <w:bottom w:val="none" w:sz="0" w:space="0" w:color="auto"/>
                                                                <w:right w:val="none" w:sz="0" w:space="0" w:color="auto"/>
                                                              </w:divBdr>
                                                            </w:div>
                                                            <w:div w:id="329451593">
                                                              <w:marLeft w:val="0"/>
                                                              <w:marRight w:val="0"/>
                                                              <w:marTop w:val="0"/>
                                                              <w:marBottom w:val="0"/>
                                                              <w:divBdr>
                                                                <w:top w:val="none" w:sz="0" w:space="0" w:color="auto"/>
                                                                <w:left w:val="none" w:sz="0" w:space="0" w:color="auto"/>
                                                                <w:bottom w:val="none" w:sz="0" w:space="0" w:color="auto"/>
                                                                <w:right w:val="none" w:sz="0" w:space="0" w:color="auto"/>
                                                              </w:divBdr>
                                                            </w:div>
                                                            <w:div w:id="1570463889">
                                                              <w:marLeft w:val="0"/>
                                                              <w:marRight w:val="0"/>
                                                              <w:marTop w:val="0"/>
                                                              <w:marBottom w:val="0"/>
                                                              <w:divBdr>
                                                                <w:top w:val="none" w:sz="0" w:space="0" w:color="auto"/>
                                                                <w:left w:val="none" w:sz="0" w:space="0" w:color="auto"/>
                                                                <w:bottom w:val="none" w:sz="0" w:space="0" w:color="auto"/>
                                                                <w:right w:val="none" w:sz="0" w:space="0" w:color="auto"/>
                                                              </w:divBdr>
                                                            </w:div>
                                                            <w:div w:id="1001590755">
                                                              <w:marLeft w:val="0"/>
                                                              <w:marRight w:val="0"/>
                                                              <w:marTop w:val="0"/>
                                                              <w:marBottom w:val="0"/>
                                                              <w:divBdr>
                                                                <w:top w:val="none" w:sz="0" w:space="0" w:color="auto"/>
                                                                <w:left w:val="none" w:sz="0" w:space="0" w:color="auto"/>
                                                                <w:bottom w:val="none" w:sz="0" w:space="0" w:color="auto"/>
                                                                <w:right w:val="none" w:sz="0" w:space="0" w:color="auto"/>
                                                              </w:divBdr>
                                                            </w:div>
                                                            <w:div w:id="1994795157">
                                                              <w:marLeft w:val="0"/>
                                                              <w:marRight w:val="0"/>
                                                              <w:marTop w:val="0"/>
                                                              <w:marBottom w:val="0"/>
                                                              <w:divBdr>
                                                                <w:top w:val="none" w:sz="0" w:space="0" w:color="auto"/>
                                                                <w:left w:val="none" w:sz="0" w:space="0" w:color="auto"/>
                                                                <w:bottom w:val="none" w:sz="0" w:space="0" w:color="auto"/>
                                                                <w:right w:val="none" w:sz="0" w:space="0" w:color="auto"/>
                                                              </w:divBdr>
                                                            </w:div>
                                                            <w:div w:id="1762214899">
                                                              <w:marLeft w:val="0"/>
                                                              <w:marRight w:val="0"/>
                                                              <w:marTop w:val="0"/>
                                                              <w:marBottom w:val="0"/>
                                                              <w:divBdr>
                                                                <w:top w:val="none" w:sz="0" w:space="0" w:color="auto"/>
                                                                <w:left w:val="none" w:sz="0" w:space="0" w:color="auto"/>
                                                                <w:bottom w:val="none" w:sz="0" w:space="0" w:color="auto"/>
                                                                <w:right w:val="none" w:sz="0" w:space="0" w:color="auto"/>
                                                              </w:divBdr>
                                                            </w:div>
                                                            <w:div w:id="15644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3166745">
      <w:bodyDiv w:val="1"/>
      <w:marLeft w:val="0"/>
      <w:marRight w:val="0"/>
      <w:marTop w:val="0"/>
      <w:marBottom w:val="0"/>
      <w:divBdr>
        <w:top w:val="none" w:sz="0" w:space="0" w:color="auto"/>
        <w:left w:val="none" w:sz="0" w:space="0" w:color="auto"/>
        <w:bottom w:val="none" w:sz="0" w:space="0" w:color="auto"/>
        <w:right w:val="none" w:sz="0" w:space="0" w:color="auto"/>
      </w:divBdr>
    </w:div>
    <w:div w:id="1529483906">
      <w:bodyDiv w:val="1"/>
      <w:marLeft w:val="0"/>
      <w:marRight w:val="0"/>
      <w:marTop w:val="0"/>
      <w:marBottom w:val="0"/>
      <w:divBdr>
        <w:top w:val="none" w:sz="0" w:space="0" w:color="auto"/>
        <w:left w:val="none" w:sz="0" w:space="0" w:color="auto"/>
        <w:bottom w:val="none" w:sz="0" w:space="0" w:color="auto"/>
        <w:right w:val="none" w:sz="0" w:space="0" w:color="auto"/>
      </w:divBdr>
      <w:divsChild>
        <w:div w:id="1598829213">
          <w:marLeft w:val="0"/>
          <w:marRight w:val="0"/>
          <w:marTop w:val="0"/>
          <w:marBottom w:val="0"/>
          <w:divBdr>
            <w:top w:val="none" w:sz="0" w:space="0" w:color="auto"/>
            <w:left w:val="none" w:sz="0" w:space="0" w:color="auto"/>
            <w:bottom w:val="none" w:sz="0" w:space="0" w:color="auto"/>
            <w:right w:val="none" w:sz="0" w:space="0" w:color="auto"/>
          </w:divBdr>
          <w:divsChild>
            <w:div w:id="1012030313">
              <w:marLeft w:val="0"/>
              <w:marRight w:val="0"/>
              <w:marTop w:val="0"/>
              <w:marBottom w:val="0"/>
              <w:divBdr>
                <w:top w:val="none" w:sz="0" w:space="0" w:color="auto"/>
                <w:left w:val="none" w:sz="0" w:space="0" w:color="auto"/>
                <w:bottom w:val="none" w:sz="0" w:space="0" w:color="auto"/>
                <w:right w:val="none" w:sz="0" w:space="0" w:color="auto"/>
              </w:divBdr>
              <w:divsChild>
                <w:div w:id="1613515049">
                  <w:marLeft w:val="0"/>
                  <w:marRight w:val="0"/>
                  <w:marTop w:val="0"/>
                  <w:marBottom w:val="0"/>
                  <w:divBdr>
                    <w:top w:val="none" w:sz="0" w:space="0" w:color="auto"/>
                    <w:left w:val="none" w:sz="0" w:space="0" w:color="auto"/>
                    <w:bottom w:val="none" w:sz="0" w:space="0" w:color="auto"/>
                    <w:right w:val="none" w:sz="0" w:space="0" w:color="auto"/>
                  </w:divBdr>
                  <w:divsChild>
                    <w:div w:id="100957822">
                      <w:marLeft w:val="0"/>
                      <w:marRight w:val="0"/>
                      <w:marTop w:val="0"/>
                      <w:marBottom w:val="0"/>
                      <w:divBdr>
                        <w:top w:val="none" w:sz="0" w:space="0" w:color="auto"/>
                        <w:left w:val="none" w:sz="0" w:space="0" w:color="auto"/>
                        <w:bottom w:val="none" w:sz="0" w:space="0" w:color="auto"/>
                        <w:right w:val="none" w:sz="0" w:space="0" w:color="auto"/>
                      </w:divBdr>
                      <w:divsChild>
                        <w:div w:id="1039665062">
                          <w:marLeft w:val="0"/>
                          <w:marRight w:val="0"/>
                          <w:marTop w:val="0"/>
                          <w:marBottom w:val="0"/>
                          <w:divBdr>
                            <w:top w:val="none" w:sz="0" w:space="0" w:color="auto"/>
                            <w:left w:val="none" w:sz="0" w:space="0" w:color="auto"/>
                            <w:bottom w:val="none" w:sz="0" w:space="0" w:color="auto"/>
                            <w:right w:val="none" w:sz="0" w:space="0" w:color="auto"/>
                          </w:divBdr>
                          <w:divsChild>
                            <w:div w:id="370692000">
                              <w:marLeft w:val="0"/>
                              <w:marRight w:val="0"/>
                              <w:marTop w:val="0"/>
                              <w:marBottom w:val="0"/>
                              <w:divBdr>
                                <w:top w:val="none" w:sz="0" w:space="0" w:color="auto"/>
                                <w:left w:val="none" w:sz="0" w:space="0" w:color="auto"/>
                                <w:bottom w:val="none" w:sz="0" w:space="0" w:color="auto"/>
                                <w:right w:val="none" w:sz="0" w:space="0" w:color="auto"/>
                              </w:divBdr>
                              <w:divsChild>
                                <w:div w:id="1585650270">
                                  <w:marLeft w:val="0"/>
                                  <w:marRight w:val="0"/>
                                  <w:marTop w:val="0"/>
                                  <w:marBottom w:val="0"/>
                                  <w:divBdr>
                                    <w:top w:val="none" w:sz="0" w:space="0" w:color="auto"/>
                                    <w:left w:val="none" w:sz="0" w:space="0" w:color="auto"/>
                                    <w:bottom w:val="none" w:sz="0" w:space="0" w:color="auto"/>
                                    <w:right w:val="none" w:sz="0" w:space="0" w:color="auto"/>
                                  </w:divBdr>
                                  <w:divsChild>
                                    <w:div w:id="2080326463">
                                      <w:marLeft w:val="0"/>
                                      <w:marRight w:val="0"/>
                                      <w:marTop w:val="0"/>
                                      <w:marBottom w:val="0"/>
                                      <w:divBdr>
                                        <w:top w:val="none" w:sz="0" w:space="0" w:color="auto"/>
                                        <w:left w:val="none" w:sz="0" w:space="0" w:color="auto"/>
                                        <w:bottom w:val="none" w:sz="0" w:space="0" w:color="auto"/>
                                        <w:right w:val="none" w:sz="0" w:space="0" w:color="auto"/>
                                      </w:divBdr>
                                      <w:divsChild>
                                        <w:div w:id="1863400402">
                                          <w:marLeft w:val="0"/>
                                          <w:marRight w:val="0"/>
                                          <w:marTop w:val="0"/>
                                          <w:marBottom w:val="0"/>
                                          <w:divBdr>
                                            <w:top w:val="none" w:sz="0" w:space="0" w:color="auto"/>
                                            <w:left w:val="none" w:sz="0" w:space="0" w:color="auto"/>
                                            <w:bottom w:val="none" w:sz="0" w:space="0" w:color="auto"/>
                                            <w:right w:val="none" w:sz="0" w:space="0" w:color="auto"/>
                                          </w:divBdr>
                                          <w:divsChild>
                                            <w:div w:id="900948658">
                                              <w:marLeft w:val="0"/>
                                              <w:marRight w:val="0"/>
                                              <w:marTop w:val="0"/>
                                              <w:marBottom w:val="0"/>
                                              <w:divBdr>
                                                <w:top w:val="none" w:sz="0" w:space="0" w:color="auto"/>
                                                <w:left w:val="none" w:sz="0" w:space="0" w:color="auto"/>
                                                <w:bottom w:val="none" w:sz="0" w:space="0" w:color="auto"/>
                                                <w:right w:val="none" w:sz="0" w:space="0" w:color="auto"/>
                                              </w:divBdr>
                                              <w:divsChild>
                                                <w:div w:id="1587766197">
                                                  <w:marLeft w:val="0"/>
                                                  <w:marRight w:val="0"/>
                                                  <w:marTop w:val="0"/>
                                                  <w:marBottom w:val="0"/>
                                                  <w:divBdr>
                                                    <w:top w:val="none" w:sz="0" w:space="0" w:color="auto"/>
                                                    <w:left w:val="none" w:sz="0" w:space="0" w:color="auto"/>
                                                    <w:bottom w:val="none" w:sz="0" w:space="0" w:color="auto"/>
                                                    <w:right w:val="none" w:sz="0" w:space="0" w:color="auto"/>
                                                  </w:divBdr>
                                                  <w:divsChild>
                                                    <w:div w:id="1647276473">
                                                      <w:marLeft w:val="0"/>
                                                      <w:marRight w:val="0"/>
                                                      <w:marTop w:val="300"/>
                                                      <w:marBottom w:val="0"/>
                                                      <w:divBdr>
                                                        <w:top w:val="none" w:sz="0" w:space="0" w:color="auto"/>
                                                        <w:left w:val="none" w:sz="0" w:space="0" w:color="auto"/>
                                                        <w:bottom w:val="none" w:sz="0" w:space="0" w:color="auto"/>
                                                        <w:right w:val="none" w:sz="0" w:space="0" w:color="auto"/>
                                                      </w:divBdr>
                                                      <w:divsChild>
                                                        <w:div w:id="1994330953">
                                                          <w:marLeft w:val="0"/>
                                                          <w:marRight w:val="0"/>
                                                          <w:marTop w:val="0"/>
                                                          <w:marBottom w:val="0"/>
                                                          <w:divBdr>
                                                            <w:top w:val="none" w:sz="0" w:space="0" w:color="auto"/>
                                                            <w:left w:val="none" w:sz="0" w:space="0" w:color="auto"/>
                                                            <w:bottom w:val="none" w:sz="0" w:space="0" w:color="auto"/>
                                                            <w:right w:val="none" w:sz="0" w:space="0" w:color="auto"/>
                                                          </w:divBdr>
                                                          <w:divsChild>
                                                            <w:div w:id="486898951">
                                                              <w:marLeft w:val="0"/>
                                                              <w:marRight w:val="0"/>
                                                              <w:marTop w:val="150"/>
                                                              <w:marBottom w:val="150"/>
                                                              <w:divBdr>
                                                                <w:top w:val="none" w:sz="0" w:space="0" w:color="auto"/>
                                                                <w:left w:val="none" w:sz="0" w:space="0" w:color="auto"/>
                                                                <w:bottom w:val="none" w:sz="0" w:space="0" w:color="auto"/>
                                                                <w:right w:val="none" w:sz="0" w:space="0" w:color="auto"/>
                                                              </w:divBdr>
                                                            </w:div>
                                                            <w:div w:id="760569433">
                                                              <w:marLeft w:val="0"/>
                                                              <w:marRight w:val="0"/>
                                                              <w:marTop w:val="0"/>
                                                              <w:marBottom w:val="0"/>
                                                              <w:divBdr>
                                                                <w:top w:val="none" w:sz="0" w:space="0" w:color="auto"/>
                                                                <w:left w:val="none" w:sz="0" w:space="0" w:color="auto"/>
                                                                <w:bottom w:val="none" w:sz="0" w:space="0" w:color="auto"/>
                                                                <w:right w:val="none" w:sz="0" w:space="0" w:color="auto"/>
                                                              </w:divBdr>
                                                            </w:div>
                                                            <w:div w:id="10001116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5574039">
      <w:bodyDiv w:val="1"/>
      <w:marLeft w:val="0"/>
      <w:marRight w:val="0"/>
      <w:marTop w:val="0"/>
      <w:marBottom w:val="0"/>
      <w:divBdr>
        <w:top w:val="none" w:sz="0" w:space="0" w:color="auto"/>
        <w:left w:val="none" w:sz="0" w:space="0" w:color="auto"/>
        <w:bottom w:val="none" w:sz="0" w:space="0" w:color="auto"/>
        <w:right w:val="none" w:sz="0" w:space="0" w:color="auto"/>
      </w:divBdr>
    </w:div>
    <w:div w:id="1793327843">
      <w:bodyDiv w:val="1"/>
      <w:marLeft w:val="0"/>
      <w:marRight w:val="0"/>
      <w:marTop w:val="0"/>
      <w:marBottom w:val="0"/>
      <w:divBdr>
        <w:top w:val="none" w:sz="0" w:space="0" w:color="auto"/>
        <w:left w:val="none" w:sz="0" w:space="0" w:color="auto"/>
        <w:bottom w:val="none" w:sz="0" w:space="0" w:color="auto"/>
        <w:right w:val="none" w:sz="0" w:space="0" w:color="auto"/>
      </w:divBdr>
      <w:divsChild>
        <w:div w:id="1513304344">
          <w:marLeft w:val="0"/>
          <w:marRight w:val="0"/>
          <w:marTop w:val="0"/>
          <w:marBottom w:val="0"/>
          <w:divBdr>
            <w:top w:val="none" w:sz="0" w:space="0" w:color="auto"/>
            <w:left w:val="none" w:sz="0" w:space="0" w:color="auto"/>
            <w:bottom w:val="none" w:sz="0" w:space="0" w:color="auto"/>
            <w:right w:val="none" w:sz="0" w:space="0" w:color="auto"/>
          </w:divBdr>
          <w:divsChild>
            <w:div w:id="1529295174">
              <w:marLeft w:val="0"/>
              <w:marRight w:val="0"/>
              <w:marTop w:val="0"/>
              <w:marBottom w:val="0"/>
              <w:divBdr>
                <w:top w:val="none" w:sz="0" w:space="0" w:color="auto"/>
                <w:left w:val="none" w:sz="0" w:space="0" w:color="auto"/>
                <w:bottom w:val="none" w:sz="0" w:space="0" w:color="auto"/>
                <w:right w:val="none" w:sz="0" w:space="0" w:color="auto"/>
              </w:divBdr>
              <w:divsChild>
                <w:div w:id="1540968112">
                  <w:marLeft w:val="0"/>
                  <w:marRight w:val="0"/>
                  <w:marTop w:val="0"/>
                  <w:marBottom w:val="0"/>
                  <w:divBdr>
                    <w:top w:val="none" w:sz="0" w:space="0" w:color="auto"/>
                    <w:left w:val="none" w:sz="0" w:space="0" w:color="auto"/>
                    <w:bottom w:val="none" w:sz="0" w:space="0" w:color="auto"/>
                    <w:right w:val="none" w:sz="0" w:space="0" w:color="auto"/>
                  </w:divBdr>
                  <w:divsChild>
                    <w:div w:id="2088653785">
                      <w:marLeft w:val="0"/>
                      <w:marRight w:val="0"/>
                      <w:marTop w:val="0"/>
                      <w:marBottom w:val="0"/>
                      <w:divBdr>
                        <w:top w:val="none" w:sz="0" w:space="0" w:color="auto"/>
                        <w:left w:val="none" w:sz="0" w:space="0" w:color="auto"/>
                        <w:bottom w:val="none" w:sz="0" w:space="0" w:color="auto"/>
                        <w:right w:val="none" w:sz="0" w:space="0" w:color="auto"/>
                      </w:divBdr>
                      <w:divsChild>
                        <w:div w:id="1918317618">
                          <w:marLeft w:val="0"/>
                          <w:marRight w:val="0"/>
                          <w:marTop w:val="0"/>
                          <w:marBottom w:val="0"/>
                          <w:divBdr>
                            <w:top w:val="none" w:sz="0" w:space="0" w:color="auto"/>
                            <w:left w:val="none" w:sz="0" w:space="0" w:color="auto"/>
                            <w:bottom w:val="none" w:sz="0" w:space="0" w:color="auto"/>
                            <w:right w:val="none" w:sz="0" w:space="0" w:color="auto"/>
                          </w:divBdr>
                          <w:divsChild>
                            <w:div w:id="1981229929">
                              <w:marLeft w:val="0"/>
                              <w:marRight w:val="0"/>
                              <w:marTop w:val="0"/>
                              <w:marBottom w:val="0"/>
                              <w:divBdr>
                                <w:top w:val="none" w:sz="0" w:space="0" w:color="auto"/>
                                <w:left w:val="none" w:sz="0" w:space="0" w:color="auto"/>
                                <w:bottom w:val="none" w:sz="0" w:space="0" w:color="auto"/>
                                <w:right w:val="none" w:sz="0" w:space="0" w:color="auto"/>
                              </w:divBdr>
                              <w:divsChild>
                                <w:div w:id="701900349">
                                  <w:marLeft w:val="0"/>
                                  <w:marRight w:val="0"/>
                                  <w:marTop w:val="0"/>
                                  <w:marBottom w:val="0"/>
                                  <w:divBdr>
                                    <w:top w:val="none" w:sz="0" w:space="0" w:color="auto"/>
                                    <w:left w:val="none" w:sz="0" w:space="0" w:color="auto"/>
                                    <w:bottom w:val="none" w:sz="0" w:space="0" w:color="auto"/>
                                    <w:right w:val="none" w:sz="0" w:space="0" w:color="auto"/>
                                  </w:divBdr>
                                  <w:divsChild>
                                    <w:div w:id="1251622350">
                                      <w:marLeft w:val="0"/>
                                      <w:marRight w:val="0"/>
                                      <w:marTop w:val="0"/>
                                      <w:marBottom w:val="0"/>
                                      <w:divBdr>
                                        <w:top w:val="none" w:sz="0" w:space="0" w:color="auto"/>
                                        <w:left w:val="none" w:sz="0" w:space="0" w:color="auto"/>
                                        <w:bottom w:val="none" w:sz="0" w:space="0" w:color="auto"/>
                                        <w:right w:val="none" w:sz="0" w:space="0" w:color="auto"/>
                                      </w:divBdr>
                                      <w:divsChild>
                                        <w:div w:id="1433160224">
                                          <w:marLeft w:val="0"/>
                                          <w:marRight w:val="0"/>
                                          <w:marTop w:val="0"/>
                                          <w:marBottom w:val="0"/>
                                          <w:divBdr>
                                            <w:top w:val="none" w:sz="0" w:space="0" w:color="auto"/>
                                            <w:left w:val="none" w:sz="0" w:space="0" w:color="auto"/>
                                            <w:bottom w:val="none" w:sz="0" w:space="0" w:color="auto"/>
                                            <w:right w:val="none" w:sz="0" w:space="0" w:color="auto"/>
                                          </w:divBdr>
                                          <w:divsChild>
                                            <w:div w:id="49352871">
                                              <w:marLeft w:val="0"/>
                                              <w:marRight w:val="0"/>
                                              <w:marTop w:val="0"/>
                                              <w:marBottom w:val="0"/>
                                              <w:divBdr>
                                                <w:top w:val="none" w:sz="0" w:space="0" w:color="auto"/>
                                                <w:left w:val="none" w:sz="0" w:space="0" w:color="auto"/>
                                                <w:bottom w:val="none" w:sz="0" w:space="0" w:color="auto"/>
                                                <w:right w:val="none" w:sz="0" w:space="0" w:color="auto"/>
                                              </w:divBdr>
                                              <w:divsChild>
                                                <w:div w:id="170334825">
                                                  <w:marLeft w:val="0"/>
                                                  <w:marRight w:val="0"/>
                                                  <w:marTop w:val="0"/>
                                                  <w:marBottom w:val="0"/>
                                                  <w:divBdr>
                                                    <w:top w:val="none" w:sz="0" w:space="0" w:color="auto"/>
                                                    <w:left w:val="none" w:sz="0" w:space="0" w:color="auto"/>
                                                    <w:bottom w:val="none" w:sz="0" w:space="0" w:color="auto"/>
                                                    <w:right w:val="none" w:sz="0" w:space="0" w:color="auto"/>
                                                  </w:divBdr>
                                                  <w:divsChild>
                                                    <w:div w:id="1218129907">
                                                      <w:marLeft w:val="0"/>
                                                      <w:marRight w:val="0"/>
                                                      <w:marTop w:val="0"/>
                                                      <w:marBottom w:val="60"/>
                                                      <w:divBdr>
                                                        <w:top w:val="none" w:sz="0" w:space="0" w:color="2F75BC"/>
                                                        <w:left w:val="none" w:sz="0" w:space="0" w:color="2F75BC"/>
                                                        <w:bottom w:val="single" w:sz="12" w:space="0" w:color="2F75BC"/>
                                                        <w:right w:val="none" w:sz="0" w:space="0" w:color="2F75BC"/>
                                                      </w:divBdr>
                                                      <w:divsChild>
                                                        <w:div w:id="215750045">
                                                          <w:marLeft w:val="0"/>
                                                          <w:marRight w:val="0"/>
                                                          <w:marTop w:val="150"/>
                                                          <w:marBottom w:val="150"/>
                                                          <w:divBdr>
                                                            <w:top w:val="none" w:sz="0" w:space="0" w:color="auto"/>
                                                            <w:left w:val="none" w:sz="0" w:space="0" w:color="auto"/>
                                                            <w:bottom w:val="none" w:sz="0" w:space="0" w:color="auto"/>
                                                            <w:right w:val="none" w:sz="0" w:space="0" w:color="auto"/>
                                                          </w:divBdr>
                                                          <w:divsChild>
                                                            <w:div w:id="185116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47400865">
                                                  <w:marLeft w:val="0"/>
                                                  <w:marRight w:val="0"/>
                                                  <w:marTop w:val="0"/>
                                                  <w:marBottom w:val="0"/>
                                                  <w:divBdr>
                                                    <w:top w:val="none" w:sz="0" w:space="0" w:color="auto"/>
                                                    <w:left w:val="none" w:sz="0" w:space="0" w:color="auto"/>
                                                    <w:bottom w:val="none" w:sz="0" w:space="0" w:color="auto"/>
                                                    <w:right w:val="none" w:sz="0" w:space="0" w:color="auto"/>
                                                  </w:divBdr>
                                                  <w:divsChild>
                                                    <w:div w:id="248735159">
                                                      <w:marLeft w:val="0"/>
                                                      <w:marRight w:val="0"/>
                                                      <w:marTop w:val="300"/>
                                                      <w:marBottom w:val="0"/>
                                                      <w:divBdr>
                                                        <w:top w:val="none" w:sz="0" w:space="0" w:color="auto"/>
                                                        <w:left w:val="none" w:sz="0" w:space="0" w:color="auto"/>
                                                        <w:bottom w:val="none" w:sz="0" w:space="0" w:color="auto"/>
                                                        <w:right w:val="none" w:sz="0" w:space="0" w:color="auto"/>
                                                      </w:divBdr>
                                                      <w:divsChild>
                                                        <w:div w:id="1158035143">
                                                          <w:marLeft w:val="0"/>
                                                          <w:marRight w:val="0"/>
                                                          <w:marTop w:val="0"/>
                                                          <w:marBottom w:val="0"/>
                                                          <w:divBdr>
                                                            <w:top w:val="none" w:sz="0" w:space="0" w:color="auto"/>
                                                            <w:left w:val="none" w:sz="0" w:space="0" w:color="auto"/>
                                                            <w:bottom w:val="none" w:sz="0" w:space="0" w:color="auto"/>
                                                            <w:right w:val="none" w:sz="0" w:space="0" w:color="auto"/>
                                                          </w:divBdr>
                                                        </w:div>
                                                        <w:div w:id="1243292491">
                                                          <w:marLeft w:val="0"/>
                                                          <w:marRight w:val="0"/>
                                                          <w:marTop w:val="0"/>
                                                          <w:marBottom w:val="0"/>
                                                          <w:divBdr>
                                                            <w:top w:val="none" w:sz="0" w:space="0" w:color="auto"/>
                                                            <w:left w:val="none" w:sz="0" w:space="0" w:color="auto"/>
                                                            <w:bottom w:val="none" w:sz="0" w:space="0" w:color="auto"/>
                                                            <w:right w:val="none" w:sz="0" w:space="0" w:color="auto"/>
                                                          </w:divBdr>
                                                          <w:divsChild>
                                                            <w:div w:id="300769228">
                                                              <w:marLeft w:val="0"/>
                                                              <w:marRight w:val="0"/>
                                                              <w:marTop w:val="0"/>
                                                              <w:marBottom w:val="0"/>
                                                              <w:divBdr>
                                                                <w:top w:val="none" w:sz="0" w:space="0" w:color="auto"/>
                                                                <w:left w:val="none" w:sz="0" w:space="0" w:color="auto"/>
                                                                <w:bottom w:val="none" w:sz="0" w:space="0" w:color="auto"/>
                                                                <w:right w:val="none" w:sz="0" w:space="0" w:color="auto"/>
                                                              </w:divBdr>
                                                              <w:divsChild>
                                                                <w:div w:id="16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7042759">
      <w:bodyDiv w:val="1"/>
      <w:marLeft w:val="0"/>
      <w:marRight w:val="0"/>
      <w:marTop w:val="0"/>
      <w:marBottom w:val="0"/>
      <w:divBdr>
        <w:top w:val="none" w:sz="0" w:space="0" w:color="auto"/>
        <w:left w:val="none" w:sz="0" w:space="0" w:color="auto"/>
        <w:bottom w:val="none" w:sz="0" w:space="0" w:color="auto"/>
        <w:right w:val="none" w:sz="0" w:space="0" w:color="auto"/>
      </w:divBdr>
      <w:divsChild>
        <w:div w:id="530848476">
          <w:marLeft w:val="0"/>
          <w:marRight w:val="0"/>
          <w:marTop w:val="0"/>
          <w:marBottom w:val="0"/>
          <w:divBdr>
            <w:top w:val="none" w:sz="0" w:space="0" w:color="auto"/>
            <w:left w:val="none" w:sz="0" w:space="0" w:color="auto"/>
            <w:bottom w:val="none" w:sz="0" w:space="0" w:color="auto"/>
            <w:right w:val="none" w:sz="0" w:space="0" w:color="auto"/>
          </w:divBdr>
          <w:divsChild>
            <w:div w:id="1131291931">
              <w:marLeft w:val="0"/>
              <w:marRight w:val="0"/>
              <w:marTop w:val="0"/>
              <w:marBottom w:val="0"/>
              <w:divBdr>
                <w:top w:val="none" w:sz="0" w:space="0" w:color="auto"/>
                <w:left w:val="none" w:sz="0" w:space="0" w:color="auto"/>
                <w:bottom w:val="none" w:sz="0" w:space="0" w:color="auto"/>
                <w:right w:val="none" w:sz="0" w:space="0" w:color="auto"/>
              </w:divBdr>
              <w:divsChild>
                <w:div w:id="655763797">
                  <w:marLeft w:val="0"/>
                  <w:marRight w:val="0"/>
                  <w:marTop w:val="0"/>
                  <w:marBottom w:val="0"/>
                  <w:divBdr>
                    <w:top w:val="none" w:sz="0" w:space="0" w:color="auto"/>
                    <w:left w:val="none" w:sz="0" w:space="0" w:color="auto"/>
                    <w:bottom w:val="none" w:sz="0" w:space="0" w:color="auto"/>
                    <w:right w:val="none" w:sz="0" w:space="0" w:color="auto"/>
                  </w:divBdr>
                  <w:divsChild>
                    <w:div w:id="408649631">
                      <w:marLeft w:val="0"/>
                      <w:marRight w:val="0"/>
                      <w:marTop w:val="0"/>
                      <w:marBottom w:val="0"/>
                      <w:divBdr>
                        <w:top w:val="none" w:sz="0" w:space="0" w:color="auto"/>
                        <w:left w:val="none" w:sz="0" w:space="0" w:color="auto"/>
                        <w:bottom w:val="none" w:sz="0" w:space="0" w:color="auto"/>
                        <w:right w:val="none" w:sz="0" w:space="0" w:color="auto"/>
                      </w:divBdr>
                      <w:divsChild>
                        <w:div w:id="844173580">
                          <w:marLeft w:val="0"/>
                          <w:marRight w:val="0"/>
                          <w:marTop w:val="0"/>
                          <w:marBottom w:val="0"/>
                          <w:divBdr>
                            <w:top w:val="none" w:sz="0" w:space="0" w:color="auto"/>
                            <w:left w:val="none" w:sz="0" w:space="0" w:color="auto"/>
                            <w:bottom w:val="none" w:sz="0" w:space="0" w:color="auto"/>
                            <w:right w:val="none" w:sz="0" w:space="0" w:color="auto"/>
                          </w:divBdr>
                          <w:divsChild>
                            <w:div w:id="441609495">
                              <w:marLeft w:val="0"/>
                              <w:marRight w:val="0"/>
                              <w:marTop w:val="0"/>
                              <w:marBottom w:val="0"/>
                              <w:divBdr>
                                <w:top w:val="none" w:sz="0" w:space="0" w:color="auto"/>
                                <w:left w:val="none" w:sz="0" w:space="0" w:color="auto"/>
                                <w:bottom w:val="none" w:sz="0" w:space="0" w:color="auto"/>
                                <w:right w:val="none" w:sz="0" w:space="0" w:color="auto"/>
                              </w:divBdr>
                              <w:divsChild>
                                <w:div w:id="31346694">
                                  <w:marLeft w:val="0"/>
                                  <w:marRight w:val="0"/>
                                  <w:marTop w:val="0"/>
                                  <w:marBottom w:val="0"/>
                                  <w:divBdr>
                                    <w:top w:val="none" w:sz="0" w:space="0" w:color="auto"/>
                                    <w:left w:val="none" w:sz="0" w:space="0" w:color="auto"/>
                                    <w:bottom w:val="none" w:sz="0" w:space="0" w:color="auto"/>
                                    <w:right w:val="none" w:sz="0" w:space="0" w:color="auto"/>
                                  </w:divBdr>
                                  <w:divsChild>
                                    <w:div w:id="446583547">
                                      <w:marLeft w:val="0"/>
                                      <w:marRight w:val="0"/>
                                      <w:marTop w:val="0"/>
                                      <w:marBottom w:val="0"/>
                                      <w:divBdr>
                                        <w:top w:val="none" w:sz="0" w:space="0" w:color="auto"/>
                                        <w:left w:val="none" w:sz="0" w:space="0" w:color="auto"/>
                                        <w:bottom w:val="none" w:sz="0" w:space="0" w:color="auto"/>
                                        <w:right w:val="none" w:sz="0" w:space="0" w:color="auto"/>
                                      </w:divBdr>
                                      <w:divsChild>
                                        <w:div w:id="1971013170">
                                          <w:marLeft w:val="0"/>
                                          <w:marRight w:val="0"/>
                                          <w:marTop w:val="0"/>
                                          <w:marBottom w:val="0"/>
                                          <w:divBdr>
                                            <w:top w:val="none" w:sz="0" w:space="0" w:color="auto"/>
                                            <w:left w:val="none" w:sz="0" w:space="0" w:color="auto"/>
                                            <w:bottom w:val="none" w:sz="0" w:space="0" w:color="auto"/>
                                            <w:right w:val="none" w:sz="0" w:space="0" w:color="auto"/>
                                          </w:divBdr>
                                          <w:divsChild>
                                            <w:div w:id="926689639">
                                              <w:marLeft w:val="0"/>
                                              <w:marRight w:val="0"/>
                                              <w:marTop w:val="0"/>
                                              <w:marBottom w:val="0"/>
                                              <w:divBdr>
                                                <w:top w:val="none" w:sz="0" w:space="0" w:color="auto"/>
                                                <w:left w:val="none" w:sz="0" w:space="0" w:color="auto"/>
                                                <w:bottom w:val="none" w:sz="0" w:space="0" w:color="auto"/>
                                                <w:right w:val="none" w:sz="0" w:space="0" w:color="auto"/>
                                              </w:divBdr>
                                              <w:divsChild>
                                                <w:div w:id="1174808483">
                                                  <w:marLeft w:val="0"/>
                                                  <w:marRight w:val="0"/>
                                                  <w:marTop w:val="0"/>
                                                  <w:marBottom w:val="0"/>
                                                  <w:divBdr>
                                                    <w:top w:val="none" w:sz="0" w:space="0" w:color="auto"/>
                                                    <w:left w:val="none" w:sz="0" w:space="0" w:color="auto"/>
                                                    <w:bottom w:val="none" w:sz="0" w:space="0" w:color="auto"/>
                                                    <w:right w:val="none" w:sz="0" w:space="0" w:color="auto"/>
                                                  </w:divBdr>
                                                  <w:divsChild>
                                                    <w:div w:id="1665626962">
                                                      <w:marLeft w:val="0"/>
                                                      <w:marRight w:val="0"/>
                                                      <w:marTop w:val="300"/>
                                                      <w:marBottom w:val="0"/>
                                                      <w:divBdr>
                                                        <w:top w:val="none" w:sz="0" w:space="0" w:color="auto"/>
                                                        <w:left w:val="none" w:sz="0" w:space="0" w:color="auto"/>
                                                        <w:bottom w:val="none" w:sz="0" w:space="0" w:color="auto"/>
                                                        <w:right w:val="none" w:sz="0" w:space="0" w:color="auto"/>
                                                      </w:divBdr>
                                                      <w:divsChild>
                                                        <w:div w:id="13584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7055504">
      <w:bodyDiv w:val="1"/>
      <w:marLeft w:val="0"/>
      <w:marRight w:val="0"/>
      <w:marTop w:val="0"/>
      <w:marBottom w:val="0"/>
      <w:divBdr>
        <w:top w:val="none" w:sz="0" w:space="0" w:color="auto"/>
        <w:left w:val="none" w:sz="0" w:space="0" w:color="auto"/>
        <w:bottom w:val="none" w:sz="0" w:space="0" w:color="auto"/>
        <w:right w:val="none" w:sz="0" w:space="0" w:color="auto"/>
      </w:divBdr>
      <w:divsChild>
        <w:div w:id="878394952">
          <w:marLeft w:val="0"/>
          <w:marRight w:val="0"/>
          <w:marTop w:val="0"/>
          <w:marBottom w:val="0"/>
          <w:divBdr>
            <w:top w:val="none" w:sz="0" w:space="0" w:color="auto"/>
            <w:left w:val="none" w:sz="0" w:space="0" w:color="auto"/>
            <w:bottom w:val="none" w:sz="0" w:space="0" w:color="auto"/>
            <w:right w:val="none" w:sz="0" w:space="0" w:color="auto"/>
          </w:divBdr>
          <w:divsChild>
            <w:div w:id="1923250292">
              <w:marLeft w:val="0"/>
              <w:marRight w:val="0"/>
              <w:marTop w:val="0"/>
              <w:marBottom w:val="0"/>
              <w:divBdr>
                <w:top w:val="none" w:sz="0" w:space="0" w:color="auto"/>
                <w:left w:val="none" w:sz="0" w:space="0" w:color="auto"/>
                <w:bottom w:val="none" w:sz="0" w:space="0" w:color="auto"/>
                <w:right w:val="none" w:sz="0" w:space="0" w:color="auto"/>
              </w:divBdr>
              <w:divsChild>
                <w:div w:id="1438478994">
                  <w:marLeft w:val="0"/>
                  <w:marRight w:val="0"/>
                  <w:marTop w:val="0"/>
                  <w:marBottom w:val="0"/>
                  <w:divBdr>
                    <w:top w:val="none" w:sz="0" w:space="0" w:color="auto"/>
                    <w:left w:val="none" w:sz="0" w:space="0" w:color="auto"/>
                    <w:bottom w:val="none" w:sz="0" w:space="0" w:color="auto"/>
                    <w:right w:val="none" w:sz="0" w:space="0" w:color="auto"/>
                  </w:divBdr>
                  <w:divsChild>
                    <w:div w:id="1618945999">
                      <w:marLeft w:val="0"/>
                      <w:marRight w:val="0"/>
                      <w:marTop w:val="0"/>
                      <w:marBottom w:val="0"/>
                      <w:divBdr>
                        <w:top w:val="none" w:sz="0" w:space="0" w:color="auto"/>
                        <w:left w:val="none" w:sz="0" w:space="0" w:color="auto"/>
                        <w:bottom w:val="none" w:sz="0" w:space="0" w:color="auto"/>
                        <w:right w:val="none" w:sz="0" w:space="0" w:color="auto"/>
                      </w:divBdr>
                      <w:divsChild>
                        <w:div w:id="595017942">
                          <w:marLeft w:val="0"/>
                          <w:marRight w:val="0"/>
                          <w:marTop w:val="0"/>
                          <w:marBottom w:val="0"/>
                          <w:divBdr>
                            <w:top w:val="none" w:sz="0" w:space="0" w:color="auto"/>
                            <w:left w:val="none" w:sz="0" w:space="0" w:color="auto"/>
                            <w:bottom w:val="none" w:sz="0" w:space="0" w:color="auto"/>
                            <w:right w:val="none" w:sz="0" w:space="0" w:color="auto"/>
                          </w:divBdr>
                          <w:divsChild>
                            <w:div w:id="626473081">
                              <w:marLeft w:val="0"/>
                              <w:marRight w:val="0"/>
                              <w:marTop w:val="0"/>
                              <w:marBottom w:val="0"/>
                              <w:divBdr>
                                <w:top w:val="none" w:sz="0" w:space="0" w:color="auto"/>
                                <w:left w:val="none" w:sz="0" w:space="0" w:color="auto"/>
                                <w:bottom w:val="none" w:sz="0" w:space="0" w:color="auto"/>
                                <w:right w:val="none" w:sz="0" w:space="0" w:color="auto"/>
                              </w:divBdr>
                              <w:divsChild>
                                <w:div w:id="397703561">
                                  <w:marLeft w:val="0"/>
                                  <w:marRight w:val="0"/>
                                  <w:marTop w:val="0"/>
                                  <w:marBottom w:val="0"/>
                                  <w:divBdr>
                                    <w:top w:val="none" w:sz="0" w:space="0" w:color="auto"/>
                                    <w:left w:val="none" w:sz="0" w:space="0" w:color="auto"/>
                                    <w:bottom w:val="none" w:sz="0" w:space="0" w:color="auto"/>
                                    <w:right w:val="none" w:sz="0" w:space="0" w:color="auto"/>
                                  </w:divBdr>
                                  <w:divsChild>
                                    <w:div w:id="435952879">
                                      <w:marLeft w:val="0"/>
                                      <w:marRight w:val="0"/>
                                      <w:marTop w:val="0"/>
                                      <w:marBottom w:val="0"/>
                                      <w:divBdr>
                                        <w:top w:val="none" w:sz="0" w:space="0" w:color="auto"/>
                                        <w:left w:val="none" w:sz="0" w:space="0" w:color="auto"/>
                                        <w:bottom w:val="none" w:sz="0" w:space="0" w:color="auto"/>
                                        <w:right w:val="none" w:sz="0" w:space="0" w:color="auto"/>
                                      </w:divBdr>
                                      <w:divsChild>
                                        <w:div w:id="346565319">
                                          <w:marLeft w:val="0"/>
                                          <w:marRight w:val="0"/>
                                          <w:marTop w:val="0"/>
                                          <w:marBottom w:val="0"/>
                                          <w:divBdr>
                                            <w:top w:val="none" w:sz="0" w:space="0" w:color="auto"/>
                                            <w:left w:val="none" w:sz="0" w:space="0" w:color="auto"/>
                                            <w:bottom w:val="none" w:sz="0" w:space="0" w:color="auto"/>
                                            <w:right w:val="none" w:sz="0" w:space="0" w:color="auto"/>
                                          </w:divBdr>
                                          <w:divsChild>
                                            <w:div w:id="1548949976">
                                              <w:marLeft w:val="0"/>
                                              <w:marRight w:val="0"/>
                                              <w:marTop w:val="0"/>
                                              <w:marBottom w:val="0"/>
                                              <w:divBdr>
                                                <w:top w:val="none" w:sz="0" w:space="0" w:color="auto"/>
                                                <w:left w:val="none" w:sz="0" w:space="0" w:color="auto"/>
                                                <w:bottom w:val="none" w:sz="0" w:space="0" w:color="auto"/>
                                                <w:right w:val="none" w:sz="0" w:space="0" w:color="auto"/>
                                              </w:divBdr>
                                              <w:divsChild>
                                                <w:div w:id="273875380">
                                                  <w:marLeft w:val="0"/>
                                                  <w:marRight w:val="0"/>
                                                  <w:marTop w:val="0"/>
                                                  <w:marBottom w:val="0"/>
                                                  <w:divBdr>
                                                    <w:top w:val="none" w:sz="0" w:space="0" w:color="auto"/>
                                                    <w:left w:val="none" w:sz="0" w:space="0" w:color="auto"/>
                                                    <w:bottom w:val="none" w:sz="0" w:space="0" w:color="auto"/>
                                                    <w:right w:val="none" w:sz="0" w:space="0" w:color="auto"/>
                                                  </w:divBdr>
                                                  <w:divsChild>
                                                    <w:div w:id="991175573">
                                                      <w:marLeft w:val="0"/>
                                                      <w:marRight w:val="0"/>
                                                      <w:marTop w:val="300"/>
                                                      <w:marBottom w:val="0"/>
                                                      <w:divBdr>
                                                        <w:top w:val="none" w:sz="0" w:space="0" w:color="auto"/>
                                                        <w:left w:val="none" w:sz="0" w:space="0" w:color="auto"/>
                                                        <w:bottom w:val="none" w:sz="0" w:space="0" w:color="auto"/>
                                                        <w:right w:val="none" w:sz="0" w:space="0" w:color="auto"/>
                                                      </w:divBdr>
                                                      <w:divsChild>
                                                        <w:div w:id="113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8233519">
      <w:bodyDiv w:val="1"/>
      <w:marLeft w:val="0"/>
      <w:marRight w:val="0"/>
      <w:marTop w:val="0"/>
      <w:marBottom w:val="0"/>
      <w:divBdr>
        <w:top w:val="none" w:sz="0" w:space="0" w:color="auto"/>
        <w:left w:val="none" w:sz="0" w:space="0" w:color="auto"/>
        <w:bottom w:val="none" w:sz="0" w:space="0" w:color="auto"/>
        <w:right w:val="none" w:sz="0" w:space="0" w:color="auto"/>
      </w:divBdr>
      <w:divsChild>
        <w:div w:id="1595554800">
          <w:marLeft w:val="0"/>
          <w:marRight w:val="0"/>
          <w:marTop w:val="0"/>
          <w:marBottom w:val="0"/>
          <w:divBdr>
            <w:top w:val="none" w:sz="0" w:space="0" w:color="auto"/>
            <w:left w:val="none" w:sz="0" w:space="0" w:color="auto"/>
            <w:bottom w:val="none" w:sz="0" w:space="0" w:color="auto"/>
            <w:right w:val="none" w:sz="0" w:space="0" w:color="auto"/>
          </w:divBdr>
          <w:divsChild>
            <w:div w:id="1458644900">
              <w:marLeft w:val="0"/>
              <w:marRight w:val="0"/>
              <w:marTop w:val="0"/>
              <w:marBottom w:val="0"/>
              <w:divBdr>
                <w:top w:val="none" w:sz="0" w:space="0" w:color="auto"/>
                <w:left w:val="none" w:sz="0" w:space="0" w:color="auto"/>
                <w:bottom w:val="none" w:sz="0" w:space="0" w:color="auto"/>
                <w:right w:val="none" w:sz="0" w:space="0" w:color="auto"/>
              </w:divBdr>
              <w:divsChild>
                <w:div w:id="1455975864">
                  <w:marLeft w:val="0"/>
                  <w:marRight w:val="0"/>
                  <w:marTop w:val="0"/>
                  <w:marBottom w:val="0"/>
                  <w:divBdr>
                    <w:top w:val="none" w:sz="0" w:space="0" w:color="auto"/>
                    <w:left w:val="none" w:sz="0" w:space="0" w:color="auto"/>
                    <w:bottom w:val="none" w:sz="0" w:space="0" w:color="auto"/>
                    <w:right w:val="none" w:sz="0" w:space="0" w:color="auto"/>
                  </w:divBdr>
                  <w:divsChild>
                    <w:div w:id="560167293">
                      <w:marLeft w:val="0"/>
                      <w:marRight w:val="0"/>
                      <w:marTop w:val="0"/>
                      <w:marBottom w:val="0"/>
                      <w:divBdr>
                        <w:top w:val="none" w:sz="0" w:space="0" w:color="auto"/>
                        <w:left w:val="none" w:sz="0" w:space="0" w:color="auto"/>
                        <w:bottom w:val="none" w:sz="0" w:space="0" w:color="auto"/>
                        <w:right w:val="none" w:sz="0" w:space="0" w:color="auto"/>
                      </w:divBdr>
                      <w:divsChild>
                        <w:div w:id="1535534144">
                          <w:marLeft w:val="0"/>
                          <w:marRight w:val="0"/>
                          <w:marTop w:val="0"/>
                          <w:marBottom w:val="0"/>
                          <w:divBdr>
                            <w:top w:val="none" w:sz="0" w:space="0" w:color="auto"/>
                            <w:left w:val="none" w:sz="0" w:space="0" w:color="auto"/>
                            <w:bottom w:val="none" w:sz="0" w:space="0" w:color="auto"/>
                            <w:right w:val="none" w:sz="0" w:space="0" w:color="auto"/>
                          </w:divBdr>
                          <w:divsChild>
                            <w:div w:id="793641546">
                              <w:marLeft w:val="0"/>
                              <w:marRight w:val="0"/>
                              <w:marTop w:val="0"/>
                              <w:marBottom w:val="0"/>
                              <w:divBdr>
                                <w:top w:val="none" w:sz="0" w:space="0" w:color="auto"/>
                                <w:left w:val="none" w:sz="0" w:space="0" w:color="auto"/>
                                <w:bottom w:val="none" w:sz="0" w:space="0" w:color="auto"/>
                                <w:right w:val="none" w:sz="0" w:space="0" w:color="auto"/>
                              </w:divBdr>
                              <w:divsChild>
                                <w:div w:id="776677216">
                                  <w:marLeft w:val="0"/>
                                  <w:marRight w:val="0"/>
                                  <w:marTop w:val="0"/>
                                  <w:marBottom w:val="0"/>
                                  <w:divBdr>
                                    <w:top w:val="none" w:sz="0" w:space="0" w:color="auto"/>
                                    <w:left w:val="none" w:sz="0" w:space="0" w:color="auto"/>
                                    <w:bottom w:val="none" w:sz="0" w:space="0" w:color="auto"/>
                                    <w:right w:val="none" w:sz="0" w:space="0" w:color="auto"/>
                                  </w:divBdr>
                                  <w:divsChild>
                                    <w:div w:id="477723211">
                                      <w:marLeft w:val="0"/>
                                      <w:marRight w:val="0"/>
                                      <w:marTop w:val="0"/>
                                      <w:marBottom w:val="0"/>
                                      <w:divBdr>
                                        <w:top w:val="none" w:sz="0" w:space="0" w:color="auto"/>
                                        <w:left w:val="none" w:sz="0" w:space="0" w:color="auto"/>
                                        <w:bottom w:val="none" w:sz="0" w:space="0" w:color="auto"/>
                                        <w:right w:val="none" w:sz="0" w:space="0" w:color="auto"/>
                                      </w:divBdr>
                                      <w:divsChild>
                                        <w:div w:id="1280066362">
                                          <w:marLeft w:val="0"/>
                                          <w:marRight w:val="0"/>
                                          <w:marTop w:val="0"/>
                                          <w:marBottom w:val="0"/>
                                          <w:divBdr>
                                            <w:top w:val="none" w:sz="0" w:space="0" w:color="auto"/>
                                            <w:left w:val="none" w:sz="0" w:space="0" w:color="auto"/>
                                            <w:bottom w:val="none" w:sz="0" w:space="0" w:color="auto"/>
                                            <w:right w:val="none" w:sz="0" w:space="0" w:color="auto"/>
                                          </w:divBdr>
                                          <w:divsChild>
                                            <w:div w:id="1309701077">
                                              <w:marLeft w:val="0"/>
                                              <w:marRight w:val="0"/>
                                              <w:marTop w:val="0"/>
                                              <w:marBottom w:val="0"/>
                                              <w:divBdr>
                                                <w:top w:val="none" w:sz="0" w:space="0" w:color="auto"/>
                                                <w:left w:val="none" w:sz="0" w:space="0" w:color="auto"/>
                                                <w:bottom w:val="none" w:sz="0" w:space="0" w:color="auto"/>
                                                <w:right w:val="none" w:sz="0" w:space="0" w:color="auto"/>
                                              </w:divBdr>
                                              <w:divsChild>
                                                <w:div w:id="1277835203">
                                                  <w:marLeft w:val="0"/>
                                                  <w:marRight w:val="0"/>
                                                  <w:marTop w:val="0"/>
                                                  <w:marBottom w:val="0"/>
                                                  <w:divBdr>
                                                    <w:top w:val="none" w:sz="0" w:space="0" w:color="auto"/>
                                                    <w:left w:val="none" w:sz="0" w:space="0" w:color="auto"/>
                                                    <w:bottom w:val="none" w:sz="0" w:space="0" w:color="auto"/>
                                                    <w:right w:val="none" w:sz="0" w:space="0" w:color="auto"/>
                                                  </w:divBdr>
                                                  <w:divsChild>
                                                    <w:div w:id="430508902">
                                                      <w:marLeft w:val="0"/>
                                                      <w:marRight w:val="0"/>
                                                      <w:marTop w:val="300"/>
                                                      <w:marBottom w:val="0"/>
                                                      <w:divBdr>
                                                        <w:top w:val="none" w:sz="0" w:space="0" w:color="auto"/>
                                                        <w:left w:val="none" w:sz="0" w:space="0" w:color="auto"/>
                                                        <w:bottom w:val="none" w:sz="0" w:space="0" w:color="auto"/>
                                                        <w:right w:val="none" w:sz="0" w:space="0" w:color="auto"/>
                                                      </w:divBdr>
                                                      <w:divsChild>
                                                        <w:div w:id="19320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ihw.gov.au/uploadedFiles/ClosingTheGap/Content/Our_publications/2014/ctgc-rs28.pdf" TargetMode="External"/><Relationship Id="rId21" Type="http://schemas.openxmlformats.org/officeDocument/2006/relationships/hyperlink" Target="http://www.childhealthresearch.org.au/media/472779/final_report_2013.pdf" TargetMode="External"/><Relationship Id="rId42" Type="http://schemas.openxmlformats.org/officeDocument/2006/relationships/hyperlink" Target="http://www.education.vic.gov.au/school/parents/health/Pages/mentalhealth.asp" TargetMode="External"/><Relationship Id="rId63" Type="http://schemas.openxmlformats.org/officeDocument/2006/relationships/hyperlink" Target="http://www.education.vic.gov.au/school/principals/spag/community/pages/volunteers.aspx" TargetMode="External"/><Relationship Id="rId84" Type="http://schemas.openxmlformats.org/officeDocument/2006/relationships/hyperlink" Target="http://www.education.vic.gov.au/school/principals/spag/curriculum/Pages/curriculum.aspx" TargetMode="External"/><Relationship Id="rId138" Type="http://schemas.openxmlformats.org/officeDocument/2006/relationships/hyperlink" Target="http://www.education.vic.gov.au/Documents/school/teachers/teachingresources/diversity/eal/eslhandbook.docx" TargetMode="External"/><Relationship Id="rId159" Type="http://schemas.openxmlformats.org/officeDocument/2006/relationships/hyperlink" Target="http://www.education.vic.gov.au/school/principals/spag/participation/pages/enrolment.aspx" TargetMode="External"/><Relationship Id="rId170" Type="http://schemas.openxmlformats.org/officeDocument/2006/relationships/image" Target="media/image5.jpeg"/><Relationship Id="rId191" Type="http://schemas.openxmlformats.org/officeDocument/2006/relationships/image" Target="media/image16.jpeg"/><Relationship Id="rId205" Type="http://schemas.openxmlformats.org/officeDocument/2006/relationships/oleObject" Target="embeddings/Microsoft_Excel_97-2003_Worksheet1.xls"/><Relationship Id="rId226" Type="http://schemas.openxmlformats.org/officeDocument/2006/relationships/hyperlink" Target="http://education.qld.gov.au/staff/development/standards/provision.html" TargetMode="External"/><Relationship Id="rId107" Type="http://schemas.openxmlformats.org/officeDocument/2006/relationships/hyperlink" Target="http://www.vaeai.org.au/" TargetMode="External"/><Relationship Id="rId11" Type="http://schemas.openxmlformats.org/officeDocument/2006/relationships/diagramQuickStyle" Target="diagrams/quickStyle1.xml"/><Relationship Id="rId32" Type="http://schemas.openxmlformats.org/officeDocument/2006/relationships/hyperlink" Target="http://www.education.vic.gov.au/school/principals/participation/Pages/attendance.aspx" TargetMode="External"/><Relationship Id="rId53" Type="http://schemas.openxmlformats.org/officeDocument/2006/relationships/hyperlink" Target="http://www.dhs.vic.gov.au/about-the-department/documents-and-resources/reports-publications/guide-to-making-a-report-to-child-protection-or-child-first" TargetMode="External"/><Relationship Id="rId74" Type="http://schemas.openxmlformats.org/officeDocument/2006/relationships/hyperlink" Target="http://www.education.vic.gov.au/school/principals/spag/safety/Pages/interviews.aspx" TargetMode="External"/><Relationship Id="rId128" Type="http://schemas.openxmlformats.org/officeDocument/2006/relationships/hyperlink" Target="http://www.education.vic.gov.au/school/teachers/teachingresources/diversity/eal/Pages/ealsupportrefugee.aspx" TargetMode="External"/><Relationship Id="rId149" Type="http://schemas.openxmlformats.org/officeDocument/2006/relationships/hyperlink" Target="http://www.education.vic.gov.au/school/teachers/teachingresources/diversity/eal/Pages/ealsupportrefugee.aspx" TargetMode="External"/><Relationship Id="rId5" Type="http://schemas.openxmlformats.org/officeDocument/2006/relationships/webSettings" Target="webSettings.xml"/><Relationship Id="rId95" Type="http://schemas.openxmlformats.org/officeDocument/2006/relationships/hyperlink" Target="http://www.education.vic.gov.au/school/principals/health/Pages/datacollection.aspx" TargetMode="External"/><Relationship Id="rId160" Type="http://schemas.openxmlformats.org/officeDocument/2006/relationships/hyperlink" Target="http://www.study.vic.gov.au/" TargetMode="External"/><Relationship Id="rId181" Type="http://schemas.openxmlformats.org/officeDocument/2006/relationships/image" Target="media/image11.jpeg"/><Relationship Id="rId216" Type="http://schemas.openxmlformats.org/officeDocument/2006/relationships/hyperlink" Target="http://www.education.vic.gov.au/school/principals/spag/safety/Pages/druguse.aspx" TargetMode="External"/><Relationship Id="rId22" Type="http://schemas.openxmlformats.org/officeDocument/2006/relationships/hyperlink" Target="http://www.bellps.vic.edu.au/" TargetMode="External"/><Relationship Id="rId27" Type="http://schemas.openxmlformats.org/officeDocument/2006/relationships/hyperlink" Target="http://www.education.vic.gov.au/childhood/providers/regulation/Pages/protectionprotocol.aspx" TargetMode="External"/><Relationship Id="rId43" Type="http://schemas.openxmlformats.org/officeDocument/2006/relationships/hyperlink" Target="http://www.health.vic.gov.au/mentalhealth/services/child/index.htm" TargetMode="External"/><Relationship Id="rId48" Type="http://schemas.openxmlformats.org/officeDocument/2006/relationships/hyperlink" Target="http://www.education.vic.gov.au/school/parents/health/Pages/mentalhealth.aspx" TargetMode="External"/><Relationship Id="rId64" Type="http://schemas.openxmlformats.org/officeDocument/2006/relationships/hyperlink" Target="http://www.workingwithchildren.vic.gov.au/" TargetMode="External"/><Relationship Id="rId69" Type="http://schemas.openxmlformats.org/officeDocument/2006/relationships/hyperlink" Target="http://www.justice.vic.gov.au/home/safer+communities/protecting+children+and+families/failure+to+disclose+offence" TargetMode="External"/><Relationship Id="rId113" Type="http://schemas.openxmlformats.org/officeDocument/2006/relationships/hyperlink" Target="http://resources.oxfam.org.au/pages/view.php?ref=223&amp;k=" TargetMode="External"/><Relationship Id="rId118" Type="http://schemas.openxmlformats.org/officeDocument/2006/relationships/hyperlink" Target="http://www.dramaaustralia.org.au/guidelines.html" TargetMode="External"/><Relationship Id="rId134" Type="http://schemas.openxmlformats.org/officeDocument/2006/relationships/hyperlink" Target="https://fuse.education.vic.gov.au/pages/View.aspx?pin=GX5XHW" TargetMode="External"/><Relationship Id="rId139" Type="http://schemas.openxmlformats.org/officeDocument/2006/relationships/hyperlink" Target="https://fuse.education.vic.gov.au/pages/View.aspx?pin=GX5XHW" TargetMode="External"/><Relationship Id="rId80" Type="http://schemas.openxmlformats.org/officeDocument/2006/relationships/hyperlink" Target="http://www.education.vic.gov.au/school/principals/participation/Pages/legalobligations.aspx" TargetMode="External"/><Relationship Id="rId85" Type="http://schemas.openxmlformats.org/officeDocument/2006/relationships/hyperlink" Target="http://www.education.vic.gov.au/school/principals/spag/curriculum/Pages/disabilities.aspx" TargetMode="External"/><Relationship Id="rId150" Type="http://schemas.openxmlformats.org/officeDocument/2006/relationships/hyperlink" Target="http://www.education.vic.gov.au/school/teachers/teachingresources/diversity/eal/Pages/ealprofdev.aspx" TargetMode="External"/><Relationship Id="rId155" Type="http://schemas.openxmlformats.org/officeDocument/2006/relationships/hyperlink" Target="http://www.education.vic.gov.au/school/principals/health/pages/ssso.aspx" TargetMode="External"/><Relationship Id="rId171" Type="http://schemas.openxmlformats.org/officeDocument/2006/relationships/image" Target="cid:image015.jpg@01D20825.7E201690" TargetMode="External"/><Relationship Id="rId176" Type="http://schemas.openxmlformats.org/officeDocument/2006/relationships/image" Target="cid:image002.jpg@01D20825.7E201690" TargetMode="External"/><Relationship Id="rId192" Type="http://schemas.openxmlformats.org/officeDocument/2006/relationships/image" Target="cid:image014.jpg@01D20825.7E201690" TargetMode="External"/><Relationship Id="rId197" Type="http://schemas.openxmlformats.org/officeDocument/2006/relationships/image" Target="media/image19.jpeg"/><Relationship Id="rId206" Type="http://schemas.openxmlformats.org/officeDocument/2006/relationships/hyperlink" Target="https://www.eduweb.vic.gov.au/forms/school/sal/enteractivity.asp" TargetMode="External"/><Relationship Id="rId227" Type="http://schemas.openxmlformats.org/officeDocument/2006/relationships/hyperlink" Target="http://www.education.vic/gov.au/school/principals/spag/participation/pages/gendersexuality.aspx" TargetMode="External"/><Relationship Id="rId201" Type="http://schemas.openxmlformats.org/officeDocument/2006/relationships/image" Target="media/image21.jpeg"/><Relationship Id="rId222" Type="http://schemas.openxmlformats.org/officeDocument/2006/relationships/hyperlink" Target="http://www.education.vic.gov.au/school/principals/spag/safety/Pages/studentsupport.aspx" TargetMode="External"/><Relationship Id="rId12" Type="http://schemas.openxmlformats.org/officeDocument/2006/relationships/diagramColors" Target="diagrams/colors1.xml"/><Relationship Id="rId17" Type="http://schemas.openxmlformats.org/officeDocument/2006/relationships/hyperlink" Target="http://www.anakieps.vic.edu.au/?page_id=285" TargetMode="External"/><Relationship Id="rId33" Type="http://schemas.openxmlformats.org/officeDocument/2006/relationships/hyperlink" Target="http://www.education.vic.gov.au/school/principals/participation/Pages/managingabsence.aspx" TargetMode="External"/><Relationship Id="rId38" Type="http://schemas.openxmlformats.org/officeDocument/2006/relationships/hyperlink" Target="http://www.education.vic.gov.au/school/principals/spag/management/pages/emergency.aspx" TargetMode="External"/><Relationship Id="rId59" Type="http://schemas.openxmlformats.org/officeDocument/2006/relationships/hyperlink" Target="http://www.education.vic.gov.au/school/principals/spag/safety/Pages/childprotection.aspx" TargetMode="External"/><Relationship Id="rId103" Type="http://schemas.openxmlformats.org/officeDocument/2006/relationships/hyperlink" Target="http://www.education.vic.gov.au/school/teachers/teachingresources/diversity/Pages/koorieart.aspx" TargetMode="External"/><Relationship Id="rId108" Type="http://schemas.openxmlformats.org/officeDocument/2006/relationships/hyperlink" Target="http://www.racgp.org.au/yourracgp/faculties/aboriginal/guides/cultural-protocols/" TargetMode="External"/><Relationship Id="rId124" Type="http://schemas.openxmlformats.org/officeDocument/2006/relationships/hyperlink" Target="http://www.education.vic.gov.au/Documents/school/teachers/teachingresources/diversity/protocolsdrama.docx" TargetMode="External"/><Relationship Id="rId129" Type="http://schemas.openxmlformats.org/officeDocument/2006/relationships/hyperlink" Target="http://www.education.vic.gov.au/school/teachers/teachingresources/diversity/eal/Pages/ealprofdev.aspx" TargetMode="External"/><Relationship Id="rId54" Type="http://schemas.openxmlformats.org/officeDocument/2006/relationships/hyperlink" Target="http://www.workingwithchildren.vic.gov.au" TargetMode="External"/><Relationship Id="rId70" Type="http://schemas.openxmlformats.org/officeDocument/2006/relationships/hyperlink" Target="http://www.justice.vic.gov.au/home/safer+communities/protecting+children+and+families/failure+to+protect+offence" TargetMode="External"/><Relationship Id="rId75" Type="http://schemas.openxmlformats.org/officeDocument/2006/relationships/hyperlink" Target="http://www.education.vic.gov.au/school/principals/spag/safety/Pages/sexualassault.aspx" TargetMode="External"/><Relationship Id="rId91" Type="http://schemas.openxmlformats.org/officeDocument/2006/relationships/hyperlink" Target="https://fuse.education.vic.gov.au/pages/teacher.aspx" TargetMode="External"/><Relationship Id="rId96" Type="http://schemas.openxmlformats.org/officeDocument/2006/relationships/hyperlink" Target="http://www.education.vic.gov.au/school/teachers/teachingresources/diversity/Pages/programsforstudentswithdisabilities.aspx" TargetMode="External"/><Relationship Id="rId140" Type="http://schemas.openxmlformats.org/officeDocument/2006/relationships/hyperlink" Target="https://fuse.education.vic.gov.au/pages/View.aspx?pin=XH9ZCR" TargetMode="External"/><Relationship Id="rId145" Type="http://schemas.openxmlformats.org/officeDocument/2006/relationships/hyperlink" Target="http://www.education.vic.gov.au/school/teachers/teachingresources/diversity/eal/Pages/ealcurric.aspx" TargetMode="External"/><Relationship Id="rId161" Type="http://schemas.openxmlformats.org/officeDocument/2006/relationships/hyperlink" Target="http://www.education.vic.gov.au/school/principals/curriculum/pages/international.aspx" TargetMode="External"/><Relationship Id="rId166" Type="http://schemas.openxmlformats.org/officeDocument/2006/relationships/hyperlink" Target="http://www.education.vic.gov.au/school/principals/spag/governance/pages/recording.aspx" TargetMode="External"/><Relationship Id="rId182" Type="http://schemas.openxmlformats.org/officeDocument/2006/relationships/image" Target="cid:image008.jpg@01D20825.7E201690" TargetMode="External"/><Relationship Id="rId187" Type="http://schemas.openxmlformats.org/officeDocument/2006/relationships/image" Target="media/image14.jpeg"/><Relationship Id="rId217" Type="http://schemas.openxmlformats.org/officeDocument/2006/relationships/hyperlink" Target="http://www.education.vic.gov.au/school/principals/spag/safety/Pages/druguse.aspx"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www.health.vic.gov.au/tobaccoreforms/smoke-free-learning-enviro/index.htm" TargetMode="External"/><Relationship Id="rId23" Type="http://schemas.openxmlformats.org/officeDocument/2006/relationships/hyperlink" Target="http://www.education.vic.gov.au/school/principals/participation/Pages/studentengagementguidance.aspx" TargetMode="External"/><Relationship Id="rId28" Type="http://schemas.openxmlformats.org/officeDocument/2006/relationships/hyperlink" Target="http://www.education.vic.gov.au/Documents/school/parents/everydaycountsprimary.PDF" TargetMode="External"/><Relationship Id="rId49" Type="http://schemas.openxmlformats.org/officeDocument/2006/relationships/hyperlink" Target="http://deecd.techsavvycom.au/pluginfile.php/422/mod_resource/content/7/SAFEMinds%20Responding%20to%20Self%20Harm%20in%20Schools%20Flowchart.pdf" TargetMode="External"/><Relationship Id="rId114" Type="http://schemas.openxmlformats.org/officeDocument/2006/relationships/hyperlink" Target="http://www.creative.vic.gov.au/" TargetMode="External"/><Relationship Id="rId119" Type="http://schemas.openxmlformats.org/officeDocument/2006/relationships/hyperlink" Target="http://ab-ed.boardofstudies.nsw.edu.au/go/partnerships" TargetMode="External"/><Relationship Id="rId44" Type="http://schemas.openxmlformats.org/officeDocument/2006/relationships/hyperlink" Target="http://deecd.techsavvy.com.au/pluginfile.php/424/mod_resource/content/9/SAFEMinds%20Safety%20Management%20Plan.pdf" TargetMode="External"/><Relationship Id="rId60" Type="http://schemas.openxmlformats.org/officeDocument/2006/relationships/hyperlink" Target="http://www.education.vic.gov.au/school/principals/spag/safety/pages/dutyofcare.aspx" TargetMode="External"/><Relationship Id="rId65" Type="http://schemas.openxmlformats.org/officeDocument/2006/relationships/hyperlink" Target="http://www.education.vic.gov.au/school/principals/spag/governance/pages/volunteers.aspx" TargetMode="External"/><Relationship Id="rId81" Type="http://schemas.openxmlformats.org/officeDocument/2006/relationships/hyperlink" Target="http://www.education.vic.gov.au/school/principals/health/Pages/legislation.aspx" TargetMode="External"/><Relationship Id="rId86" Type="http://schemas.openxmlformats.org/officeDocument/2006/relationships/hyperlink" Target="http://www.education.vic.gov.au/school/principals/spag/participation/Pages/participation.aspx" TargetMode="External"/><Relationship Id="rId130" Type="http://schemas.openxmlformats.org/officeDocument/2006/relationships/hyperlink" Target="http://www.education.vic.gov.au/school/teachers/teachingresources/diversity/eal/Pages/ealonlinereports.aspx" TargetMode="External"/><Relationship Id="rId135" Type="http://schemas.openxmlformats.org/officeDocument/2006/relationships/hyperlink" Target="https://fuse.education.vic.gov.au/pages/View.aspx?pin=XH9ZCR" TargetMode="External"/><Relationship Id="rId151" Type="http://schemas.openxmlformats.org/officeDocument/2006/relationships/hyperlink" Target="http://www.education.vic.gov.au/school/teachers/teachingresources/diversity/eal/Pages/ealonlinereports.aspx" TargetMode="External"/><Relationship Id="rId156" Type="http://schemas.openxmlformats.org/officeDocument/2006/relationships/hyperlink" Target="http://www.education.vic.gov.au/school/principals/spag/curriculum/Pages/program.aspx" TargetMode="External"/><Relationship Id="rId177" Type="http://schemas.openxmlformats.org/officeDocument/2006/relationships/image" Target="media/image9.jpeg"/><Relationship Id="rId198" Type="http://schemas.openxmlformats.org/officeDocument/2006/relationships/image" Target="cid:image009.jpg@01D20825.7E201690" TargetMode="External"/><Relationship Id="rId172" Type="http://schemas.openxmlformats.org/officeDocument/2006/relationships/image" Target="media/image6.jpeg"/><Relationship Id="rId193" Type="http://schemas.openxmlformats.org/officeDocument/2006/relationships/image" Target="media/image17.jpeg"/><Relationship Id="rId202" Type="http://schemas.openxmlformats.org/officeDocument/2006/relationships/hyperlink" Target="http://www.education.vic.gov.au/school/principals/spag/safety/Pages/excursions.aspx" TargetMode="External"/><Relationship Id="rId207" Type="http://schemas.openxmlformats.org/officeDocument/2006/relationships/hyperlink" Target="http://www.achievementprogram.healthytogether.vic.gov.au/" TargetMode="External"/><Relationship Id="rId223" Type="http://schemas.openxmlformats.org/officeDocument/2006/relationships/hyperlink" Target="http://www.education.vic.gov.au/school/principals/spag/safety/Pages/druguse.aspx" TargetMode="External"/><Relationship Id="rId228" Type="http://schemas.openxmlformats.org/officeDocument/2006/relationships/header" Target="header1.xml"/><Relationship Id="rId13" Type="http://schemas.microsoft.com/office/2007/relationships/diagramDrawing" Target="diagrams/drawing1.xml"/><Relationship Id="rId18" Type="http://schemas.openxmlformats.org/officeDocument/2006/relationships/hyperlink" Target="http://www.education.vic.gov.au/studentlearning/elearning/technology/global.htm" TargetMode="External"/><Relationship Id="rId39" Type="http://schemas.openxmlformats.org/officeDocument/2006/relationships/hyperlink" Target="http://www.eduweb.vic.gov.au/edulibrary/public/emerman/manageschlemerg.pdf" TargetMode="External"/><Relationship Id="rId109" Type="http://schemas.openxmlformats.org/officeDocument/2006/relationships/hyperlink" Target="https://www.qcaa.qld.edu.au/downloads/approach/indigenous_res_culture_and_maths.pdf" TargetMode="External"/><Relationship Id="rId34" Type="http://schemas.openxmlformats.org/officeDocument/2006/relationships/image" Target="media/image2.jpg"/><Relationship Id="rId50" Type="http://schemas.openxmlformats.org/officeDocument/2006/relationships/hyperlink" Target="http://www.education.vic.gov.au/Documents/school/principals/spag/safety/minimiseimpacttrauma.pdf" TargetMode="External"/><Relationship Id="rId55" Type="http://schemas.openxmlformats.org/officeDocument/2006/relationships/hyperlink" Target="http://www.dhs.vic.gov.au/about-the-department/plans,-programs-and-projects/projects-and-initiatives/children,-youth-and-family-services/creating-child-safe-organisations" TargetMode="External"/><Relationship Id="rId76" Type="http://schemas.openxmlformats.org/officeDocument/2006/relationships/hyperlink" Target="http://www.education.vic.gov.au/school/principals/spag/safety/Pages/childprotection.aspx" TargetMode="External"/><Relationship Id="rId97" Type="http://schemas.openxmlformats.org/officeDocument/2006/relationships/hyperlink" Target="http://www.education.vic.gov.au/school/teachers/teachingresources/discipline/english/reading/Pages/default.aspx" TargetMode="External"/><Relationship Id="rId104" Type="http://schemas.openxmlformats.org/officeDocument/2006/relationships/hyperlink" Target="http://museumvictoria.com.au/" TargetMode="External"/><Relationship Id="rId120" Type="http://schemas.openxmlformats.org/officeDocument/2006/relationships/hyperlink" Target="http://www.schools.nsw.edu.au/media/downloads/schoolsarts/learning/k_6/arts/cre_acfa97.pdf" TargetMode="External"/><Relationship Id="rId125" Type="http://schemas.openxmlformats.org/officeDocument/2006/relationships/hyperlink" Target="http://www.education.vic.gov.au/school/teachers/teachingresources/diversity/eal/Pages/ealregionalcontacts.aspx" TargetMode="External"/><Relationship Id="rId141" Type="http://schemas.openxmlformats.org/officeDocument/2006/relationships/hyperlink" Target="http://www.education.vic.gov.au/school/teachers/teachingresources/diversity/eal/Pages/ealnewstudent.aspx" TargetMode="External"/><Relationship Id="rId146" Type="http://schemas.openxmlformats.org/officeDocument/2006/relationships/hyperlink" Target="http://www.vcaa.vic.edu.au/Pages/index.aspx" TargetMode="External"/><Relationship Id="rId167" Type="http://schemas.openxmlformats.org/officeDocument/2006/relationships/hyperlink" Target="http://www.education.vic.gov.au/school/principals/spag/governance/pages/recordin%20g.aspx" TargetMode="External"/><Relationship Id="rId188" Type="http://schemas.openxmlformats.org/officeDocument/2006/relationships/image" Target="cid:image003.jpg@01D20825.7E201690" TargetMode="External"/><Relationship Id="rId7" Type="http://schemas.openxmlformats.org/officeDocument/2006/relationships/endnotes" Target="endnotes.xml"/><Relationship Id="rId71" Type="http://schemas.openxmlformats.org/officeDocument/2006/relationships/hyperlink" Target="http://www.education.vic.gov.au/school/principals/spag/safety/Pages/sexualassault.aspx" TargetMode="External"/><Relationship Id="rId92" Type="http://schemas.openxmlformats.org/officeDocument/2006/relationships/hyperlink" Target="http://www.education.vic.gov.au/school/teachers/support/pages/lsp.aspx" TargetMode="External"/><Relationship Id="rId162" Type="http://schemas.openxmlformats.org/officeDocument/2006/relationships/hyperlink" Target="http://www.education.vic.gov.au/Documents/school/teachers/health/a4partnering.pdf" TargetMode="External"/><Relationship Id="rId183" Type="http://schemas.openxmlformats.org/officeDocument/2006/relationships/image" Target="media/image12.jpeg"/><Relationship Id="rId213" Type="http://schemas.openxmlformats.org/officeDocument/2006/relationships/hyperlink" Target="mailto:tobacco.policy@health.vic.gov.au" TargetMode="External"/><Relationship Id="rId218" Type="http://schemas.openxmlformats.org/officeDocument/2006/relationships/hyperlink" Target="http://www.education.vic.gov.au/school/principals/spag/health/pages/medication.aspx" TargetMode="External"/><Relationship Id="rId2" Type="http://schemas.openxmlformats.org/officeDocument/2006/relationships/styles" Target="styles.xml"/><Relationship Id="rId29" Type="http://schemas.openxmlformats.org/officeDocument/2006/relationships/hyperlink" Target="http://www.education.vic.gov.au/Documents/school/parents/everydaycountssecondary.PDF" TargetMode="External"/><Relationship Id="rId24" Type="http://schemas.openxmlformats.org/officeDocument/2006/relationships/hyperlink" Target="http://www.education.vic.gov.au/school/principals/participation/Pages/fullattendance.aspx" TargetMode="External"/><Relationship Id="rId40" Type="http://schemas.openxmlformats.org/officeDocument/2006/relationships/image" Target="media/image3.emf"/><Relationship Id="rId45" Type="http://schemas.openxmlformats.org/officeDocument/2006/relationships/hyperlink" Target="http://www.education.vic.gov.au/school/principals/health/Pages/studenthealth.aspx" TargetMode="External"/><Relationship Id="rId66" Type="http://schemas.openxmlformats.org/officeDocument/2006/relationships/hyperlink" Target="http://www.education.vic.gov.au/school/principals/spag/curriculum/pages/workplace.aspx" TargetMode="External"/><Relationship Id="rId87" Type="http://schemas.openxmlformats.org/officeDocument/2006/relationships/hyperlink" Target="http://www.education.vic.gov.au/school/principals/spag/curriculum/Pages/wellbeing.aspx" TargetMode="External"/><Relationship Id="rId110" Type="http://schemas.openxmlformats.org/officeDocument/2006/relationships/hyperlink" Target="https://www.qcaa.qld.edu.au/3035.html" TargetMode="External"/><Relationship Id="rId115" Type="http://schemas.openxmlformats.org/officeDocument/2006/relationships/hyperlink" Target="https://visualarts.net.au/code-of-practice/" TargetMode="External"/><Relationship Id="rId131" Type="http://schemas.openxmlformats.org/officeDocument/2006/relationships/hyperlink" Target="http://www.education.vic.gov.au/school/principals/curriculum/Pages/international.aspx" TargetMode="External"/><Relationship Id="rId136" Type="http://schemas.openxmlformats.org/officeDocument/2006/relationships/hyperlink" Target="http://www.education.vic.gov.au/school/principals/management/Pages/translate.aspx" TargetMode="External"/><Relationship Id="rId157" Type="http://schemas.openxmlformats.org/officeDocument/2006/relationships/hyperlink" Target="http://www.education.vic.gov.au/school/principals/spag/curriculum/Pages/program.aspx" TargetMode="External"/><Relationship Id="rId178" Type="http://schemas.openxmlformats.org/officeDocument/2006/relationships/image" Target="cid:image010.jpg@01D20825.7E201690" TargetMode="External"/><Relationship Id="rId61" Type="http://schemas.openxmlformats.org/officeDocument/2006/relationships/hyperlink" Target="http://www.education.vic.gov.au/school/principals/spag/safety/pages/supervision.aspx" TargetMode="External"/><Relationship Id="rId82" Type="http://schemas.openxmlformats.org/officeDocument/2006/relationships/hyperlink" Target="http://www.education.vic.gov.au/school/principals/spag/participation/Pages/admission.aspx" TargetMode="External"/><Relationship Id="rId152" Type="http://schemas.openxmlformats.org/officeDocument/2006/relationships/hyperlink" Target="http://www.education.vic.gov.au/school/teachers/teachingresources/diversity/eal/Pages/ealmea.aspx" TargetMode="External"/><Relationship Id="rId173" Type="http://schemas.openxmlformats.org/officeDocument/2006/relationships/image" Target="media/image7.jpeg"/><Relationship Id="rId194" Type="http://schemas.openxmlformats.org/officeDocument/2006/relationships/image" Target="cid:image005.jpg@01D20825.7E201690" TargetMode="External"/><Relationship Id="rId199" Type="http://schemas.openxmlformats.org/officeDocument/2006/relationships/image" Target="media/image20.jpeg"/><Relationship Id="rId203" Type="http://schemas.openxmlformats.org/officeDocument/2006/relationships/hyperlink" Target="http://www.education.vic.gov.au/management/governance/spag/safety/excursions/safety.htm" TargetMode="External"/><Relationship Id="rId208" Type="http://schemas.openxmlformats.org/officeDocument/2006/relationships/image" Target="media/image23.jpeg"/><Relationship Id="rId229" Type="http://schemas.openxmlformats.org/officeDocument/2006/relationships/footer" Target="footer1.xml"/><Relationship Id="rId19" Type="http://schemas.openxmlformats.org/officeDocument/2006/relationships/image" Target="media/image1.png"/><Relationship Id="rId224" Type="http://schemas.openxmlformats.org/officeDocument/2006/relationships/image" Target="media/image24.png"/><Relationship Id="rId14" Type="http://schemas.openxmlformats.org/officeDocument/2006/relationships/hyperlink" Target="https://www.eduweb.vic.gov.au/edulibrary/public/stuman/wellbeing/respectfulsafe.pdf" TargetMode="External"/><Relationship Id="rId30" Type="http://schemas.openxmlformats.org/officeDocument/2006/relationships/hyperlink" Target="http://www.education.vic.gov.au/school/principals/participation/Pages/attendance.aspx" TargetMode="External"/><Relationship Id="rId35" Type="http://schemas.openxmlformats.org/officeDocument/2006/relationships/hyperlink" Target="http://www.bellps.vic.edu.au/" TargetMode="External"/><Relationship Id="rId56" Type="http://schemas.openxmlformats.org/officeDocument/2006/relationships/hyperlink" Target="http://www.education.vic.gov.au/school/principals/spag/safety/Pages/childprotection.aspx" TargetMode="External"/><Relationship Id="rId77" Type="http://schemas.openxmlformats.org/officeDocument/2006/relationships/hyperlink" Target="http://www.education.vic.gov.au/Documents/school/principals/spag/safety/respallegsexuala.pdf" TargetMode="External"/><Relationship Id="rId100" Type="http://schemas.openxmlformats.org/officeDocument/2006/relationships/hyperlink" Target="http://www.education.vic.gov.au/school/principals/participation/Pages/studentengagementguidance.aspx" TargetMode="External"/><Relationship Id="rId105" Type="http://schemas.openxmlformats.org/officeDocument/2006/relationships/hyperlink" Target="http://www.creative.vic.gov.au/" TargetMode="External"/><Relationship Id="rId126" Type="http://schemas.openxmlformats.org/officeDocument/2006/relationships/hyperlink" Target="http://www.education.vic.gov.au/school/teachers/teachingresources/diversity/eal/continuum/Pages/default.aspx" TargetMode="External"/><Relationship Id="rId147" Type="http://schemas.openxmlformats.org/officeDocument/2006/relationships/hyperlink" Target="http://www.education.vic.gov.au/school/teachers/teachingresources/diversity/eal/continuum/Pages/default.aspx" TargetMode="External"/><Relationship Id="rId168" Type="http://schemas.openxmlformats.org/officeDocument/2006/relationships/hyperlink" Target="http://www.education.vic.gov.au/school/principals/spag/health/pages/firstaid.aspx" TargetMode="External"/><Relationship Id="rId8" Type="http://schemas.openxmlformats.org/officeDocument/2006/relationships/hyperlink" Target="http://www.education.vic.gov.au/about/programs/bullystoppers/Pages/parents.aspx" TargetMode="External"/><Relationship Id="rId51" Type="http://schemas.openxmlformats.org/officeDocument/2006/relationships/hyperlink" Target="https://edugate.eduweb.vic.gov.au/Services/Schools/Infrastructure/Emergency/Documents/crisisA4.pdf" TargetMode="External"/><Relationship Id="rId72" Type="http://schemas.openxmlformats.org/officeDocument/2006/relationships/hyperlink" Target="http://www.education.vic.gov.au/school/principals/spag/safety/Pages/sexualassault.aspx" TargetMode="External"/><Relationship Id="rId93" Type="http://schemas.openxmlformats.org/officeDocument/2006/relationships/hyperlink" Target="http://www.education.vic.gov.au/school/principals/participation/Pages/legalobligations.aspx" TargetMode="External"/><Relationship Id="rId98" Type="http://schemas.openxmlformats.org/officeDocument/2006/relationships/hyperlink" Target="http://www.education.vic.gov.au/about/department/Pages/specialneeds.aspx" TargetMode="External"/><Relationship Id="rId121" Type="http://schemas.openxmlformats.org/officeDocument/2006/relationships/hyperlink" Target="http://www.education.vic.gov.au/Documents/school/teachers/support/protocolsintellectualproperty.docx" TargetMode="External"/><Relationship Id="rId142" Type="http://schemas.openxmlformats.org/officeDocument/2006/relationships/hyperlink" Target="http://www.education.vic.gov.au/school/teachers/teachingresources/diversity/eal/Pages/ealschools.aspx" TargetMode="External"/><Relationship Id="rId163" Type="http://schemas.openxmlformats.org/officeDocument/2006/relationships/hyperlink" Target="http://www.education.vic.gov.au/school/principals/health/Pages/anaphylaxisschools.aspx" TargetMode="External"/><Relationship Id="rId184" Type="http://schemas.openxmlformats.org/officeDocument/2006/relationships/image" Target="cid:image013.jpg@01D20825.7E201690" TargetMode="External"/><Relationship Id="rId189" Type="http://schemas.openxmlformats.org/officeDocument/2006/relationships/image" Target="media/image15.jpeg"/><Relationship Id="rId219" Type="http://schemas.openxmlformats.org/officeDocument/2006/relationships/hyperlink" Target="http://www.education.vic.gov.au/school/principals/spag/safety/Pages/dutyofcare.aspx" TargetMode="External"/><Relationship Id="rId3" Type="http://schemas.microsoft.com/office/2007/relationships/stylesWithEffects" Target="stylesWithEffects.xml"/><Relationship Id="rId214" Type="http://schemas.openxmlformats.org/officeDocument/2006/relationships/hyperlink" Target="http://www.health.vic.gov.au/tobaccoreforms/smoke-free-learning-enviro/index.htm" TargetMode="External"/><Relationship Id="rId230" Type="http://schemas.openxmlformats.org/officeDocument/2006/relationships/footer" Target="footer2.xml"/><Relationship Id="rId25" Type="http://schemas.openxmlformats.org/officeDocument/2006/relationships/hyperlink" Target="http://www.education.vic.gov.au/school/principals/participation/Pages/improvementstrategies.aspx" TargetMode="External"/><Relationship Id="rId46" Type="http://schemas.openxmlformats.org/officeDocument/2006/relationships/hyperlink" Target="http://www.education.vic.gov.au/school/principals/spag/safety/Pages/suicideawareness.aspx" TargetMode="External"/><Relationship Id="rId67" Type="http://schemas.openxmlformats.org/officeDocument/2006/relationships/hyperlink" Target="http://www.education.vic.gov.au/school/principals/spag/safety/Pages/sexualassault.aspx" TargetMode="External"/><Relationship Id="rId116" Type="http://schemas.openxmlformats.org/officeDocument/2006/relationships/hyperlink" Target="http://www.aitb.com.au/working-ethically/protocols" TargetMode="External"/><Relationship Id="rId137" Type="http://schemas.openxmlformats.org/officeDocument/2006/relationships/hyperlink" Target="http://www.education.vic.gov.au/Documents/school/teachers/teachingresources/diversity/eal/eslhandbook.pdf" TargetMode="External"/><Relationship Id="rId158" Type="http://schemas.openxmlformats.org/officeDocument/2006/relationships/hyperlink" Target="http://www.education.vic.gov.au/school/principals/spag/curriculum/Pages/program.aspx" TargetMode="External"/><Relationship Id="rId20" Type="http://schemas.openxmlformats.org/officeDocument/2006/relationships/hyperlink" Target="http://www.education.vic.gov.au/Documents/school/principals/participation/minorder625.PDF" TargetMode="External"/><Relationship Id="rId41" Type="http://schemas.openxmlformats.org/officeDocument/2006/relationships/oleObject" Target="embeddings/oleObject1.bin"/><Relationship Id="rId62" Type="http://schemas.openxmlformats.org/officeDocument/2006/relationships/hyperlink" Target="http://www.education.vic.gov.au/school/principals/spag/safety/pages/studentcollection.aspx" TargetMode="External"/><Relationship Id="rId83" Type="http://schemas.openxmlformats.org/officeDocument/2006/relationships/hyperlink" Target="http://www.education.vic.gov.au/school/principals/spag/health/Pages/caresupport.aspx" TargetMode="External"/><Relationship Id="rId88" Type="http://schemas.openxmlformats.org/officeDocument/2006/relationships/hyperlink" Target="http://www.education.vic.gov.au/school/teachers/teachingresources/diversity/pages/ables.aspx" TargetMode="External"/><Relationship Id="rId111" Type="http://schemas.openxmlformats.org/officeDocument/2006/relationships/hyperlink" Target="https://www.qcaa.qld.edu.au/3035.html" TargetMode="External"/><Relationship Id="rId132" Type="http://schemas.openxmlformats.org/officeDocument/2006/relationships/hyperlink" Target="http://www.education.vic.gov.au/Documents/school/teachers/teachingresources/diversity/eal/eslhandbook.pdf" TargetMode="External"/><Relationship Id="rId153" Type="http://schemas.openxmlformats.org/officeDocument/2006/relationships/hyperlink" Target="http://www.education.vic.gov.au/school/principals/management/Pages/translate.aspx" TargetMode="External"/><Relationship Id="rId174" Type="http://schemas.openxmlformats.org/officeDocument/2006/relationships/image" Target="cid:image006.jpg@01D20825.7E201690" TargetMode="External"/><Relationship Id="rId179" Type="http://schemas.openxmlformats.org/officeDocument/2006/relationships/image" Target="media/image10.jpeg"/><Relationship Id="rId195" Type="http://schemas.openxmlformats.org/officeDocument/2006/relationships/image" Target="media/image18.jpeg"/><Relationship Id="rId209" Type="http://schemas.openxmlformats.org/officeDocument/2006/relationships/hyperlink" Target="http://www.education.vic.gov.au/school/principals/management/pages/canteenpolicy.aspx" TargetMode="External"/><Relationship Id="rId190" Type="http://schemas.openxmlformats.org/officeDocument/2006/relationships/image" Target="cid:image004.jpg@01D20825.7E201690" TargetMode="External"/><Relationship Id="rId204" Type="http://schemas.openxmlformats.org/officeDocument/2006/relationships/image" Target="media/image22.emf"/><Relationship Id="rId220" Type="http://schemas.openxmlformats.org/officeDocument/2006/relationships/hyperlink" Target="http://www.education.vic.gov.au/school/principals/spag/health/pages/medication.aspx" TargetMode="External"/><Relationship Id="rId225" Type="http://schemas.openxmlformats.org/officeDocument/2006/relationships/hyperlink" Target="http://ppr.det.qld.gov.au/education/community/Pages/Student-Protection.aspx" TargetMode="External"/><Relationship Id="rId15" Type="http://schemas.openxmlformats.org/officeDocument/2006/relationships/hyperlink" Target="http://www.education.vic.gov.au/about/programs/bullystoppers/Pages/default.aspx" TargetMode="External"/><Relationship Id="rId36" Type="http://schemas.openxmlformats.org/officeDocument/2006/relationships/hyperlink" Target="http://www.education.vic.gov.au/school/principals/spag/community/pages/parentcomplaints.aspx" TargetMode="External"/><Relationship Id="rId57" Type="http://schemas.openxmlformats.org/officeDocument/2006/relationships/hyperlink" Target="http://www.justice.vic.gov.au/home/safer+com%20munities/protecting+children+and+families/failure+to+disclose+offence" TargetMode="External"/><Relationship Id="rId106" Type="http://schemas.openxmlformats.org/officeDocument/2006/relationships/hyperlink" Target="http://www.education.vic.gov.au/about/contact/Pages/wannikregional.aspx" TargetMode="External"/><Relationship Id="rId127" Type="http://schemas.openxmlformats.org/officeDocument/2006/relationships/hyperlink" Target="http://www.education.vic.gov.au/school/teachers/teachingresources/diversity/eal/Pages/ealreport.aspx" TargetMode="External"/><Relationship Id="rId10" Type="http://schemas.openxmlformats.org/officeDocument/2006/relationships/diagramLayout" Target="diagrams/layout1.xml"/><Relationship Id="rId31" Type="http://schemas.openxmlformats.org/officeDocument/2006/relationships/hyperlink" Target="http://www.education.vic.gov.au/school/principals/participation/Pages/everyday.aspx" TargetMode="External"/><Relationship Id="rId52" Type="http://schemas.openxmlformats.org/officeDocument/2006/relationships/hyperlink" Target="http://www.education.vic.gov.au/school/students/support/Pages/default.aspx" TargetMode="External"/><Relationship Id="rId73" Type="http://schemas.openxmlformats.org/officeDocument/2006/relationships/hyperlink" Target="http://www.education.vic.gov.au/school/principals/spag/safety/Pages/sexualassault.aspx" TargetMode="External"/><Relationship Id="rId78" Type="http://schemas.openxmlformats.org/officeDocument/2006/relationships/hyperlink" Target="http://www.education.vic.gov.au/Documents/school/principals/spag/safety/studentsexualassault.pdf" TargetMode="External"/><Relationship Id="rId94" Type="http://schemas.openxmlformats.org/officeDocument/2006/relationships/hyperlink" Target="http://www.education.vic.gov.au/school/principals/health/Pages/programsupp.aspx" TargetMode="External"/><Relationship Id="rId99" Type="http://schemas.openxmlformats.org/officeDocument/2006/relationships/hyperlink" Target="http://www.education.vic.gov.au/school/principals/participation/Pages/specificsupport.aspx" TargetMode="External"/><Relationship Id="rId101" Type="http://schemas.openxmlformats.org/officeDocument/2006/relationships/hyperlink" Target="http://www.education.vic.gov.au/school/teachers/teachingresources/diversity/Pages/handbook.aspx" TargetMode="External"/><Relationship Id="rId122" Type="http://schemas.openxmlformats.org/officeDocument/2006/relationships/hyperlink" Target="http://www.education.vic.gov.au/school/teachers/teachingresources/diversity/Pages/koorieart.aspx" TargetMode="External"/><Relationship Id="rId143" Type="http://schemas.openxmlformats.org/officeDocument/2006/relationships/hyperlink" Target="http://www.education.vic.gov.au/school/teachers/teachingresources/diversity/eal/Pages/ealresources.aspx" TargetMode="External"/><Relationship Id="rId148" Type="http://schemas.openxmlformats.org/officeDocument/2006/relationships/hyperlink" Target="http://www.education.vic.gov.au/school/teachers/teachingresources/diversity/eal/Pages/ealreport.aspx" TargetMode="External"/><Relationship Id="rId164" Type="http://schemas.openxmlformats.org/officeDocument/2006/relationships/hyperlink" Target="http://www.education.vic.gov.au/school/principals/health/Pages/anaphylaxisschools.aspx" TargetMode="External"/><Relationship Id="rId169" Type="http://schemas.openxmlformats.org/officeDocument/2006/relationships/hyperlink" Target="http://www.education.vic.gov.au/school/principals/spag/health/pages/medication.aspx" TargetMode="External"/><Relationship Id="rId185"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image" Target="cid:image007.jpg@01D20825.7E201690" TargetMode="External"/><Relationship Id="rId210" Type="http://schemas.openxmlformats.org/officeDocument/2006/relationships/hyperlink" Target="http://www.eduweb.vic.gov.au/forms/school/sal/enteractivity.asp" TargetMode="External"/><Relationship Id="rId215" Type="http://schemas.openxmlformats.org/officeDocument/2006/relationships/hyperlink" Target="http://www.education.vic.gov.au/school/teachers/health/pages/drugedulearn.aspx" TargetMode="External"/><Relationship Id="rId26" Type="http://schemas.openxmlformats.org/officeDocument/2006/relationships/hyperlink" Target="http://telethonkids.org.au/media/472779/final_report_2013.pdf" TargetMode="External"/><Relationship Id="rId231" Type="http://schemas.openxmlformats.org/officeDocument/2006/relationships/fontTable" Target="fontTable.xml"/><Relationship Id="rId47" Type="http://schemas.openxmlformats.org/officeDocument/2006/relationships/hyperlink" Target="http://www.education.vic.gov.au/school/principals/health/Pages/studenthealth.aspx\" TargetMode="External"/><Relationship Id="rId68" Type="http://schemas.openxmlformats.org/officeDocument/2006/relationships/hyperlink" Target="http://www.education.vic.gov.au/school/principals/spag/safety/Pages/sexualassault.aspx" TargetMode="External"/><Relationship Id="rId89" Type="http://schemas.openxmlformats.org/officeDocument/2006/relationships/hyperlink" Target="http://www.education.vic.gov.au/about/programs/needs/Pages/autism.aspx" TargetMode="External"/><Relationship Id="rId112" Type="http://schemas.openxmlformats.org/officeDocument/2006/relationships/hyperlink" Target="http://australiacouncil.gov.au/about/protocols-for-working-with-indigenous-artists/" TargetMode="External"/><Relationship Id="rId133" Type="http://schemas.openxmlformats.org/officeDocument/2006/relationships/hyperlink" Target="http://www.education.vic.gov.au/Documents/school/teachers/teachingresources/diversity/eal/eslhandbook.docx" TargetMode="External"/><Relationship Id="rId154" Type="http://schemas.openxmlformats.org/officeDocument/2006/relationships/hyperlink" Target="http://www.foundationhouse.org.au/" TargetMode="External"/><Relationship Id="rId175" Type="http://schemas.openxmlformats.org/officeDocument/2006/relationships/image" Target="media/image8.jpeg"/><Relationship Id="rId196" Type="http://schemas.openxmlformats.org/officeDocument/2006/relationships/image" Target="cid:image012.jpg@01D20825.7E201690" TargetMode="External"/><Relationship Id="rId200" Type="http://schemas.openxmlformats.org/officeDocument/2006/relationships/image" Target="cid:image011.jpg@01D20825.7E201690" TargetMode="External"/><Relationship Id="rId16" Type="http://schemas.openxmlformats.org/officeDocument/2006/relationships/hyperlink" Target="http://www.education.vic.gov.au/about/programs/bullystoppers/Pages/methodrestorative.aspx" TargetMode="External"/><Relationship Id="rId221" Type="http://schemas.openxmlformats.org/officeDocument/2006/relationships/hyperlink" Target="http://www.education.vic.gov.au/school/principals/spag/governance/pages/smokingban.aspx" TargetMode="External"/><Relationship Id="rId37" Type="http://schemas.openxmlformats.org/officeDocument/2006/relationships/hyperlink" Target="http://www.education.vic.gov.au/school/principals/spag/management/pages/mgtplanning.aspx" TargetMode="External"/><Relationship Id="rId58" Type="http://schemas.openxmlformats.org/officeDocument/2006/relationships/hyperlink" Target="http://www.education.vic.gov.au/school/principals/spag/safety/Pages/childprotection.aspx" TargetMode="External"/><Relationship Id="rId79" Type="http://schemas.openxmlformats.org/officeDocument/2006/relationships/hyperlink" Target="http://www.education.vic.gov.au/school/principals/health/Pages/expired/criticalrespond.aspx" TargetMode="External"/><Relationship Id="rId102" Type="http://schemas.openxmlformats.org/officeDocument/2006/relationships/hyperlink" Target="http://www.education.vic.gov.au/about/programs/pathways/Pages/default.aspx" TargetMode="External"/><Relationship Id="rId123" Type="http://schemas.openxmlformats.org/officeDocument/2006/relationships/hyperlink" Target="http://www.education.vic.gov.au/Documents/school/teachers/support/protocolsissues.docx" TargetMode="External"/><Relationship Id="rId144" Type="http://schemas.openxmlformats.org/officeDocument/2006/relationships/hyperlink" Target="http://www.education.vic.gov.au/school/teachers/teachingresources/diversity/eal/Pages/ealregionalcontacts.aspx" TargetMode="External"/><Relationship Id="rId90" Type="http://schemas.openxmlformats.org/officeDocument/2006/relationships/hyperlink" Target="http://www.education.vic.gov.au/school/principals/health/Pages/legislation.aspx" TargetMode="External"/><Relationship Id="rId165" Type="http://schemas.openxmlformats.org/officeDocument/2006/relationships/image" Target="media/image4.emf"/><Relationship Id="rId186" Type="http://schemas.openxmlformats.org/officeDocument/2006/relationships/image" Target="cid:image001.jpg@01D20825.7E201690" TargetMode="External"/><Relationship Id="rId211" Type="http://schemas.openxmlformats.org/officeDocument/2006/relationships/hyperlink" Target="http://www.education.vic.gov.au/school/principals/spag/safety/Pages/excursions.aspx" TargetMode="External"/><Relationship Id="rId23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justice.vic.gov.au/home/safer+communities/protecting+children+and+families/failure+to+protect+offence" TargetMode="External"/><Relationship Id="rId2" Type="http://schemas.openxmlformats.org/officeDocument/2006/relationships/hyperlink" Target="http://www.justice.vic.gov.au/home/safer+communities/protecting+children+and+families/failure+to+disclose+offence" TargetMode="External"/><Relationship Id="rId1" Type="http://schemas.openxmlformats.org/officeDocument/2006/relationships/hyperlink" Target="http://www.education.vic.gov.au/about/programs/bullystoppers/Pages/parentseen.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E60C45-C4EC-4F70-B258-A9D497646F1F}"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AU"/>
        </a:p>
      </dgm:t>
    </dgm:pt>
    <dgm:pt modelId="{EBF87CCA-F450-42AD-9256-8916EA15C75F}">
      <dgm:prSet phldrT="[Text]"/>
      <dgm:spPr>
        <a:xfrm>
          <a:off x="3660099" y="628126"/>
          <a:ext cx="1007385" cy="6445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Code of conduct </a:t>
          </a:r>
        </a:p>
        <a:p>
          <a:r>
            <a:rPr lang="en-AU">
              <a:solidFill>
                <a:sysClr val="window" lastClr="FFFFFF"/>
              </a:solidFill>
              <a:latin typeface="Calibri"/>
              <a:ea typeface="+mn-ea"/>
              <a:cs typeface="+mn-cs"/>
            </a:rPr>
            <a:t>Values Expectations </a:t>
          </a:r>
        </a:p>
      </dgm:t>
    </dgm:pt>
    <dgm:pt modelId="{C79C9510-A7F5-47DE-A1E4-B530DB0DDA7E}" type="parTrans" cxnId="{3BDFFE22-35CA-4514-BF45-D2D47B8EBDDE}">
      <dgm:prSet/>
      <dgm:spPr/>
      <dgm:t>
        <a:bodyPr/>
        <a:lstStyle/>
        <a:p>
          <a:endParaRPr lang="en-AU"/>
        </a:p>
      </dgm:t>
    </dgm:pt>
    <dgm:pt modelId="{EA19F122-9CE9-48F4-8FFF-FE5356EC42A0}" type="sibTrans" cxnId="{3BDFFE22-35CA-4514-BF45-D2D47B8EBDDE}">
      <dgm:prSet/>
      <dgm:spPr/>
      <dgm:t>
        <a:bodyPr/>
        <a:lstStyle/>
        <a:p>
          <a:endParaRPr lang="en-AU"/>
        </a:p>
      </dgm:t>
    </dgm:pt>
    <dgm:pt modelId="{11E11FAD-2774-4DBF-87B8-9F3316AFCBF9}">
      <dgm:prSet phldrT="[Text]"/>
      <dgm:spPr>
        <a:xfrm>
          <a:off x="2399921" y="1541280"/>
          <a:ext cx="1007385" cy="671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You an Do i</a:t>
          </a:r>
          <a:r>
            <a:rPr lang="en-AU" i="1">
              <a:solidFill>
                <a:sysClr val="window" lastClr="FFFFFF"/>
              </a:solidFill>
              <a:latin typeface="Calibri"/>
              <a:ea typeface="+mn-ea"/>
              <a:cs typeface="+mn-cs"/>
            </a:rPr>
            <a:t>t </a:t>
          </a:r>
          <a:endParaRPr lang="en-AU">
            <a:solidFill>
              <a:sysClr val="window" lastClr="FFFFFF"/>
            </a:solidFill>
            <a:latin typeface="Calibri"/>
            <a:ea typeface="+mn-ea"/>
            <a:cs typeface="+mn-cs"/>
          </a:endParaRPr>
        </a:p>
      </dgm:t>
    </dgm:pt>
    <dgm:pt modelId="{402425CE-593A-4AE6-A886-E0A967CB3F48}" type="parTrans" cxnId="{8BE57404-3A63-49B4-B486-A5FF50F9C370}">
      <dgm:prSet/>
      <dgm:spPr>
        <a:xfrm>
          <a:off x="2903613" y="1272644"/>
          <a:ext cx="1260178" cy="268636"/>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932FB1D3-2EFE-49BF-A34F-548CF89DD15B}" type="sibTrans" cxnId="{8BE57404-3A63-49B4-B486-A5FF50F9C370}">
      <dgm:prSet/>
      <dgm:spPr/>
      <dgm:t>
        <a:bodyPr/>
        <a:lstStyle/>
        <a:p>
          <a:endParaRPr lang="en-AU"/>
        </a:p>
      </dgm:t>
    </dgm:pt>
    <dgm:pt modelId="{BDD55DB8-952A-4499-BA64-420287D9BEC5}">
      <dgm:prSet phldrT="[Text]"/>
      <dgm:spPr>
        <a:xfrm>
          <a:off x="4969700" y="1541280"/>
          <a:ext cx="1007385" cy="671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Review of Values fortnightly classroom meeting </a:t>
          </a:r>
        </a:p>
      </dgm:t>
    </dgm:pt>
    <dgm:pt modelId="{6625626E-594D-443F-B33F-1648E5A4CEE8}" type="parTrans" cxnId="{E0D36231-5448-46B8-BCE8-7B32BDD995C8}">
      <dgm:prSet/>
      <dgm:spPr>
        <a:xfrm>
          <a:off x="4163792" y="1272644"/>
          <a:ext cx="1309600" cy="268636"/>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280BDC6A-6649-42DF-9D61-5AEF50F5F8F7}" type="sibTrans" cxnId="{E0D36231-5448-46B8-BCE8-7B32BDD995C8}">
      <dgm:prSet/>
      <dgm:spPr/>
      <dgm:t>
        <a:bodyPr/>
        <a:lstStyle/>
        <a:p>
          <a:endParaRPr lang="en-AU"/>
        </a:p>
      </dgm:t>
    </dgm:pt>
    <dgm:pt modelId="{5367462F-7D58-440C-8DA9-E933C069CFF9}">
      <dgm:prSet phldrT="[Text]"/>
      <dgm:spPr>
        <a:xfrm>
          <a:off x="4962719" y="2511788"/>
          <a:ext cx="1007385" cy="671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describe the behaviour/habit of the mind  being displayed</a:t>
          </a:r>
        </a:p>
      </dgm:t>
    </dgm:pt>
    <dgm:pt modelId="{CE0A6BE5-5FD0-4EC5-B1ED-214FDEDAF6D1}" type="parTrans" cxnId="{17CD5F9D-AC2F-4D58-83CB-A7BFAE094763}">
      <dgm:prSet/>
      <dgm:spPr>
        <a:xfrm>
          <a:off x="5420692" y="2212870"/>
          <a:ext cx="91440" cy="298918"/>
        </a:xfrm>
        <a:noFill/>
        <a:ln w="25400" cap="flat" cmpd="sng" algn="ctr">
          <a:solidFill>
            <a:srgbClr val="4F81BD">
              <a:shade val="80000"/>
              <a:hueOff val="0"/>
              <a:satOff val="0"/>
              <a:lumOff val="0"/>
              <a:alphaOff val="0"/>
            </a:srgbClr>
          </a:solidFill>
          <a:prstDash val="solid"/>
        </a:ln>
        <a:effectLst/>
      </dgm:spPr>
      <dgm:t>
        <a:bodyPr/>
        <a:lstStyle/>
        <a:p>
          <a:endParaRPr lang="en-AU"/>
        </a:p>
      </dgm:t>
    </dgm:pt>
    <dgm:pt modelId="{C5E71EB3-77B7-464C-BF6D-F1F236F96371}" type="sibTrans" cxnId="{17CD5F9D-AC2F-4D58-83CB-A7BFAE094763}">
      <dgm:prSet/>
      <dgm:spPr/>
      <dgm:t>
        <a:bodyPr/>
        <a:lstStyle/>
        <a:p>
          <a:endParaRPr lang="en-AU"/>
        </a:p>
      </dgm:t>
    </dgm:pt>
    <dgm:pt modelId="{10326DED-DD56-4ED5-9B62-A457B5B90EA0}">
      <dgm:prSet phldrT="[Text]"/>
      <dgm:spPr>
        <a:xfrm>
          <a:off x="746684" y="560967"/>
          <a:ext cx="5339231" cy="805908"/>
        </a:xfrm>
        <a:solidFill>
          <a:srgbClr val="4F81BD">
            <a:tint val="40000"/>
            <a:hueOff val="0"/>
            <a:satOff val="0"/>
            <a:lumOff val="0"/>
            <a:alphaOff val="0"/>
          </a:srgbClr>
        </a:solidFill>
        <a:ln>
          <a:noFill/>
        </a:ln>
        <a:effectLst/>
      </dgm:spPr>
      <dgm:t>
        <a:bodyPr/>
        <a:lstStyle/>
        <a:p>
          <a:r>
            <a:rPr lang="en-AU">
              <a:solidFill>
                <a:sysClr val="windowText" lastClr="000000">
                  <a:hueOff val="0"/>
                  <a:satOff val="0"/>
                  <a:lumOff val="0"/>
                  <a:alphaOff val="0"/>
                </a:sysClr>
              </a:solidFill>
              <a:latin typeface="Calibri"/>
              <a:ea typeface="+mn-ea"/>
              <a:cs typeface="+mn-cs"/>
            </a:rPr>
            <a:t>Class room primary Prevention Start Up Common Understanding </a:t>
          </a:r>
        </a:p>
      </dgm:t>
    </dgm:pt>
    <dgm:pt modelId="{B45E5D30-00A1-48DE-A7D1-4DEC0A3A069C}" type="parTrans" cxnId="{2017FF89-A760-49B9-97B6-E4323F5F9ABB}">
      <dgm:prSet/>
      <dgm:spPr/>
      <dgm:t>
        <a:bodyPr/>
        <a:lstStyle/>
        <a:p>
          <a:endParaRPr lang="en-AU"/>
        </a:p>
      </dgm:t>
    </dgm:pt>
    <dgm:pt modelId="{A6BCFA9D-843A-4C00-B19C-E9834304518E}" type="sibTrans" cxnId="{2017FF89-A760-49B9-97B6-E4323F5F9ABB}">
      <dgm:prSet/>
      <dgm:spPr/>
      <dgm:t>
        <a:bodyPr/>
        <a:lstStyle/>
        <a:p>
          <a:endParaRPr lang="en-AU"/>
        </a:p>
      </dgm:t>
    </dgm:pt>
    <dgm:pt modelId="{87BAF7A1-1358-44D7-B1C4-7351F7ABE52D}">
      <dgm:prSet phldrT="[Text]"/>
      <dgm:spPr>
        <a:xfrm>
          <a:off x="746684" y="1501193"/>
          <a:ext cx="5339231" cy="805908"/>
        </a:xfrm>
        <a:solidFill>
          <a:srgbClr val="4F81BD">
            <a:tint val="40000"/>
            <a:hueOff val="0"/>
            <a:satOff val="0"/>
            <a:lumOff val="0"/>
            <a:alphaOff val="0"/>
          </a:srgbClr>
        </a:solidFill>
        <a:ln>
          <a:noFill/>
        </a:ln>
        <a:effectLst/>
      </dgm:spPr>
      <dgm:t>
        <a:bodyPr/>
        <a:lstStyle/>
        <a:p>
          <a:r>
            <a:rPr lang="en-AU">
              <a:solidFill>
                <a:sysClr val="windowText" lastClr="000000">
                  <a:hueOff val="0"/>
                  <a:satOff val="0"/>
                  <a:lumOff val="0"/>
                  <a:alphaOff val="0"/>
                </a:sysClr>
              </a:solidFill>
              <a:latin typeface="Calibri"/>
              <a:ea typeface="+mn-ea"/>
              <a:cs typeface="+mn-cs"/>
            </a:rPr>
            <a:t>Class room Primary Prevention </a:t>
          </a:r>
        </a:p>
        <a:p>
          <a:r>
            <a:rPr lang="en-AU">
              <a:solidFill>
                <a:sysClr val="windowText" lastClr="000000">
                  <a:hueOff val="0"/>
                  <a:satOff val="0"/>
                  <a:lumOff val="0"/>
                  <a:alphaOff val="0"/>
                </a:sysClr>
              </a:solidFill>
              <a:latin typeface="Calibri"/>
              <a:ea typeface="+mn-ea"/>
              <a:cs typeface="+mn-cs"/>
            </a:rPr>
            <a:t>Curriculum and review </a:t>
          </a:r>
        </a:p>
      </dgm:t>
    </dgm:pt>
    <dgm:pt modelId="{CA88E04C-47B5-4320-835C-CA2FC783A4DA}" type="parTrans" cxnId="{1C6EAA9E-8733-43EE-B73D-793A32F7AE2C}">
      <dgm:prSet/>
      <dgm:spPr/>
      <dgm:t>
        <a:bodyPr/>
        <a:lstStyle/>
        <a:p>
          <a:endParaRPr lang="en-AU"/>
        </a:p>
      </dgm:t>
    </dgm:pt>
    <dgm:pt modelId="{12F14A8C-381B-46CA-9CB4-1ACB49ABB470}" type="sibTrans" cxnId="{1C6EAA9E-8733-43EE-B73D-793A32F7AE2C}">
      <dgm:prSet/>
      <dgm:spPr/>
      <dgm:t>
        <a:bodyPr/>
        <a:lstStyle/>
        <a:p>
          <a:endParaRPr lang="en-AU"/>
        </a:p>
      </dgm:t>
    </dgm:pt>
    <dgm:pt modelId="{1455FB0C-EB43-4F9C-9318-34BCC2FA3E10}">
      <dgm:prSet phldrT="[Text]"/>
      <dgm:spPr>
        <a:xfrm>
          <a:off x="746684" y="2441419"/>
          <a:ext cx="5339231" cy="805908"/>
        </a:xfrm>
        <a:solidFill>
          <a:srgbClr val="4F81BD">
            <a:tint val="40000"/>
            <a:hueOff val="0"/>
            <a:satOff val="0"/>
            <a:lumOff val="0"/>
            <a:alphaOff val="0"/>
          </a:srgbClr>
        </a:solidFill>
        <a:ln>
          <a:noFill/>
        </a:ln>
        <a:effectLst/>
      </dgm:spPr>
      <dgm:t>
        <a:bodyPr/>
        <a:lstStyle/>
        <a:p>
          <a:r>
            <a:rPr lang="en-AU">
              <a:solidFill>
                <a:sysClr val="windowText" lastClr="000000">
                  <a:hueOff val="0"/>
                  <a:satOff val="0"/>
                  <a:lumOff val="0"/>
                  <a:alphaOff val="0"/>
                </a:sysClr>
              </a:solidFill>
              <a:latin typeface="Calibri"/>
              <a:ea typeface="+mn-ea"/>
              <a:cs typeface="+mn-cs"/>
            </a:rPr>
            <a:t>Explict praise Acknowledgment </a:t>
          </a:r>
        </a:p>
      </dgm:t>
    </dgm:pt>
    <dgm:pt modelId="{CBC8E472-0861-4A38-A36C-3BBA6D46339F}" type="parTrans" cxnId="{78A42CC9-CD6F-42E3-B43F-31B80DC3C130}">
      <dgm:prSet/>
      <dgm:spPr/>
      <dgm:t>
        <a:bodyPr/>
        <a:lstStyle/>
        <a:p>
          <a:endParaRPr lang="en-AU"/>
        </a:p>
      </dgm:t>
    </dgm:pt>
    <dgm:pt modelId="{2CC705EC-BBBC-4A19-9A2D-67DCA8F841EA}" type="sibTrans" cxnId="{78A42CC9-CD6F-42E3-B43F-31B80DC3C130}">
      <dgm:prSet/>
      <dgm:spPr/>
      <dgm:t>
        <a:bodyPr/>
        <a:lstStyle/>
        <a:p>
          <a:endParaRPr lang="en-AU"/>
        </a:p>
      </dgm:t>
    </dgm:pt>
    <dgm:pt modelId="{A2E25BB4-E6E1-4DD6-9E05-F554E56DC6DF}">
      <dgm:prSet/>
      <dgm:spPr>
        <a:xfrm>
          <a:off x="3660099" y="1541280"/>
          <a:ext cx="1007385" cy="67159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Aus VELS</a:t>
          </a:r>
        </a:p>
      </dgm:t>
    </dgm:pt>
    <dgm:pt modelId="{895CDD03-29EB-47C0-86D7-B06F9F6DB7B5}" type="parTrans" cxnId="{057327A2-957A-4535-B1CB-A05411C42D7C}">
      <dgm:prSet/>
      <dgm:spPr>
        <a:xfrm>
          <a:off x="4118072" y="1272644"/>
          <a:ext cx="91440" cy="268636"/>
        </a:xfrm>
        <a:noFill/>
        <a:ln w="25400" cap="flat" cmpd="sng" algn="ctr">
          <a:solidFill>
            <a:srgbClr val="4F81BD">
              <a:shade val="60000"/>
              <a:hueOff val="0"/>
              <a:satOff val="0"/>
              <a:lumOff val="0"/>
              <a:alphaOff val="0"/>
            </a:srgbClr>
          </a:solidFill>
          <a:prstDash val="solid"/>
        </a:ln>
        <a:effectLst/>
      </dgm:spPr>
      <dgm:t>
        <a:bodyPr/>
        <a:lstStyle/>
        <a:p>
          <a:endParaRPr lang="en-AU"/>
        </a:p>
      </dgm:t>
    </dgm:pt>
    <dgm:pt modelId="{3B721FF0-63BE-496A-83A0-CDB42F5C0E92}" type="sibTrans" cxnId="{057327A2-957A-4535-B1CB-A05411C42D7C}">
      <dgm:prSet/>
      <dgm:spPr/>
      <dgm:t>
        <a:bodyPr/>
        <a:lstStyle/>
        <a:p>
          <a:endParaRPr lang="en-AU"/>
        </a:p>
      </dgm:t>
    </dgm:pt>
    <dgm:pt modelId="{EE5A988F-9489-466A-8C09-C3B02F8F625C}">
      <dgm:prSet phldrT="[Text]"/>
      <dgm:spPr>
        <a:xfrm>
          <a:off x="629755" y="3416299"/>
          <a:ext cx="5339231" cy="805908"/>
        </a:xfrm>
        <a:solidFill>
          <a:srgbClr val="4F81BD">
            <a:tint val="40000"/>
            <a:hueOff val="0"/>
            <a:satOff val="0"/>
            <a:lumOff val="0"/>
            <a:alphaOff val="0"/>
          </a:srgbClr>
        </a:solidFill>
        <a:ln>
          <a:noFill/>
        </a:ln>
        <a:effectLst/>
      </dgm:spPr>
      <dgm:t>
        <a:bodyPr/>
        <a:lstStyle/>
        <a:p>
          <a:r>
            <a:rPr lang="en-AU">
              <a:solidFill>
                <a:sysClr val="windowText" lastClr="000000">
                  <a:hueOff val="0"/>
                  <a:satOff val="0"/>
                  <a:lumOff val="0"/>
                  <a:alphaOff val="0"/>
                </a:sysClr>
              </a:solidFill>
              <a:latin typeface="Calibri"/>
              <a:ea typeface="+mn-ea"/>
              <a:cs typeface="+mn-cs"/>
            </a:rPr>
            <a:t>Wasted Minute Record</a:t>
          </a:r>
        </a:p>
      </dgm:t>
    </dgm:pt>
    <dgm:pt modelId="{CC59344A-BC9A-43B0-8923-04488F22B5B5}" type="parTrans" cxnId="{D20D16FF-9A60-4A30-9B59-D4FC5F33709D}">
      <dgm:prSet/>
      <dgm:spPr/>
      <dgm:t>
        <a:bodyPr/>
        <a:lstStyle/>
        <a:p>
          <a:endParaRPr lang="en-AU"/>
        </a:p>
      </dgm:t>
    </dgm:pt>
    <dgm:pt modelId="{CE33B778-CBC2-4347-9C74-4E9446CFBFE1}" type="sibTrans" cxnId="{D20D16FF-9A60-4A30-9B59-D4FC5F33709D}">
      <dgm:prSet/>
      <dgm:spPr/>
      <dgm:t>
        <a:bodyPr/>
        <a:lstStyle/>
        <a:p>
          <a:endParaRPr lang="en-AU"/>
        </a:p>
      </dgm:t>
    </dgm:pt>
    <dgm:pt modelId="{A68202E9-0B66-4111-B43B-A591256476BE}">
      <dgm:prSet phldrT="[Text]"/>
      <dgm:spPr>
        <a:xfrm>
          <a:off x="746684" y="4321872"/>
          <a:ext cx="5339231" cy="805908"/>
        </a:xfrm>
        <a:solidFill>
          <a:srgbClr val="4F81BD">
            <a:tint val="40000"/>
            <a:hueOff val="0"/>
            <a:satOff val="0"/>
            <a:lumOff val="0"/>
            <a:alphaOff val="0"/>
          </a:srgbClr>
        </a:solidFill>
        <a:ln>
          <a:noFill/>
        </a:ln>
        <a:effectLst/>
      </dgm:spPr>
      <dgm:t>
        <a:bodyPr/>
        <a:lstStyle/>
        <a:p>
          <a:r>
            <a:rPr lang="en-AU">
              <a:solidFill>
                <a:sysClr val="windowText" lastClr="000000">
                  <a:hueOff val="0"/>
                  <a:satOff val="0"/>
                  <a:lumOff val="0"/>
                  <a:alphaOff val="0"/>
                </a:sysClr>
              </a:solidFill>
              <a:latin typeface="Calibri"/>
              <a:ea typeface="+mn-ea"/>
              <a:cs typeface="+mn-cs"/>
            </a:rPr>
            <a:t>Internal Suspension</a:t>
          </a:r>
        </a:p>
      </dgm:t>
    </dgm:pt>
    <dgm:pt modelId="{BB562EC8-D3BF-43E6-A1B0-03774E4527B6}" type="parTrans" cxnId="{A60F8071-D99D-4DB0-A35A-9126A8CCFC90}">
      <dgm:prSet/>
      <dgm:spPr/>
      <dgm:t>
        <a:bodyPr/>
        <a:lstStyle/>
        <a:p>
          <a:endParaRPr lang="en-AU"/>
        </a:p>
      </dgm:t>
    </dgm:pt>
    <dgm:pt modelId="{59BF7A47-C648-4B04-BD58-0A616BA2775D}" type="sibTrans" cxnId="{A60F8071-D99D-4DB0-A35A-9126A8CCFC90}">
      <dgm:prSet/>
      <dgm:spPr/>
      <dgm:t>
        <a:bodyPr/>
        <a:lstStyle/>
        <a:p>
          <a:endParaRPr lang="en-AU"/>
        </a:p>
      </dgm:t>
    </dgm:pt>
    <dgm:pt modelId="{1B675240-AF5B-4552-87C5-300C7AED8EFD}">
      <dgm:prSet/>
      <dgm:spPr>
        <a:xfrm>
          <a:off x="746684" y="5262098"/>
          <a:ext cx="5339231" cy="805908"/>
        </a:xfrm>
        <a:solidFill>
          <a:srgbClr val="4F81BD">
            <a:tint val="40000"/>
            <a:hueOff val="0"/>
            <a:satOff val="0"/>
            <a:lumOff val="0"/>
            <a:alphaOff val="0"/>
          </a:srgbClr>
        </a:solidFill>
        <a:ln>
          <a:noFill/>
        </a:ln>
        <a:effectLst/>
      </dgm:spPr>
      <dgm:t>
        <a:bodyPr/>
        <a:lstStyle/>
        <a:p>
          <a:r>
            <a:rPr lang="en-AU">
              <a:solidFill>
                <a:sysClr val="windowText" lastClr="000000">
                  <a:hueOff val="0"/>
                  <a:satOff val="0"/>
                  <a:lumOff val="0"/>
                  <a:alphaOff val="0"/>
                </a:sysClr>
              </a:solidFill>
              <a:latin typeface="Calibri"/>
              <a:ea typeface="+mn-ea"/>
              <a:cs typeface="+mn-cs"/>
            </a:rPr>
            <a:t>Planned Support </a:t>
          </a:r>
        </a:p>
      </dgm:t>
    </dgm:pt>
    <dgm:pt modelId="{D73D9583-9638-48D3-9852-B2C0997C2C55}" type="parTrans" cxnId="{58309452-358C-4669-8363-5F318A9F341B}">
      <dgm:prSet/>
      <dgm:spPr/>
      <dgm:t>
        <a:bodyPr/>
        <a:lstStyle/>
        <a:p>
          <a:endParaRPr lang="en-AU"/>
        </a:p>
      </dgm:t>
    </dgm:pt>
    <dgm:pt modelId="{F57BE3F0-77FB-444C-ACB4-5E4D110E3773}" type="sibTrans" cxnId="{58309452-358C-4669-8363-5F318A9F341B}">
      <dgm:prSet/>
      <dgm:spPr/>
      <dgm:t>
        <a:bodyPr/>
        <a:lstStyle/>
        <a:p>
          <a:endParaRPr lang="en-AU"/>
        </a:p>
      </dgm:t>
    </dgm:pt>
    <dgm:pt modelId="{94A5F770-D118-433A-A212-90DF185F824C}">
      <dgm:prSet phldrT="[Text]"/>
      <dgm:spPr>
        <a:xfrm>
          <a:off x="667877" y="6207869"/>
          <a:ext cx="5339231" cy="805908"/>
        </a:xfrm>
        <a:solidFill>
          <a:srgbClr val="4F81BD">
            <a:tint val="40000"/>
            <a:hueOff val="0"/>
            <a:satOff val="0"/>
            <a:lumOff val="0"/>
            <a:alphaOff val="0"/>
          </a:srgbClr>
        </a:solidFill>
        <a:ln>
          <a:noFill/>
        </a:ln>
        <a:effectLst/>
      </dgm:spPr>
      <dgm:t>
        <a:bodyPr/>
        <a:lstStyle/>
        <a:p>
          <a:pPr algn="ctr"/>
          <a:r>
            <a:rPr lang="en-AU">
              <a:solidFill>
                <a:sysClr val="windowText" lastClr="000000">
                  <a:hueOff val="0"/>
                  <a:satOff val="0"/>
                  <a:lumOff val="0"/>
                  <a:alphaOff val="0"/>
                </a:sysClr>
              </a:solidFill>
              <a:latin typeface="Calibri"/>
              <a:ea typeface="+mn-ea"/>
              <a:cs typeface="+mn-cs"/>
            </a:rPr>
            <a:t>Escalation Suspension</a:t>
          </a:r>
        </a:p>
      </dgm:t>
    </dgm:pt>
    <dgm:pt modelId="{7144F6BC-9E7A-43EE-8CF5-8DF6B9C6BA55}" type="parTrans" cxnId="{B415A704-F81B-4219-B5D4-83AF4FC7B7E6}">
      <dgm:prSet/>
      <dgm:spPr/>
      <dgm:t>
        <a:bodyPr/>
        <a:lstStyle/>
        <a:p>
          <a:endParaRPr lang="en-AU"/>
        </a:p>
      </dgm:t>
    </dgm:pt>
    <dgm:pt modelId="{2A8C0A8D-AA63-4A23-9CF5-6EC2309BD444}" type="sibTrans" cxnId="{B415A704-F81B-4219-B5D4-83AF4FC7B7E6}">
      <dgm:prSet/>
      <dgm:spPr/>
      <dgm:t>
        <a:bodyPr/>
        <a:lstStyle/>
        <a:p>
          <a:endParaRPr lang="en-AU"/>
        </a:p>
      </dgm:t>
    </dgm:pt>
    <dgm:pt modelId="{D59BD244-A227-48D2-B1FD-D68D04812D7A}" type="pres">
      <dgm:prSet presAssocID="{E8E60C45-C4EC-4F70-B258-A9D497646F1F}" presName="mainComposite" presStyleCnt="0">
        <dgm:presLayoutVars>
          <dgm:chPref val="1"/>
          <dgm:dir/>
          <dgm:animOne val="branch"/>
          <dgm:animLvl val="lvl"/>
          <dgm:resizeHandles val="exact"/>
        </dgm:presLayoutVars>
      </dgm:prSet>
      <dgm:spPr/>
      <dgm:t>
        <a:bodyPr/>
        <a:lstStyle/>
        <a:p>
          <a:endParaRPr lang="en-AU"/>
        </a:p>
      </dgm:t>
    </dgm:pt>
    <dgm:pt modelId="{8BF73137-1FA3-4284-9F37-2F770AB3F344}" type="pres">
      <dgm:prSet presAssocID="{E8E60C45-C4EC-4F70-B258-A9D497646F1F}" presName="hierFlow" presStyleCnt="0"/>
      <dgm:spPr/>
    </dgm:pt>
    <dgm:pt modelId="{34227189-C8AB-4CD6-9A79-A95F844FB224}" type="pres">
      <dgm:prSet presAssocID="{E8E60C45-C4EC-4F70-B258-A9D497646F1F}" presName="firstBuf" presStyleCnt="0"/>
      <dgm:spPr/>
    </dgm:pt>
    <dgm:pt modelId="{420BAAE5-69B9-4D97-B0B6-605AF8A4C9C5}" type="pres">
      <dgm:prSet presAssocID="{E8E60C45-C4EC-4F70-B258-A9D497646F1F}" presName="hierChild1" presStyleCnt="0">
        <dgm:presLayoutVars>
          <dgm:chPref val="1"/>
          <dgm:animOne val="branch"/>
          <dgm:animLvl val="lvl"/>
        </dgm:presLayoutVars>
      </dgm:prSet>
      <dgm:spPr/>
    </dgm:pt>
    <dgm:pt modelId="{4FF80069-1D88-42BE-8D9C-C9EF68613BE0}" type="pres">
      <dgm:prSet presAssocID="{EBF87CCA-F450-42AD-9256-8916EA15C75F}" presName="Name14" presStyleCnt="0"/>
      <dgm:spPr/>
    </dgm:pt>
    <dgm:pt modelId="{BB7C107F-998C-442B-A106-4481E4A51DFD}" type="pres">
      <dgm:prSet presAssocID="{EBF87CCA-F450-42AD-9256-8916EA15C75F}" presName="level1Shape" presStyleLbl="node0" presStyleIdx="0" presStyleCnt="1" custScaleY="95969">
        <dgm:presLayoutVars>
          <dgm:chPref val="3"/>
        </dgm:presLayoutVars>
      </dgm:prSet>
      <dgm:spPr>
        <a:prstGeom prst="roundRect">
          <a:avLst>
            <a:gd name="adj" fmla="val 10000"/>
          </a:avLst>
        </a:prstGeom>
      </dgm:spPr>
      <dgm:t>
        <a:bodyPr/>
        <a:lstStyle/>
        <a:p>
          <a:endParaRPr lang="en-AU"/>
        </a:p>
      </dgm:t>
    </dgm:pt>
    <dgm:pt modelId="{DFC9210C-9177-4A86-B9CB-36678F0F098C}" type="pres">
      <dgm:prSet presAssocID="{EBF87CCA-F450-42AD-9256-8916EA15C75F}" presName="hierChild2" presStyleCnt="0"/>
      <dgm:spPr/>
    </dgm:pt>
    <dgm:pt modelId="{AF947F50-56E3-4C24-B78E-A1733D52CAD0}" type="pres">
      <dgm:prSet presAssocID="{402425CE-593A-4AE6-A886-E0A967CB3F48}" presName="Name19" presStyleLbl="parChTrans1D2" presStyleIdx="0" presStyleCnt="3"/>
      <dgm:spPr>
        <a:custGeom>
          <a:avLst/>
          <a:gdLst/>
          <a:ahLst/>
          <a:cxnLst/>
          <a:rect l="0" t="0" r="0" b="0"/>
          <a:pathLst>
            <a:path>
              <a:moveTo>
                <a:pt x="1260178" y="0"/>
              </a:moveTo>
              <a:lnTo>
                <a:pt x="1260178" y="134318"/>
              </a:lnTo>
              <a:lnTo>
                <a:pt x="0" y="134318"/>
              </a:lnTo>
              <a:lnTo>
                <a:pt x="0" y="268636"/>
              </a:lnTo>
            </a:path>
          </a:pathLst>
        </a:custGeom>
      </dgm:spPr>
      <dgm:t>
        <a:bodyPr/>
        <a:lstStyle/>
        <a:p>
          <a:endParaRPr lang="en-AU"/>
        </a:p>
      </dgm:t>
    </dgm:pt>
    <dgm:pt modelId="{3DAE38E1-D0E0-4973-8783-C7C56B88EFFA}" type="pres">
      <dgm:prSet presAssocID="{11E11FAD-2774-4DBF-87B8-9F3316AFCBF9}" presName="Name21" presStyleCnt="0"/>
      <dgm:spPr/>
    </dgm:pt>
    <dgm:pt modelId="{273640D6-8FE1-4F3E-8726-5EBFB6C12A81}" type="pres">
      <dgm:prSet presAssocID="{11E11FAD-2774-4DBF-87B8-9F3316AFCBF9}" presName="level2Shape" presStyleLbl="node2" presStyleIdx="0" presStyleCnt="3" custLinFactNeighborX="4906"/>
      <dgm:spPr>
        <a:prstGeom prst="roundRect">
          <a:avLst>
            <a:gd name="adj" fmla="val 10000"/>
          </a:avLst>
        </a:prstGeom>
      </dgm:spPr>
      <dgm:t>
        <a:bodyPr/>
        <a:lstStyle/>
        <a:p>
          <a:endParaRPr lang="en-AU"/>
        </a:p>
      </dgm:t>
    </dgm:pt>
    <dgm:pt modelId="{A4D88197-A322-4510-A11F-55323DD96A93}" type="pres">
      <dgm:prSet presAssocID="{11E11FAD-2774-4DBF-87B8-9F3316AFCBF9}" presName="hierChild3" presStyleCnt="0"/>
      <dgm:spPr/>
    </dgm:pt>
    <dgm:pt modelId="{5E1826FE-553E-43BD-B5A4-277E56211DFB}" type="pres">
      <dgm:prSet presAssocID="{895CDD03-29EB-47C0-86D7-B06F9F6DB7B5}" presName="Name19" presStyleLbl="parChTrans1D2" presStyleIdx="1" presStyleCnt="3"/>
      <dgm:spPr>
        <a:custGeom>
          <a:avLst/>
          <a:gdLst/>
          <a:ahLst/>
          <a:cxnLst/>
          <a:rect l="0" t="0" r="0" b="0"/>
          <a:pathLst>
            <a:path>
              <a:moveTo>
                <a:pt x="45720" y="0"/>
              </a:moveTo>
              <a:lnTo>
                <a:pt x="45720" y="268636"/>
              </a:lnTo>
            </a:path>
          </a:pathLst>
        </a:custGeom>
      </dgm:spPr>
      <dgm:t>
        <a:bodyPr/>
        <a:lstStyle/>
        <a:p>
          <a:endParaRPr lang="en-AU"/>
        </a:p>
      </dgm:t>
    </dgm:pt>
    <dgm:pt modelId="{97CC6808-BFC5-42B1-9EE5-6F3DB8DA012E}" type="pres">
      <dgm:prSet presAssocID="{A2E25BB4-E6E1-4DD6-9E05-F554E56DC6DF}" presName="Name21" presStyleCnt="0"/>
      <dgm:spPr/>
    </dgm:pt>
    <dgm:pt modelId="{5CB257A7-8DB9-4E02-801F-5624C7991966}" type="pres">
      <dgm:prSet presAssocID="{A2E25BB4-E6E1-4DD6-9E05-F554E56DC6DF}" presName="level2Shape" presStyleLbl="node2" presStyleIdx="1" presStyleCnt="3"/>
      <dgm:spPr>
        <a:prstGeom prst="roundRect">
          <a:avLst>
            <a:gd name="adj" fmla="val 10000"/>
          </a:avLst>
        </a:prstGeom>
      </dgm:spPr>
      <dgm:t>
        <a:bodyPr/>
        <a:lstStyle/>
        <a:p>
          <a:endParaRPr lang="en-AU"/>
        </a:p>
      </dgm:t>
    </dgm:pt>
    <dgm:pt modelId="{F6D15CDD-138C-4F8C-AFB4-E67C9C006EEA}" type="pres">
      <dgm:prSet presAssocID="{A2E25BB4-E6E1-4DD6-9E05-F554E56DC6DF}" presName="hierChild3" presStyleCnt="0"/>
      <dgm:spPr/>
    </dgm:pt>
    <dgm:pt modelId="{6FC60A20-4C7C-4AE3-9AC9-417676482AE9}" type="pres">
      <dgm:prSet presAssocID="{6625626E-594D-443F-B33F-1648E5A4CEE8}" presName="Name19" presStyleLbl="parChTrans1D2" presStyleIdx="2" presStyleCnt="3"/>
      <dgm:spPr>
        <a:custGeom>
          <a:avLst/>
          <a:gdLst/>
          <a:ahLst/>
          <a:cxnLst/>
          <a:rect l="0" t="0" r="0" b="0"/>
          <a:pathLst>
            <a:path>
              <a:moveTo>
                <a:pt x="0" y="0"/>
              </a:moveTo>
              <a:lnTo>
                <a:pt x="0" y="134318"/>
              </a:lnTo>
              <a:lnTo>
                <a:pt x="1309600" y="134318"/>
              </a:lnTo>
              <a:lnTo>
                <a:pt x="1309600" y="268636"/>
              </a:lnTo>
            </a:path>
          </a:pathLst>
        </a:custGeom>
      </dgm:spPr>
      <dgm:t>
        <a:bodyPr/>
        <a:lstStyle/>
        <a:p>
          <a:endParaRPr lang="en-AU"/>
        </a:p>
      </dgm:t>
    </dgm:pt>
    <dgm:pt modelId="{ABBCB127-DC0C-4837-B5D3-EBA0C3BCFEFD}" type="pres">
      <dgm:prSet presAssocID="{BDD55DB8-952A-4499-BA64-420287D9BEC5}" presName="Name21" presStyleCnt="0"/>
      <dgm:spPr/>
    </dgm:pt>
    <dgm:pt modelId="{385E7949-DB09-425D-900C-6655B2061611}" type="pres">
      <dgm:prSet presAssocID="{BDD55DB8-952A-4499-BA64-420287D9BEC5}" presName="level2Shape" presStyleLbl="node2" presStyleIdx="2" presStyleCnt="3"/>
      <dgm:spPr>
        <a:prstGeom prst="roundRect">
          <a:avLst>
            <a:gd name="adj" fmla="val 10000"/>
          </a:avLst>
        </a:prstGeom>
      </dgm:spPr>
      <dgm:t>
        <a:bodyPr/>
        <a:lstStyle/>
        <a:p>
          <a:endParaRPr lang="en-AU"/>
        </a:p>
      </dgm:t>
    </dgm:pt>
    <dgm:pt modelId="{E44DDA40-A57F-47A7-80C8-60707492C1E4}" type="pres">
      <dgm:prSet presAssocID="{BDD55DB8-952A-4499-BA64-420287D9BEC5}" presName="hierChild3" presStyleCnt="0"/>
      <dgm:spPr/>
    </dgm:pt>
    <dgm:pt modelId="{94782FB0-D642-460E-9AF6-279EA3E2AF58}" type="pres">
      <dgm:prSet presAssocID="{CE0A6BE5-5FD0-4EC5-B1ED-214FDEDAF6D1}" presName="Name19" presStyleLbl="parChTrans1D3" presStyleIdx="0" presStyleCnt="1"/>
      <dgm:spPr>
        <a:custGeom>
          <a:avLst/>
          <a:gdLst/>
          <a:ahLst/>
          <a:cxnLst/>
          <a:rect l="0" t="0" r="0" b="0"/>
          <a:pathLst>
            <a:path>
              <a:moveTo>
                <a:pt x="52701" y="0"/>
              </a:moveTo>
              <a:lnTo>
                <a:pt x="52701" y="149459"/>
              </a:lnTo>
              <a:lnTo>
                <a:pt x="45720" y="149459"/>
              </a:lnTo>
              <a:lnTo>
                <a:pt x="45720" y="298918"/>
              </a:lnTo>
            </a:path>
          </a:pathLst>
        </a:custGeom>
      </dgm:spPr>
      <dgm:t>
        <a:bodyPr/>
        <a:lstStyle/>
        <a:p>
          <a:endParaRPr lang="en-AU"/>
        </a:p>
      </dgm:t>
    </dgm:pt>
    <dgm:pt modelId="{A40AE785-4E03-48B8-9D34-E19329AFE19C}" type="pres">
      <dgm:prSet presAssocID="{5367462F-7D58-440C-8DA9-E933C069CFF9}" presName="Name21" presStyleCnt="0"/>
      <dgm:spPr/>
    </dgm:pt>
    <dgm:pt modelId="{04639C8A-6235-4382-9A2A-DAFE0BCB6C92}" type="pres">
      <dgm:prSet presAssocID="{5367462F-7D58-440C-8DA9-E933C069CFF9}" presName="level2Shape" presStyleLbl="node3" presStyleIdx="0" presStyleCnt="1" custLinFactNeighborX="-693" custLinFactNeighborY="4509"/>
      <dgm:spPr>
        <a:prstGeom prst="roundRect">
          <a:avLst>
            <a:gd name="adj" fmla="val 10000"/>
          </a:avLst>
        </a:prstGeom>
      </dgm:spPr>
      <dgm:t>
        <a:bodyPr/>
        <a:lstStyle/>
        <a:p>
          <a:endParaRPr lang="en-AU"/>
        </a:p>
      </dgm:t>
    </dgm:pt>
    <dgm:pt modelId="{B8FEADFF-9A3D-409E-996C-8B5DC679423E}" type="pres">
      <dgm:prSet presAssocID="{5367462F-7D58-440C-8DA9-E933C069CFF9}" presName="hierChild3" presStyleCnt="0"/>
      <dgm:spPr/>
    </dgm:pt>
    <dgm:pt modelId="{282C0CF7-B863-485B-9924-F922F511C0BE}" type="pres">
      <dgm:prSet presAssocID="{E8E60C45-C4EC-4F70-B258-A9D497646F1F}" presName="bgShapesFlow" presStyleCnt="0"/>
      <dgm:spPr/>
    </dgm:pt>
    <dgm:pt modelId="{652B8B3D-D948-4127-983A-0E5479C39FF2}" type="pres">
      <dgm:prSet presAssocID="{10326DED-DD56-4ED5-9B62-A457B5B90EA0}" presName="rectComp" presStyleCnt="0"/>
      <dgm:spPr/>
    </dgm:pt>
    <dgm:pt modelId="{62757A1D-9B5C-4CB6-9C4C-B032DBF3445E}" type="pres">
      <dgm:prSet presAssocID="{10326DED-DD56-4ED5-9B62-A457B5B90EA0}" presName="bgRect" presStyleLbl="bgShp" presStyleIdx="0" presStyleCnt="7"/>
      <dgm:spPr>
        <a:prstGeom prst="roundRect">
          <a:avLst>
            <a:gd name="adj" fmla="val 10000"/>
          </a:avLst>
        </a:prstGeom>
      </dgm:spPr>
      <dgm:t>
        <a:bodyPr/>
        <a:lstStyle/>
        <a:p>
          <a:endParaRPr lang="en-AU"/>
        </a:p>
      </dgm:t>
    </dgm:pt>
    <dgm:pt modelId="{DEBB8801-DE0B-4D1C-A7B9-96B5E7916727}" type="pres">
      <dgm:prSet presAssocID="{10326DED-DD56-4ED5-9B62-A457B5B90EA0}" presName="bgRectTx" presStyleLbl="bgShp" presStyleIdx="0" presStyleCnt="7">
        <dgm:presLayoutVars>
          <dgm:bulletEnabled val="1"/>
        </dgm:presLayoutVars>
      </dgm:prSet>
      <dgm:spPr/>
      <dgm:t>
        <a:bodyPr/>
        <a:lstStyle/>
        <a:p>
          <a:endParaRPr lang="en-AU"/>
        </a:p>
      </dgm:t>
    </dgm:pt>
    <dgm:pt modelId="{0F2BB16C-4506-4812-8912-5E6B57CA67F3}" type="pres">
      <dgm:prSet presAssocID="{10326DED-DD56-4ED5-9B62-A457B5B90EA0}" presName="spComp" presStyleCnt="0"/>
      <dgm:spPr/>
    </dgm:pt>
    <dgm:pt modelId="{99B30295-D0D3-42EF-A7BA-E904CEEA2451}" type="pres">
      <dgm:prSet presAssocID="{10326DED-DD56-4ED5-9B62-A457B5B90EA0}" presName="vSp" presStyleCnt="0"/>
      <dgm:spPr/>
    </dgm:pt>
    <dgm:pt modelId="{BF48F746-6ADA-492D-8E3A-9D96FE1E2501}" type="pres">
      <dgm:prSet presAssocID="{87BAF7A1-1358-44D7-B1C4-7351F7ABE52D}" presName="rectComp" presStyleCnt="0"/>
      <dgm:spPr/>
    </dgm:pt>
    <dgm:pt modelId="{BCD7BA1A-6BDC-455C-B09D-CE4929E9B403}" type="pres">
      <dgm:prSet presAssocID="{87BAF7A1-1358-44D7-B1C4-7351F7ABE52D}" presName="bgRect" presStyleLbl="bgShp" presStyleIdx="1" presStyleCnt="7"/>
      <dgm:spPr>
        <a:prstGeom prst="roundRect">
          <a:avLst>
            <a:gd name="adj" fmla="val 10000"/>
          </a:avLst>
        </a:prstGeom>
      </dgm:spPr>
      <dgm:t>
        <a:bodyPr/>
        <a:lstStyle/>
        <a:p>
          <a:endParaRPr lang="en-AU"/>
        </a:p>
      </dgm:t>
    </dgm:pt>
    <dgm:pt modelId="{A072EBAF-B7FD-4C39-9BDA-B1236594DCC7}" type="pres">
      <dgm:prSet presAssocID="{87BAF7A1-1358-44D7-B1C4-7351F7ABE52D}" presName="bgRectTx" presStyleLbl="bgShp" presStyleIdx="1" presStyleCnt="7">
        <dgm:presLayoutVars>
          <dgm:bulletEnabled val="1"/>
        </dgm:presLayoutVars>
      </dgm:prSet>
      <dgm:spPr/>
      <dgm:t>
        <a:bodyPr/>
        <a:lstStyle/>
        <a:p>
          <a:endParaRPr lang="en-AU"/>
        </a:p>
      </dgm:t>
    </dgm:pt>
    <dgm:pt modelId="{CB685B76-E985-4532-B71B-9A0B00222E9E}" type="pres">
      <dgm:prSet presAssocID="{87BAF7A1-1358-44D7-B1C4-7351F7ABE52D}" presName="spComp" presStyleCnt="0"/>
      <dgm:spPr/>
    </dgm:pt>
    <dgm:pt modelId="{FE188D6C-3367-49B9-AADC-642A665EE02F}" type="pres">
      <dgm:prSet presAssocID="{87BAF7A1-1358-44D7-B1C4-7351F7ABE52D}" presName="vSp" presStyleCnt="0"/>
      <dgm:spPr/>
    </dgm:pt>
    <dgm:pt modelId="{CBFE5238-56A8-457D-993D-0C263265572B}" type="pres">
      <dgm:prSet presAssocID="{1455FB0C-EB43-4F9C-9318-34BCC2FA3E10}" presName="rectComp" presStyleCnt="0"/>
      <dgm:spPr/>
    </dgm:pt>
    <dgm:pt modelId="{73AD2E4E-9E80-434B-AEC3-6ED5D1AD4B2D}" type="pres">
      <dgm:prSet presAssocID="{1455FB0C-EB43-4F9C-9318-34BCC2FA3E10}" presName="bgRect" presStyleLbl="bgShp" presStyleIdx="2" presStyleCnt="7"/>
      <dgm:spPr>
        <a:prstGeom prst="roundRect">
          <a:avLst>
            <a:gd name="adj" fmla="val 10000"/>
          </a:avLst>
        </a:prstGeom>
      </dgm:spPr>
      <dgm:t>
        <a:bodyPr/>
        <a:lstStyle/>
        <a:p>
          <a:endParaRPr lang="en-AU"/>
        </a:p>
      </dgm:t>
    </dgm:pt>
    <dgm:pt modelId="{8BE994BB-B525-47BA-8EB2-20F995AB434C}" type="pres">
      <dgm:prSet presAssocID="{1455FB0C-EB43-4F9C-9318-34BCC2FA3E10}" presName="bgRectTx" presStyleLbl="bgShp" presStyleIdx="2" presStyleCnt="7">
        <dgm:presLayoutVars>
          <dgm:bulletEnabled val="1"/>
        </dgm:presLayoutVars>
      </dgm:prSet>
      <dgm:spPr/>
      <dgm:t>
        <a:bodyPr/>
        <a:lstStyle/>
        <a:p>
          <a:endParaRPr lang="en-AU"/>
        </a:p>
      </dgm:t>
    </dgm:pt>
    <dgm:pt modelId="{40B719BD-E8C6-497B-9C64-56414F5B7675}" type="pres">
      <dgm:prSet presAssocID="{1455FB0C-EB43-4F9C-9318-34BCC2FA3E10}" presName="spComp" presStyleCnt="0"/>
      <dgm:spPr/>
    </dgm:pt>
    <dgm:pt modelId="{3A127070-10E2-464B-B3FC-B3982F9FAF44}" type="pres">
      <dgm:prSet presAssocID="{1455FB0C-EB43-4F9C-9318-34BCC2FA3E10}" presName="vSp" presStyleCnt="0"/>
      <dgm:spPr/>
    </dgm:pt>
    <dgm:pt modelId="{5D050581-358B-4B08-A2F2-A0DFF5015CB2}" type="pres">
      <dgm:prSet presAssocID="{EE5A988F-9489-466A-8C09-C3B02F8F625C}" presName="rectComp" presStyleCnt="0"/>
      <dgm:spPr/>
    </dgm:pt>
    <dgm:pt modelId="{0AA6A740-82BF-42E1-BC6E-1A9800AAE6D4}" type="pres">
      <dgm:prSet presAssocID="{EE5A988F-9489-466A-8C09-C3B02F8F625C}" presName="bgRect" presStyleLbl="bgShp" presStyleIdx="3" presStyleCnt="7" custLinFactNeighborX="-2190" custLinFactNeighborY="4300"/>
      <dgm:spPr>
        <a:prstGeom prst="roundRect">
          <a:avLst>
            <a:gd name="adj" fmla="val 10000"/>
          </a:avLst>
        </a:prstGeom>
      </dgm:spPr>
      <dgm:t>
        <a:bodyPr/>
        <a:lstStyle/>
        <a:p>
          <a:endParaRPr lang="en-AU"/>
        </a:p>
      </dgm:t>
    </dgm:pt>
    <dgm:pt modelId="{9E7BF121-B242-475B-B845-21F4257495EE}" type="pres">
      <dgm:prSet presAssocID="{EE5A988F-9489-466A-8C09-C3B02F8F625C}" presName="bgRectTx" presStyleLbl="bgShp" presStyleIdx="3" presStyleCnt="7">
        <dgm:presLayoutVars>
          <dgm:bulletEnabled val="1"/>
        </dgm:presLayoutVars>
      </dgm:prSet>
      <dgm:spPr/>
      <dgm:t>
        <a:bodyPr/>
        <a:lstStyle/>
        <a:p>
          <a:endParaRPr lang="en-AU"/>
        </a:p>
      </dgm:t>
    </dgm:pt>
    <dgm:pt modelId="{D506508E-B7A8-4FDC-B1A3-C67C270C1188}" type="pres">
      <dgm:prSet presAssocID="{EE5A988F-9489-466A-8C09-C3B02F8F625C}" presName="spComp" presStyleCnt="0"/>
      <dgm:spPr/>
    </dgm:pt>
    <dgm:pt modelId="{A0533EBC-F839-4080-A1F7-20816FB779F6}" type="pres">
      <dgm:prSet presAssocID="{EE5A988F-9489-466A-8C09-C3B02F8F625C}" presName="vSp" presStyleCnt="0"/>
      <dgm:spPr/>
    </dgm:pt>
    <dgm:pt modelId="{3EEC54CB-47C2-4AD4-876C-B856CC8B18EF}" type="pres">
      <dgm:prSet presAssocID="{A68202E9-0B66-4111-B43B-A591256476BE}" presName="rectComp" presStyleCnt="0"/>
      <dgm:spPr/>
    </dgm:pt>
    <dgm:pt modelId="{8A173863-E5EB-4AAD-BAB5-DA912908A2B6}" type="pres">
      <dgm:prSet presAssocID="{A68202E9-0B66-4111-B43B-A591256476BE}" presName="bgRect" presStyleLbl="bgShp" presStyleIdx="4" presStyleCnt="7"/>
      <dgm:spPr>
        <a:prstGeom prst="roundRect">
          <a:avLst>
            <a:gd name="adj" fmla="val 10000"/>
          </a:avLst>
        </a:prstGeom>
      </dgm:spPr>
      <dgm:t>
        <a:bodyPr/>
        <a:lstStyle/>
        <a:p>
          <a:endParaRPr lang="en-AU"/>
        </a:p>
      </dgm:t>
    </dgm:pt>
    <dgm:pt modelId="{3D0B4A9A-7E31-4203-9347-A88A0C571DCF}" type="pres">
      <dgm:prSet presAssocID="{A68202E9-0B66-4111-B43B-A591256476BE}" presName="bgRectTx" presStyleLbl="bgShp" presStyleIdx="4" presStyleCnt="7">
        <dgm:presLayoutVars>
          <dgm:bulletEnabled val="1"/>
        </dgm:presLayoutVars>
      </dgm:prSet>
      <dgm:spPr/>
      <dgm:t>
        <a:bodyPr/>
        <a:lstStyle/>
        <a:p>
          <a:endParaRPr lang="en-AU"/>
        </a:p>
      </dgm:t>
    </dgm:pt>
    <dgm:pt modelId="{B8EC03C1-295F-476D-8541-B30045759F3D}" type="pres">
      <dgm:prSet presAssocID="{A68202E9-0B66-4111-B43B-A591256476BE}" presName="spComp" presStyleCnt="0"/>
      <dgm:spPr/>
    </dgm:pt>
    <dgm:pt modelId="{0B53A294-4E47-414B-A8B3-C89C3EDE1A97}" type="pres">
      <dgm:prSet presAssocID="{A68202E9-0B66-4111-B43B-A591256476BE}" presName="vSp" presStyleCnt="0"/>
      <dgm:spPr/>
    </dgm:pt>
    <dgm:pt modelId="{41F4CA34-62E7-454D-872C-F7F458F0545B}" type="pres">
      <dgm:prSet presAssocID="{1B675240-AF5B-4552-87C5-300C7AED8EFD}" presName="rectComp" presStyleCnt="0"/>
      <dgm:spPr/>
    </dgm:pt>
    <dgm:pt modelId="{A5126A55-6008-4734-8649-6F153DAFB1BC}" type="pres">
      <dgm:prSet presAssocID="{1B675240-AF5B-4552-87C5-300C7AED8EFD}" presName="bgRect" presStyleLbl="bgShp" presStyleIdx="5" presStyleCnt="7"/>
      <dgm:spPr>
        <a:prstGeom prst="roundRect">
          <a:avLst>
            <a:gd name="adj" fmla="val 10000"/>
          </a:avLst>
        </a:prstGeom>
      </dgm:spPr>
      <dgm:t>
        <a:bodyPr/>
        <a:lstStyle/>
        <a:p>
          <a:endParaRPr lang="en-AU"/>
        </a:p>
      </dgm:t>
    </dgm:pt>
    <dgm:pt modelId="{9ED3842F-FA7F-46B6-9725-EE32DE2B219B}" type="pres">
      <dgm:prSet presAssocID="{1B675240-AF5B-4552-87C5-300C7AED8EFD}" presName="bgRectTx" presStyleLbl="bgShp" presStyleIdx="5" presStyleCnt="7">
        <dgm:presLayoutVars>
          <dgm:bulletEnabled val="1"/>
        </dgm:presLayoutVars>
      </dgm:prSet>
      <dgm:spPr/>
      <dgm:t>
        <a:bodyPr/>
        <a:lstStyle/>
        <a:p>
          <a:endParaRPr lang="en-AU"/>
        </a:p>
      </dgm:t>
    </dgm:pt>
    <dgm:pt modelId="{4EF0838F-367D-4B34-BCEB-85FF974A5481}" type="pres">
      <dgm:prSet presAssocID="{1B675240-AF5B-4552-87C5-300C7AED8EFD}" presName="spComp" presStyleCnt="0"/>
      <dgm:spPr/>
    </dgm:pt>
    <dgm:pt modelId="{88377CA2-32A1-4C2E-8CBD-281E52690C15}" type="pres">
      <dgm:prSet presAssocID="{1B675240-AF5B-4552-87C5-300C7AED8EFD}" presName="vSp" presStyleCnt="0"/>
      <dgm:spPr/>
    </dgm:pt>
    <dgm:pt modelId="{F62DD2F7-EF2D-46CE-9145-54CC7DE3420C}" type="pres">
      <dgm:prSet presAssocID="{94A5F770-D118-433A-A212-90DF185F824C}" presName="rectComp" presStyleCnt="0"/>
      <dgm:spPr/>
    </dgm:pt>
    <dgm:pt modelId="{B81B6C98-D364-4A1D-98E5-CDC74F7B73E1}" type="pres">
      <dgm:prSet presAssocID="{94A5F770-D118-433A-A212-90DF185F824C}" presName="bgRect" presStyleLbl="bgShp" presStyleIdx="6" presStyleCnt="7" custLinFactNeighborX="-1476" custLinFactNeighborY="688"/>
      <dgm:spPr>
        <a:prstGeom prst="roundRect">
          <a:avLst>
            <a:gd name="adj" fmla="val 10000"/>
          </a:avLst>
        </a:prstGeom>
      </dgm:spPr>
      <dgm:t>
        <a:bodyPr/>
        <a:lstStyle/>
        <a:p>
          <a:endParaRPr lang="en-AU"/>
        </a:p>
      </dgm:t>
    </dgm:pt>
    <dgm:pt modelId="{24F40294-A212-4F91-BFC0-F3D57966A5E8}" type="pres">
      <dgm:prSet presAssocID="{94A5F770-D118-433A-A212-90DF185F824C}" presName="bgRectTx" presStyleLbl="bgShp" presStyleIdx="6" presStyleCnt="7">
        <dgm:presLayoutVars>
          <dgm:bulletEnabled val="1"/>
        </dgm:presLayoutVars>
      </dgm:prSet>
      <dgm:spPr/>
      <dgm:t>
        <a:bodyPr/>
        <a:lstStyle/>
        <a:p>
          <a:endParaRPr lang="en-AU"/>
        </a:p>
      </dgm:t>
    </dgm:pt>
  </dgm:ptLst>
  <dgm:cxnLst>
    <dgm:cxn modelId="{8BE57404-3A63-49B4-B486-A5FF50F9C370}" srcId="{EBF87CCA-F450-42AD-9256-8916EA15C75F}" destId="{11E11FAD-2774-4DBF-87B8-9F3316AFCBF9}" srcOrd="0" destOrd="0" parTransId="{402425CE-593A-4AE6-A886-E0A967CB3F48}" sibTransId="{932FB1D3-2EFE-49BF-A34F-548CF89DD15B}"/>
    <dgm:cxn modelId="{770FB70D-A8FC-46EB-934D-4CFF835F9765}" type="presOf" srcId="{E8E60C45-C4EC-4F70-B258-A9D497646F1F}" destId="{D59BD244-A227-48D2-B1FD-D68D04812D7A}" srcOrd="0" destOrd="0" presId="urn:microsoft.com/office/officeart/2005/8/layout/hierarchy6"/>
    <dgm:cxn modelId="{2017FF89-A760-49B9-97B6-E4323F5F9ABB}" srcId="{E8E60C45-C4EC-4F70-B258-A9D497646F1F}" destId="{10326DED-DD56-4ED5-9B62-A457B5B90EA0}" srcOrd="1" destOrd="0" parTransId="{B45E5D30-00A1-48DE-A7D1-4DEC0A3A069C}" sibTransId="{A6BCFA9D-843A-4C00-B19C-E9834304518E}"/>
    <dgm:cxn modelId="{174F04B9-8CCC-4834-A3D8-11C692FAACD9}" type="presOf" srcId="{87BAF7A1-1358-44D7-B1C4-7351F7ABE52D}" destId="{A072EBAF-B7FD-4C39-9BDA-B1236594DCC7}" srcOrd="1" destOrd="0" presId="urn:microsoft.com/office/officeart/2005/8/layout/hierarchy6"/>
    <dgm:cxn modelId="{2AAB1AC8-2FCD-49A6-B803-AB53DBCF2CA8}" type="presOf" srcId="{402425CE-593A-4AE6-A886-E0A967CB3F48}" destId="{AF947F50-56E3-4C24-B78E-A1733D52CAD0}" srcOrd="0" destOrd="0" presId="urn:microsoft.com/office/officeart/2005/8/layout/hierarchy6"/>
    <dgm:cxn modelId="{A806BFED-58BB-484A-81B3-E51B6DC8EC7A}" type="presOf" srcId="{10326DED-DD56-4ED5-9B62-A457B5B90EA0}" destId="{DEBB8801-DE0B-4D1C-A7B9-96B5E7916727}" srcOrd="1" destOrd="0" presId="urn:microsoft.com/office/officeart/2005/8/layout/hierarchy6"/>
    <dgm:cxn modelId="{4608A6B9-0B9B-4253-8C9F-D11374B25978}" type="presOf" srcId="{87BAF7A1-1358-44D7-B1C4-7351F7ABE52D}" destId="{BCD7BA1A-6BDC-455C-B09D-CE4929E9B403}" srcOrd="0" destOrd="0" presId="urn:microsoft.com/office/officeart/2005/8/layout/hierarchy6"/>
    <dgm:cxn modelId="{BA63EADB-B286-4FDD-88E4-8A55F9049F23}" type="presOf" srcId="{EE5A988F-9489-466A-8C09-C3B02F8F625C}" destId="{9E7BF121-B242-475B-B845-21F4257495EE}" srcOrd="1" destOrd="0" presId="urn:microsoft.com/office/officeart/2005/8/layout/hierarchy6"/>
    <dgm:cxn modelId="{05CE2867-8D4F-4845-84D4-11CF4605165D}" type="presOf" srcId="{A68202E9-0B66-4111-B43B-A591256476BE}" destId="{3D0B4A9A-7E31-4203-9347-A88A0C571DCF}" srcOrd="1" destOrd="0" presId="urn:microsoft.com/office/officeart/2005/8/layout/hierarchy6"/>
    <dgm:cxn modelId="{D20D16FF-9A60-4A30-9B59-D4FC5F33709D}" srcId="{E8E60C45-C4EC-4F70-B258-A9D497646F1F}" destId="{EE5A988F-9489-466A-8C09-C3B02F8F625C}" srcOrd="4" destOrd="0" parTransId="{CC59344A-BC9A-43B0-8923-04488F22B5B5}" sibTransId="{CE33B778-CBC2-4347-9C74-4E9446CFBFE1}"/>
    <dgm:cxn modelId="{F76F9690-3016-41D4-A0CF-C7F71E3F69F5}" type="presOf" srcId="{6625626E-594D-443F-B33F-1648E5A4CEE8}" destId="{6FC60A20-4C7C-4AE3-9AC9-417676482AE9}" srcOrd="0" destOrd="0" presId="urn:microsoft.com/office/officeart/2005/8/layout/hierarchy6"/>
    <dgm:cxn modelId="{14060292-8454-46D9-B196-0443342F7ABF}" type="presOf" srcId="{A68202E9-0B66-4111-B43B-A591256476BE}" destId="{8A173863-E5EB-4AAD-BAB5-DA912908A2B6}" srcOrd="0" destOrd="0" presId="urn:microsoft.com/office/officeart/2005/8/layout/hierarchy6"/>
    <dgm:cxn modelId="{AA85FE47-72FC-4228-B618-750A4DAD0C00}" type="presOf" srcId="{EBF87CCA-F450-42AD-9256-8916EA15C75F}" destId="{BB7C107F-998C-442B-A106-4481E4A51DFD}" srcOrd="0" destOrd="0" presId="urn:microsoft.com/office/officeart/2005/8/layout/hierarchy6"/>
    <dgm:cxn modelId="{6801723A-37C7-4C57-8117-F57F669077E5}" type="presOf" srcId="{895CDD03-29EB-47C0-86D7-B06F9F6DB7B5}" destId="{5E1826FE-553E-43BD-B5A4-277E56211DFB}" srcOrd="0" destOrd="0" presId="urn:microsoft.com/office/officeart/2005/8/layout/hierarchy6"/>
    <dgm:cxn modelId="{5DA86713-EA16-44F4-A512-46C58CFBE794}" type="presOf" srcId="{A2E25BB4-E6E1-4DD6-9E05-F554E56DC6DF}" destId="{5CB257A7-8DB9-4E02-801F-5624C7991966}" srcOrd="0" destOrd="0" presId="urn:microsoft.com/office/officeart/2005/8/layout/hierarchy6"/>
    <dgm:cxn modelId="{D8E23E7B-C427-4250-9D10-EC5E5F53A77E}" type="presOf" srcId="{EE5A988F-9489-466A-8C09-C3B02F8F625C}" destId="{0AA6A740-82BF-42E1-BC6E-1A9800AAE6D4}" srcOrd="0" destOrd="0" presId="urn:microsoft.com/office/officeart/2005/8/layout/hierarchy6"/>
    <dgm:cxn modelId="{551BA6CF-5C5C-44BD-8ECD-0742D9FB0CC6}" type="presOf" srcId="{CE0A6BE5-5FD0-4EC5-B1ED-214FDEDAF6D1}" destId="{94782FB0-D642-460E-9AF6-279EA3E2AF58}" srcOrd="0" destOrd="0" presId="urn:microsoft.com/office/officeart/2005/8/layout/hierarchy6"/>
    <dgm:cxn modelId="{B02BE6AA-D8B2-438B-B363-68C13B3E5268}" type="presOf" srcId="{1B675240-AF5B-4552-87C5-300C7AED8EFD}" destId="{9ED3842F-FA7F-46B6-9725-EE32DE2B219B}" srcOrd="1" destOrd="0" presId="urn:microsoft.com/office/officeart/2005/8/layout/hierarchy6"/>
    <dgm:cxn modelId="{448AC635-61B9-480F-9622-22ED3F31FDEC}" type="presOf" srcId="{94A5F770-D118-433A-A212-90DF185F824C}" destId="{24F40294-A212-4F91-BFC0-F3D57966A5E8}" srcOrd="1" destOrd="0" presId="urn:microsoft.com/office/officeart/2005/8/layout/hierarchy6"/>
    <dgm:cxn modelId="{58309452-358C-4669-8363-5F318A9F341B}" srcId="{E8E60C45-C4EC-4F70-B258-A9D497646F1F}" destId="{1B675240-AF5B-4552-87C5-300C7AED8EFD}" srcOrd="6" destOrd="0" parTransId="{D73D9583-9638-48D3-9852-B2C0997C2C55}" sibTransId="{F57BE3F0-77FB-444C-ACB4-5E4D110E3773}"/>
    <dgm:cxn modelId="{2387450A-6B9F-44F4-B76A-E8424F6C7E9E}" type="presOf" srcId="{11E11FAD-2774-4DBF-87B8-9F3316AFCBF9}" destId="{273640D6-8FE1-4F3E-8726-5EBFB6C12A81}" srcOrd="0" destOrd="0" presId="urn:microsoft.com/office/officeart/2005/8/layout/hierarchy6"/>
    <dgm:cxn modelId="{8A062D23-2E73-484E-9B5B-996E1667346F}" type="presOf" srcId="{5367462F-7D58-440C-8DA9-E933C069CFF9}" destId="{04639C8A-6235-4382-9A2A-DAFE0BCB6C92}" srcOrd="0" destOrd="0" presId="urn:microsoft.com/office/officeart/2005/8/layout/hierarchy6"/>
    <dgm:cxn modelId="{1C6EAA9E-8733-43EE-B73D-793A32F7AE2C}" srcId="{E8E60C45-C4EC-4F70-B258-A9D497646F1F}" destId="{87BAF7A1-1358-44D7-B1C4-7351F7ABE52D}" srcOrd="2" destOrd="0" parTransId="{CA88E04C-47B5-4320-835C-CA2FC783A4DA}" sibTransId="{12F14A8C-381B-46CA-9CB4-1ACB49ABB470}"/>
    <dgm:cxn modelId="{8E8ACD78-1FCD-4D55-BB19-9E76B5759FB0}" type="presOf" srcId="{1B675240-AF5B-4552-87C5-300C7AED8EFD}" destId="{A5126A55-6008-4734-8649-6F153DAFB1BC}" srcOrd="0" destOrd="0" presId="urn:microsoft.com/office/officeart/2005/8/layout/hierarchy6"/>
    <dgm:cxn modelId="{057327A2-957A-4535-B1CB-A05411C42D7C}" srcId="{EBF87CCA-F450-42AD-9256-8916EA15C75F}" destId="{A2E25BB4-E6E1-4DD6-9E05-F554E56DC6DF}" srcOrd="1" destOrd="0" parTransId="{895CDD03-29EB-47C0-86D7-B06F9F6DB7B5}" sibTransId="{3B721FF0-63BE-496A-83A0-CDB42F5C0E92}"/>
    <dgm:cxn modelId="{418C0170-D572-4551-AEE4-0CDCF57B0BA1}" type="presOf" srcId="{10326DED-DD56-4ED5-9B62-A457B5B90EA0}" destId="{62757A1D-9B5C-4CB6-9C4C-B032DBF3445E}" srcOrd="0" destOrd="0" presId="urn:microsoft.com/office/officeart/2005/8/layout/hierarchy6"/>
    <dgm:cxn modelId="{393310F4-800D-45BB-8DA2-BEAEFDCCB868}" type="presOf" srcId="{94A5F770-D118-433A-A212-90DF185F824C}" destId="{B81B6C98-D364-4A1D-98E5-CDC74F7B73E1}" srcOrd="0" destOrd="0" presId="urn:microsoft.com/office/officeart/2005/8/layout/hierarchy6"/>
    <dgm:cxn modelId="{56B8BB66-340C-4660-B667-AD956A415B83}" type="presOf" srcId="{BDD55DB8-952A-4499-BA64-420287D9BEC5}" destId="{385E7949-DB09-425D-900C-6655B2061611}" srcOrd="0" destOrd="0" presId="urn:microsoft.com/office/officeart/2005/8/layout/hierarchy6"/>
    <dgm:cxn modelId="{B415A704-F81B-4219-B5D4-83AF4FC7B7E6}" srcId="{E8E60C45-C4EC-4F70-B258-A9D497646F1F}" destId="{94A5F770-D118-433A-A212-90DF185F824C}" srcOrd="7" destOrd="0" parTransId="{7144F6BC-9E7A-43EE-8CF5-8DF6B9C6BA55}" sibTransId="{2A8C0A8D-AA63-4A23-9CF5-6EC2309BD444}"/>
    <dgm:cxn modelId="{E0D36231-5448-46B8-BCE8-7B32BDD995C8}" srcId="{EBF87CCA-F450-42AD-9256-8916EA15C75F}" destId="{BDD55DB8-952A-4499-BA64-420287D9BEC5}" srcOrd="2" destOrd="0" parTransId="{6625626E-594D-443F-B33F-1648E5A4CEE8}" sibTransId="{280BDC6A-6649-42DF-9D61-5AEF50F5F8F7}"/>
    <dgm:cxn modelId="{17CD5F9D-AC2F-4D58-83CB-A7BFAE094763}" srcId="{BDD55DB8-952A-4499-BA64-420287D9BEC5}" destId="{5367462F-7D58-440C-8DA9-E933C069CFF9}" srcOrd="0" destOrd="0" parTransId="{CE0A6BE5-5FD0-4EC5-B1ED-214FDEDAF6D1}" sibTransId="{C5E71EB3-77B7-464C-BF6D-F1F236F96371}"/>
    <dgm:cxn modelId="{A60F8071-D99D-4DB0-A35A-9126A8CCFC90}" srcId="{E8E60C45-C4EC-4F70-B258-A9D497646F1F}" destId="{A68202E9-0B66-4111-B43B-A591256476BE}" srcOrd="5" destOrd="0" parTransId="{BB562EC8-D3BF-43E6-A1B0-03774E4527B6}" sibTransId="{59BF7A47-C648-4B04-BD58-0A616BA2775D}"/>
    <dgm:cxn modelId="{3BDFFE22-35CA-4514-BF45-D2D47B8EBDDE}" srcId="{E8E60C45-C4EC-4F70-B258-A9D497646F1F}" destId="{EBF87CCA-F450-42AD-9256-8916EA15C75F}" srcOrd="0" destOrd="0" parTransId="{C79C9510-A7F5-47DE-A1E4-B530DB0DDA7E}" sibTransId="{EA19F122-9CE9-48F4-8FFF-FE5356EC42A0}"/>
    <dgm:cxn modelId="{9856B133-A52D-41D5-8057-AEFA06264B46}" type="presOf" srcId="{1455FB0C-EB43-4F9C-9318-34BCC2FA3E10}" destId="{73AD2E4E-9E80-434B-AEC3-6ED5D1AD4B2D}" srcOrd="0" destOrd="0" presId="urn:microsoft.com/office/officeart/2005/8/layout/hierarchy6"/>
    <dgm:cxn modelId="{BA5BBF27-F30E-4C16-9A24-CDE2E524D437}" type="presOf" srcId="{1455FB0C-EB43-4F9C-9318-34BCC2FA3E10}" destId="{8BE994BB-B525-47BA-8EB2-20F995AB434C}" srcOrd="1" destOrd="0" presId="urn:microsoft.com/office/officeart/2005/8/layout/hierarchy6"/>
    <dgm:cxn modelId="{78A42CC9-CD6F-42E3-B43F-31B80DC3C130}" srcId="{E8E60C45-C4EC-4F70-B258-A9D497646F1F}" destId="{1455FB0C-EB43-4F9C-9318-34BCC2FA3E10}" srcOrd="3" destOrd="0" parTransId="{CBC8E472-0861-4A38-A36C-3BBA6D46339F}" sibTransId="{2CC705EC-BBBC-4A19-9A2D-67DCA8F841EA}"/>
    <dgm:cxn modelId="{67EF18FD-657C-491F-A31E-352BAF977DC5}" type="presParOf" srcId="{D59BD244-A227-48D2-B1FD-D68D04812D7A}" destId="{8BF73137-1FA3-4284-9F37-2F770AB3F344}" srcOrd="0" destOrd="0" presId="urn:microsoft.com/office/officeart/2005/8/layout/hierarchy6"/>
    <dgm:cxn modelId="{30041C7F-40BA-4929-B1AF-CD65624E4CA3}" type="presParOf" srcId="{8BF73137-1FA3-4284-9F37-2F770AB3F344}" destId="{34227189-C8AB-4CD6-9A79-A95F844FB224}" srcOrd="0" destOrd="0" presId="urn:microsoft.com/office/officeart/2005/8/layout/hierarchy6"/>
    <dgm:cxn modelId="{72A28F58-7F2D-4F87-AEE4-604319040E8A}" type="presParOf" srcId="{8BF73137-1FA3-4284-9F37-2F770AB3F344}" destId="{420BAAE5-69B9-4D97-B0B6-605AF8A4C9C5}" srcOrd="1" destOrd="0" presId="urn:microsoft.com/office/officeart/2005/8/layout/hierarchy6"/>
    <dgm:cxn modelId="{A34363F6-DAB5-49F7-A20C-BF0F5EB7FBC3}" type="presParOf" srcId="{420BAAE5-69B9-4D97-B0B6-605AF8A4C9C5}" destId="{4FF80069-1D88-42BE-8D9C-C9EF68613BE0}" srcOrd="0" destOrd="0" presId="urn:microsoft.com/office/officeart/2005/8/layout/hierarchy6"/>
    <dgm:cxn modelId="{F4379489-99AA-458C-94C4-1D4921C820CF}" type="presParOf" srcId="{4FF80069-1D88-42BE-8D9C-C9EF68613BE0}" destId="{BB7C107F-998C-442B-A106-4481E4A51DFD}" srcOrd="0" destOrd="0" presId="urn:microsoft.com/office/officeart/2005/8/layout/hierarchy6"/>
    <dgm:cxn modelId="{8CAD832E-07BB-40D1-AE9C-5886B8B533A3}" type="presParOf" srcId="{4FF80069-1D88-42BE-8D9C-C9EF68613BE0}" destId="{DFC9210C-9177-4A86-B9CB-36678F0F098C}" srcOrd="1" destOrd="0" presId="urn:microsoft.com/office/officeart/2005/8/layout/hierarchy6"/>
    <dgm:cxn modelId="{86BBBC7B-5110-43A5-A5F2-D262FF1408B3}" type="presParOf" srcId="{DFC9210C-9177-4A86-B9CB-36678F0F098C}" destId="{AF947F50-56E3-4C24-B78E-A1733D52CAD0}" srcOrd="0" destOrd="0" presId="urn:microsoft.com/office/officeart/2005/8/layout/hierarchy6"/>
    <dgm:cxn modelId="{B9582772-4F75-4DFA-9A73-F49BDEFC40A0}" type="presParOf" srcId="{DFC9210C-9177-4A86-B9CB-36678F0F098C}" destId="{3DAE38E1-D0E0-4973-8783-C7C56B88EFFA}" srcOrd="1" destOrd="0" presId="urn:microsoft.com/office/officeart/2005/8/layout/hierarchy6"/>
    <dgm:cxn modelId="{F84D0E8B-699B-40EE-B1CE-2B47B4635ED6}" type="presParOf" srcId="{3DAE38E1-D0E0-4973-8783-C7C56B88EFFA}" destId="{273640D6-8FE1-4F3E-8726-5EBFB6C12A81}" srcOrd="0" destOrd="0" presId="urn:microsoft.com/office/officeart/2005/8/layout/hierarchy6"/>
    <dgm:cxn modelId="{BCA5B657-3D39-4029-9669-E99EF5EDDE06}" type="presParOf" srcId="{3DAE38E1-D0E0-4973-8783-C7C56B88EFFA}" destId="{A4D88197-A322-4510-A11F-55323DD96A93}" srcOrd="1" destOrd="0" presId="urn:microsoft.com/office/officeart/2005/8/layout/hierarchy6"/>
    <dgm:cxn modelId="{79B51B0E-B9E8-4BA8-A7C2-0429373C4265}" type="presParOf" srcId="{DFC9210C-9177-4A86-B9CB-36678F0F098C}" destId="{5E1826FE-553E-43BD-B5A4-277E56211DFB}" srcOrd="2" destOrd="0" presId="urn:microsoft.com/office/officeart/2005/8/layout/hierarchy6"/>
    <dgm:cxn modelId="{41A45742-A739-48C1-B8D0-4A5839824EFE}" type="presParOf" srcId="{DFC9210C-9177-4A86-B9CB-36678F0F098C}" destId="{97CC6808-BFC5-42B1-9EE5-6F3DB8DA012E}" srcOrd="3" destOrd="0" presId="urn:microsoft.com/office/officeart/2005/8/layout/hierarchy6"/>
    <dgm:cxn modelId="{1F2DC6A2-9A3C-400B-8EFC-02AF155B4F9A}" type="presParOf" srcId="{97CC6808-BFC5-42B1-9EE5-6F3DB8DA012E}" destId="{5CB257A7-8DB9-4E02-801F-5624C7991966}" srcOrd="0" destOrd="0" presId="urn:microsoft.com/office/officeart/2005/8/layout/hierarchy6"/>
    <dgm:cxn modelId="{4E995C77-9480-4268-A17A-A16BDB23A651}" type="presParOf" srcId="{97CC6808-BFC5-42B1-9EE5-6F3DB8DA012E}" destId="{F6D15CDD-138C-4F8C-AFB4-E67C9C006EEA}" srcOrd="1" destOrd="0" presId="urn:microsoft.com/office/officeart/2005/8/layout/hierarchy6"/>
    <dgm:cxn modelId="{2C956F65-A4A2-44F1-B0C0-AE42903A003B}" type="presParOf" srcId="{DFC9210C-9177-4A86-B9CB-36678F0F098C}" destId="{6FC60A20-4C7C-4AE3-9AC9-417676482AE9}" srcOrd="4" destOrd="0" presId="urn:microsoft.com/office/officeart/2005/8/layout/hierarchy6"/>
    <dgm:cxn modelId="{BA50EA66-F7D0-450C-8CDE-D52F8C31E393}" type="presParOf" srcId="{DFC9210C-9177-4A86-B9CB-36678F0F098C}" destId="{ABBCB127-DC0C-4837-B5D3-EBA0C3BCFEFD}" srcOrd="5" destOrd="0" presId="urn:microsoft.com/office/officeart/2005/8/layout/hierarchy6"/>
    <dgm:cxn modelId="{14469454-141E-4303-926B-7A8603EA2540}" type="presParOf" srcId="{ABBCB127-DC0C-4837-B5D3-EBA0C3BCFEFD}" destId="{385E7949-DB09-425D-900C-6655B2061611}" srcOrd="0" destOrd="0" presId="urn:microsoft.com/office/officeart/2005/8/layout/hierarchy6"/>
    <dgm:cxn modelId="{290861B3-C2B1-4B9E-BD1F-7B03DBEFA89F}" type="presParOf" srcId="{ABBCB127-DC0C-4837-B5D3-EBA0C3BCFEFD}" destId="{E44DDA40-A57F-47A7-80C8-60707492C1E4}" srcOrd="1" destOrd="0" presId="urn:microsoft.com/office/officeart/2005/8/layout/hierarchy6"/>
    <dgm:cxn modelId="{0007A1A4-A9A0-45CD-B817-EC925557D478}" type="presParOf" srcId="{E44DDA40-A57F-47A7-80C8-60707492C1E4}" destId="{94782FB0-D642-460E-9AF6-279EA3E2AF58}" srcOrd="0" destOrd="0" presId="urn:microsoft.com/office/officeart/2005/8/layout/hierarchy6"/>
    <dgm:cxn modelId="{82E6830E-D514-45A5-B952-7713C952A89F}" type="presParOf" srcId="{E44DDA40-A57F-47A7-80C8-60707492C1E4}" destId="{A40AE785-4E03-48B8-9D34-E19329AFE19C}" srcOrd="1" destOrd="0" presId="urn:microsoft.com/office/officeart/2005/8/layout/hierarchy6"/>
    <dgm:cxn modelId="{6B7ADA6F-E280-44D5-9CD3-D82EBCF2DD64}" type="presParOf" srcId="{A40AE785-4E03-48B8-9D34-E19329AFE19C}" destId="{04639C8A-6235-4382-9A2A-DAFE0BCB6C92}" srcOrd="0" destOrd="0" presId="urn:microsoft.com/office/officeart/2005/8/layout/hierarchy6"/>
    <dgm:cxn modelId="{452785AA-2671-440A-BB17-F07A0F35DD4F}" type="presParOf" srcId="{A40AE785-4E03-48B8-9D34-E19329AFE19C}" destId="{B8FEADFF-9A3D-409E-996C-8B5DC679423E}" srcOrd="1" destOrd="0" presId="urn:microsoft.com/office/officeart/2005/8/layout/hierarchy6"/>
    <dgm:cxn modelId="{C3AB7C16-EF66-4879-B738-E8993D574617}" type="presParOf" srcId="{D59BD244-A227-48D2-B1FD-D68D04812D7A}" destId="{282C0CF7-B863-485B-9924-F922F511C0BE}" srcOrd="1" destOrd="0" presId="urn:microsoft.com/office/officeart/2005/8/layout/hierarchy6"/>
    <dgm:cxn modelId="{77DDAEE2-31B7-40DE-B4C3-F805843373A1}" type="presParOf" srcId="{282C0CF7-B863-485B-9924-F922F511C0BE}" destId="{652B8B3D-D948-4127-983A-0E5479C39FF2}" srcOrd="0" destOrd="0" presId="urn:microsoft.com/office/officeart/2005/8/layout/hierarchy6"/>
    <dgm:cxn modelId="{5F6B43D7-F42C-404C-AF3F-63A1B5613F76}" type="presParOf" srcId="{652B8B3D-D948-4127-983A-0E5479C39FF2}" destId="{62757A1D-9B5C-4CB6-9C4C-B032DBF3445E}" srcOrd="0" destOrd="0" presId="urn:microsoft.com/office/officeart/2005/8/layout/hierarchy6"/>
    <dgm:cxn modelId="{B0FA0E9E-3DBF-4482-A189-21A3E6575481}" type="presParOf" srcId="{652B8B3D-D948-4127-983A-0E5479C39FF2}" destId="{DEBB8801-DE0B-4D1C-A7B9-96B5E7916727}" srcOrd="1" destOrd="0" presId="urn:microsoft.com/office/officeart/2005/8/layout/hierarchy6"/>
    <dgm:cxn modelId="{F5D39CC6-FBCD-4A6A-88DA-CB135395B385}" type="presParOf" srcId="{282C0CF7-B863-485B-9924-F922F511C0BE}" destId="{0F2BB16C-4506-4812-8912-5E6B57CA67F3}" srcOrd="1" destOrd="0" presId="urn:microsoft.com/office/officeart/2005/8/layout/hierarchy6"/>
    <dgm:cxn modelId="{FB6C7E8C-CBDA-4EF3-95FB-CA7CDEACFC47}" type="presParOf" srcId="{0F2BB16C-4506-4812-8912-5E6B57CA67F3}" destId="{99B30295-D0D3-42EF-A7BA-E904CEEA2451}" srcOrd="0" destOrd="0" presId="urn:microsoft.com/office/officeart/2005/8/layout/hierarchy6"/>
    <dgm:cxn modelId="{6D0C7A94-C8E9-4985-B9E3-D05DB4BE63FF}" type="presParOf" srcId="{282C0CF7-B863-485B-9924-F922F511C0BE}" destId="{BF48F746-6ADA-492D-8E3A-9D96FE1E2501}" srcOrd="2" destOrd="0" presId="urn:microsoft.com/office/officeart/2005/8/layout/hierarchy6"/>
    <dgm:cxn modelId="{E8B9CBC3-BC10-42EE-9427-E69A9336E3DB}" type="presParOf" srcId="{BF48F746-6ADA-492D-8E3A-9D96FE1E2501}" destId="{BCD7BA1A-6BDC-455C-B09D-CE4929E9B403}" srcOrd="0" destOrd="0" presId="urn:microsoft.com/office/officeart/2005/8/layout/hierarchy6"/>
    <dgm:cxn modelId="{CF0536C3-2848-457A-850F-9021602C1EE5}" type="presParOf" srcId="{BF48F746-6ADA-492D-8E3A-9D96FE1E2501}" destId="{A072EBAF-B7FD-4C39-9BDA-B1236594DCC7}" srcOrd="1" destOrd="0" presId="urn:microsoft.com/office/officeart/2005/8/layout/hierarchy6"/>
    <dgm:cxn modelId="{0650DB89-536C-4E31-B64E-E1B09C8544FE}" type="presParOf" srcId="{282C0CF7-B863-485B-9924-F922F511C0BE}" destId="{CB685B76-E985-4532-B71B-9A0B00222E9E}" srcOrd="3" destOrd="0" presId="urn:microsoft.com/office/officeart/2005/8/layout/hierarchy6"/>
    <dgm:cxn modelId="{71B3AF1C-D5A6-4686-BAD3-938F876C3DF1}" type="presParOf" srcId="{CB685B76-E985-4532-B71B-9A0B00222E9E}" destId="{FE188D6C-3367-49B9-AADC-642A665EE02F}" srcOrd="0" destOrd="0" presId="urn:microsoft.com/office/officeart/2005/8/layout/hierarchy6"/>
    <dgm:cxn modelId="{F7A6408A-9349-4AA4-B68E-2AA59BF396C6}" type="presParOf" srcId="{282C0CF7-B863-485B-9924-F922F511C0BE}" destId="{CBFE5238-56A8-457D-993D-0C263265572B}" srcOrd="4" destOrd="0" presId="urn:microsoft.com/office/officeart/2005/8/layout/hierarchy6"/>
    <dgm:cxn modelId="{DACA7110-8B2B-4049-8987-AE022F59640F}" type="presParOf" srcId="{CBFE5238-56A8-457D-993D-0C263265572B}" destId="{73AD2E4E-9E80-434B-AEC3-6ED5D1AD4B2D}" srcOrd="0" destOrd="0" presId="urn:microsoft.com/office/officeart/2005/8/layout/hierarchy6"/>
    <dgm:cxn modelId="{995696FA-EBD7-4BB2-9FC4-73EE89B838E9}" type="presParOf" srcId="{CBFE5238-56A8-457D-993D-0C263265572B}" destId="{8BE994BB-B525-47BA-8EB2-20F995AB434C}" srcOrd="1" destOrd="0" presId="urn:microsoft.com/office/officeart/2005/8/layout/hierarchy6"/>
    <dgm:cxn modelId="{0C8E3A42-C032-498C-B122-5F0762DC5C2F}" type="presParOf" srcId="{282C0CF7-B863-485B-9924-F922F511C0BE}" destId="{40B719BD-E8C6-497B-9C64-56414F5B7675}" srcOrd="5" destOrd="0" presId="urn:microsoft.com/office/officeart/2005/8/layout/hierarchy6"/>
    <dgm:cxn modelId="{EB0951D2-F10A-4BFF-8A6D-FEC9C890A77E}" type="presParOf" srcId="{40B719BD-E8C6-497B-9C64-56414F5B7675}" destId="{3A127070-10E2-464B-B3FC-B3982F9FAF44}" srcOrd="0" destOrd="0" presId="urn:microsoft.com/office/officeart/2005/8/layout/hierarchy6"/>
    <dgm:cxn modelId="{A519AD23-F37B-4777-A9F8-B271D85B7016}" type="presParOf" srcId="{282C0CF7-B863-485B-9924-F922F511C0BE}" destId="{5D050581-358B-4B08-A2F2-A0DFF5015CB2}" srcOrd="6" destOrd="0" presId="urn:microsoft.com/office/officeart/2005/8/layout/hierarchy6"/>
    <dgm:cxn modelId="{46BE2396-0817-4C2F-8833-54CD5538A9A3}" type="presParOf" srcId="{5D050581-358B-4B08-A2F2-A0DFF5015CB2}" destId="{0AA6A740-82BF-42E1-BC6E-1A9800AAE6D4}" srcOrd="0" destOrd="0" presId="urn:microsoft.com/office/officeart/2005/8/layout/hierarchy6"/>
    <dgm:cxn modelId="{9E8D1C12-D768-4083-8492-A535549DD411}" type="presParOf" srcId="{5D050581-358B-4B08-A2F2-A0DFF5015CB2}" destId="{9E7BF121-B242-475B-B845-21F4257495EE}" srcOrd="1" destOrd="0" presId="urn:microsoft.com/office/officeart/2005/8/layout/hierarchy6"/>
    <dgm:cxn modelId="{9EC91C41-FCEE-428B-B555-364DF5786F09}" type="presParOf" srcId="{282C0CF7-B863-485B-9924-F922F511C0BE}" destId="{D506508E-B7A8-4FDC-B1A3-C67C270C1188}" srcOrd="7" destOrd="0" presId="urn:microsoft.com/office/officeart/2005/8/layout/hierarchy6"/>
    <dgm:cxn modelId="{DB77D928-7CF9-4635-B330-60D1860463B7}" type="presParOf" srcId="{D506508E-B7A8-4FDC-B1A3-C67C270C1188}" destId="{A0533EBC-F839-4080-A1F7-20816FB779F6}" srcOrd="0" destOrd="0" presId="urn:microsoft.com/office/officeart/2005/8/layout/hierarchy6"/>
    <dgm:cxn modelId="{BDBEEC30-FA49-490B-89CF-55C583773C5F}" type="presParOf" srcId="{282C0CF7-B863-485B-9924-F922F511C0BE}" destId="{3EEC54CB-47C2-4AD4-876C-B856CC8B18EF}" srcOrd="8" destOrd="0" presId="urn:microsoft.com/office/officeart/2005/8/layout/hierarchy6"/>
    <dgm:cxn modelId="{2D9B9D5D-269E-416A-A20A-CF1BB184AA72}" type="presParOf" srcId="{3EEC54CB-47C2-4AD4-876C-B856CC8B18EF}" destId="{8A173863-E5EB-4AAD-BAB5-DA912908A2B6}" srcOrd="0" destOrd="0" presId="urn:microsoft.com/office/officeart/2005/8/layout/hierarchy6"/>
    <dgm:cxn modelId="{D0BEBC52-29E2-427D-996A-D5B5EC2B7669}" type="presParOf" srcId="{3EEC54CB-47C2-4AD4-876C-B856CC8B18EF}" destId="{3D0B4A9A-7E31-4203-9347-A88A0C571DCF}" srcOrd="1" destOrd="0" presId="urn:microsoft.com/office/officeart/2005/8/layout/hierarchy6"/>
    <dgm:cxn modelId="{0F7F5A58-0F56-4541-AF73-CC5E2C8F9AA2}" type="presParOf" srcId="{282C0CF7-B863-485B-9924-F922F511C0BE}" destId="{B8EC03C1-295F-476D-8541-B30045759F3D}" srcOrd="9" destOrd="0" presId="urn:microsoft.com/office/officeart/2005/8/layout/hierarchy6"/>
    <dgm:cxn modelId="{DDCDB6B7-1108-4DB9-BBDA-F7438B282815}" type="presParOf" srcId="{B8EC03C1-295F-476D-8541-B30045759F3D}" destId="{0B53A294-4E47-414B-A8B3-C89C3EDE1A97}" srcOrd="0" destOrd="0" presId="urn:microsoft.com/office/officeart/2005/8/layout/hierarchy6"/>
    <dgm:cxn modelId="{D893F713-898C-44BA-8DD0-B36CF4CB4A5D}" type="presParOf" srcId="{282C0CF7-B863-485B-9924-F922F511C0BE}" destId="{41F4CA34-62E7-454D-872C-F7F458F0545B}" srcOrd="10" destOrd="0" presId="urn:microsoft.com/office/officeart/2005/8/layout/hierarchy6"/>
    <dgm:cxn modelId="{9EABE1F1-EBED-4C4B-8CD0-D6681A8994B3}" type="presParOf" srcId="{41F4CA34-62E7-454D-872C-F7F458F0545B}" destId="{A5126A55-6008-4734-8649-6F153DAFB1BC}" srcOrd="0" destOrd="0" presId="urn:microsoft.com/office/officeart/2005/8/layout/hierarchy6"/>
    <dgm:cxn modelId="{C758F6B3-36ED-4B1F-876F-154045461B17}" type="presParOf" srcId="{41F4CA34-62E7-454D-872C-F7F458F0545B}" destId="{9ED3842F-FA7F-46B6-9725-EE32DE2B219B}" srcOrd="1" destOrd="0" presId="urn:microsoft.com/office/officeart/2005/8/layout/hierarchy6"/>
    <dgm:cxn modelId="{8A4A3F85-9BB8-4DE7-8771-04AFE5AC62B9}" type="presParOf" srcId="{282C0CF7-B863-485B-9924-F922F511C0BE}" destId="{4EF0838F-367D-4B34-BCEB-85FF974A5481}" srcOrd="11" destOrd="0" presId="urn:microsoft.com/office/officeart/2005/8/layout/hierarchy6"/>
    <dgm:cxn modelId="{E0A2C60B-DD9F-41ED-BF23-FDF128BEF1EA}" type="presParOf" srcId="{4EF0838F-367D-4B34-BCEB-85FF974A5481}" destId="{88377CA2-32A1-4C2E-8CBD-281E52690C15}" srcOrd="0" destOrd="0" presId="urn:microsoft.com/office/officeart/2005/8/layout/hierarchy6"/>
    <dgm:cxn modelId="{0CCC9DCC-1F6B-4D7B-AD23-6949970F90DE}" type="presParOf" srcId="{282C0CF7-B863-485B-9924-F922F511C0BE}" destId="{F62DD2F7-EF2D-46CE-9145-54CC7DE3420C}" srcOrd="12" destOrd="0" presId="urn:microsoft.com/office/officeart/2005/8/layout/hierarchy6"/>
    <dgm:cxn modelId="{50CFF3FD-153B-4A9C-AB74-A0D29B5AC7E0}" type="presParOf" srcId="{F62DD2F7-EF2D-46CE-9145-54CC7DE3420C}" destId="{B81B6C98-D364-4A1D-98E5-CDC74F7B73E1}" srcOrd="0" destOrd="0" presId="urn:microsoft.com/office/officeart/2005/8/layout/hierarchy6"/>
    <dgm:cxn modelId="{D157069C-C59C-4C80-A22C-7C1C420C7E26}" type="presParOf" srcId="{F62DD2F7-EF2D-46CE-9145-54CC7DE3420C}" destId="{24F40294-A212-4F91-BFC0-F3D57966A5E8}" srcOrd="1" destOrd="0" presId="urn:microsoft.com/office/officeart/2005/8/layout/hierarchy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1B6C98-D364-4A1D-98E5-CDC74F7B73E1}">
      <dsp:nvSpPr>
        <dsp:cNvPr id="0" name=""/>
        <dsp:cNvSpPr/>
      </dsp:nvSpPr>
      <dsp:spPr>
        <a:xfrm>
          <a:off x="667877" y="6207869"/>
          <a:ext cx="5339231" cy="80590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a:ea typeface="+mn-ea"/>
              <a:cs typeface="+mn-cs"/>
            </a:rPr>
            <a:t>Escalation Suspension</a:t>
          </a:r>
        </a:p>
      </dsp:txBody>
      <dsp:txXfrm>
        <a:off x="667877" y="6207869"/>
        <a:ext cx="1601769" cy="805908"/>
      </dsp:txXfrm>
    </dsp:sp>
    <dsp:sp modelId="{A5126A55-6008-4734-8649-6F153DAFB1BC}">
      <dsp:nvSpPr>
        <dsp:cNvPr id="0" name=""/>
        <dsp:cNvSpPr/>
      </dsp:nvSpPr>
      <dsp:spPr>
        <a:xfrm>
          <a:off x="746684" y="5262098"/>
          <a:ext cx="5339231" cy="80590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a:ea typeface="+mn-ea"/>
              <a:cs typeface="+mn-cs"/>
            </a:rPr>
            <a:t>Planned Support </a:t>
          </a:r>
        </a:p>
      </dsp:txBody>
      <dsp:txXfrm>
        <a:off x="746684" y="5262098"/>
        <a:ext cx="1601769" cy="805908"/>
      </dsp:txXfrm>
    </dsp:sp>
    <dsp:sp modelId="{8A173863-E5EB-4AAD-BAB5-DA912908A2B6}">
      <dsp:nvSpPr>
        <dsp:cNvPr id="0" name=""/>
        <dsp:cNvSpPr/>
      </dsp:nvSpPr>
      <dsp:spPr>
        <a:xfrm>
          <a:off x="746684" y="4321872"/>
          <a:ext cx="5339231" cy="80590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a:ea typeface="+mn-ea"/>
              <a:cs typeface="+mn-cs"/>
            </a:rPr>
            <a:t>Internal Suspension</a:t>
          </a:r>
        </a:p>
      </dsp:txBody>
      <dsp:txXfrm>
        <a:off x="746684" y="4321872"/>
        <a:ext cx="1601769" cy="805908"/>
      </dsp:txXfrm>
    </dsp:sp>
    <dsp:sp modelId="{0AA6A740-82BF-42E1-BC6E-1A9800AAE6D4}">
      <dsp:nvSpPr>
        <dsp:cNvPr id="0" name=""/>
        <dsp:cNvSpPr/>
      </dsp:nvSpPr>
      <dsp:spPr>
        <a:xfrm>
          <a:off x="629755" y="3416299"/>
          <a:ext cx="5339231" cy="80590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a:ea typeface="+mn-ea"/>
              <a:cs typeface="+mn-cs"/>
            </a:rPr>
            <a:t>Wasted Minute Record</a:t>
          </a:r>
        </a:p>
      </dsp:txBody>
      <dsp:txXfrm>
        <a:off x="629755" y="3416299"/>
        <a:ext cx="1601769" cy="805908"/>
      </dsp:txXfrm>
    </dsp:sp>
    <dsp:sp modelId="{73AD2E4E-9E80-434B-AEC3-6ED5D1AD4B2D}">
      <dsp:nvSpPr>
        <dsp:cNvPr id="0" name=""/>
        <dsp:cNvSpPr/>
      </dsp:nvSpPr>
      <dsp:spPr>
        <a:xfrm>
          <a:off x="746684" y="2441419"/>
          <a:ext cx="5339231" cy="80590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a:ea typeface="+mn-ea"/>
              <a:cs typeface="+mn-cs"/>
            </a:rPr>
            <a:t>Explict praise Acknowledgment </a:t>
          </a:r>
        </a:p>
      </dsp:txBody>
      <dsp:txXfrm>
        <a:off x="746684" y="2441419"/>
        <a:ext cx="1601769" cy="805908"/>
      </dsp:txXfrm>
    </dsp:sp>
    <dsp:sp modelId="{BCD7BA1A-6BDC-455C-B09D-CE4929E9B403}">
      <dsp:nvSpPr>
        <dsp:cNvPr id="0" name=""/>
        <dsp:cNvSpPr/>
      </dsp:nvSpPr>
      <dsp:spPr>
        <a:xfrm>
          <a:off x="746684" y="1501193"/>
          <a:ext cx="5339231" cy="80590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a:ea typeface="+mn-ea"/>
              <a:cs typeface="+mn-cs"/>
            </a:rPr>
            <a:t>Class room Primary Prevention </a:t>
          </a:r>
        </a:p>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a:ea typeface="+mn-ea"/>
              <a:cs typeface="+mn-cs"/>
            </a:rPr>
            <a:t>Curriculum and review </a:t>
          </a:r>
        </a:p>
      </dsp:txBody>
      <dsp:txXfrm>
        <a:off x="746684" y="1501193"/>
        <a:ext cx="1601769" cy="805908"/>
      </dsp:txXfrm>
    </dsp:sp>
    <dsp:sp modelId="{62757A1D-9B5C-4CB6-9C4C-B032DBF3445E}">
      <dsp:nvSpPr>
        <dsp:cNvPr id="0" name=""/>
        <dsp:cNvSpPr/>
      </dsp:nvSpPr>
      <dsp:spPr>
        <a:xfrm>
          <a:off x="746684" y="560967"/>
          <a:ext cx="5339231" cy="805908"/>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solidFill>
                <a:sysClr val="windowText" lastClr="000000">
                  <a:hueOff val="0"/>
                  <a:satOff val="0"/>
                  <a:lumOff val="0"/>
                  <a:alphaOff val="0"/>
                </a:sysClr>
              </a:solidFill>
              <a:latin typeface="Calibri"/>
              <a:ea typeface="+mn-ea"/>
              <a:cs typeface="+mn-cs"/>
            </a:rPr>
            <a:t>Class room primary Prevention Start Up Common Understanding </a:t>
          </a:r>
        </a:p>
      </dsp:txBody>
      <dsp:txXfrm>
        <a:off x="746684" y="560967"/>
        <a:ext cx="1601769" cy="805908"/>
      </dsp:txXfrm>
    </dsp:sp>
    <dsp:sp modelId="{BB7C107F-998C-442B-A106-4481E4A51DFD}">
      <dsp:nvSpPr>
        <dsp:cNvPr id="0" name=""/>
        <dsp:cNvSpPr/>
      </dsp:nvSpPr>
      <dsp:spPr>
        <a:xfrm>
          <a:off x="3660099" y="628126"/>
          <a:ext cx="1007385" cy="64451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Calibri"/>
              <a:ea typeface="+mn-ea"/>
              <a:cs typeface="+mn-cs"/>
            </a:rPr>
            <a:t>Code of conduct </a:t>
          </a:r>
        </a:p>
        <a:p>
          <a:pPr lvl="0" algn="ctr" defTabSz="400050">
            <a:lnSpc>
              <a:spcPct val="90000"/>
            </a:lnSpc>
            <a:spcBef>
              <a:spcPct val="0"/>
            </a:spcBef>
            <a:spcAft>
              <a:spcPct val="35000"/>
            </a:spcAft>
          </a:pPr>
          <a:r>
            <a:rPr lang="en-AU" sz="900" kern="1200">
              <a:solidFill>
                <a:sysClr val="window" lastClr="FFFFFF"/>
              </a:solidFill>
              <a:latin typeface="Calibri"/>
              <a:ea typeface="+mn-ea"/>
              <a:cs typeface="+mn-cs"/>
            </a:rPr>
            <a:t>Values Expectations </a:t>
          </a:r>
        </a:p>
      </dsp:txBody>
      <dsp:txXfrm>
        <a:off x="3678976" y="647003"/>
        <a:ext cx="969631" cy="606764"/>
      </dsp:txXfrm>
    </dsp:sp>
    <dsp:sp modelId="{AF947F50-56E3-4C24-B78E-A1733D52CAD0}">
      <dsp:nvSpPr>
        <dsp:cNvPr id="0" name=""/>
        <dsp:cNvSpPr/>
      </dsp:nvSpPr>
      <dsp:spPr>
        <a:xfrm>
          <a:off x="2903613" y="1272644"/>
          <a:ext cx="1260178" cy="268636"/>
        </a:xfrm>
        <a:custGeom>
          <a:avLst/>
          <a:gdLst/>
          <a:ahLst/>
          <a:cxnLst/>
          <a:rect l="0" t="0" r="0" b="0"/>
          <a:pathLst>
            <a:path>
              <a:moveTo>
                <a:pt x="1260178" y="0"/>
              </a:moveTo>
              <a:lnTo>
                <a:pt x="1260178" y="134318"/>
              </a:lnTo>
              <a:lnTo>
                <a:pt x="0" y="134318"/>
              </a:lnTo>
              <a:lnTo>
                <a:pt x="0" y="26863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3640D6-8FE1-4F3E-8726-5EBFB6C12A81}">
      <dsp:nvSpPr>
        <dsp:cNvPr id="0" name=""/>
        <dsp:cNvSpPr/>
      </dsp:nvSpPr>
      <dsp:spPr>
        <a:xfrm>
          <a:off x="2399921" y="1541280"/>
          <a:ext cx="1007385" cy="67159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Calibri"/>
              <a:ea typeface="+mn-ea"/>
              <a:cs typeface="+mn-cs"/>
            </a:rPr>
            <a:t>You an Do i</a:t>
          </a:r>
          <a:r>
            <a:rPr lang="en-AU" sz="900" i="1" kern="1200">
              <a:solidFill>
                <a:sysClr val="window" lastClr="FFFFFF"/>
              </a:solidFill>
              <a:latin typeface="Calibri"/>
              <a:ea typeface="+mn-ea"/>
              <a:cs typeface="+mn-cs"/>
            </a:rPr>
            <a:t>t </a:t>
          </a:r>
          <a:endParaRPr lang="en-AU" sz="900" kern="1200">
            <a:solidFill>
              <a:sysClr val="window" lastClr="FFFFFF"/>
            </a:solidFill>
            <a:latin typeface="Calibri"/>
            <a:ea typeface="+mn-ea"/>
            <a:cs typeface="+mn-cs"/>
          </a:endParaRPr>
        </a:p>
      </dsp:txBody>
      <dsp:txXfrm>
        <a:off x="2419591" y="1560950"/>
        <a:ext cx="968045" cy="632250"/>
      </dsp:txXfrm>
    </dsp:sp>
    <dsp:sp modelId="{5E1826FE-553E-43BD-B5A4-277E56211DFB}">
      <dsp:nvSpPr>
        <dsp:cNvPr id="0" name=""/>
        <dsp:cNvSpPr/>
      </dsp:nvSpPr>
      <dsp:spPr>
        <a:xfrm>
          <a:off x="4118072" y="1272644"/>
          <a:ext cx="91440" cy="268636"/>
        </a:xfrm>
        <a:custGeom>
          <a:avLst/>
          <a:gdLst/>
          <a:ahLst/>
          <a:cxnLst/>
          <a:rect l="0" t="0" r="0" b="0"/>
          <a:pathLst>
            <a:path>
              <a:moveTo>
                <a:pt x="45720" y="0"/>
              </a:moveTo>
              <a:lnTo>
                <a:pt x="45720" y="26863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B257A7-8DB9-4E02-801F-5624C7991966}">
      <dsp:nvSpPr>
        <dsp:cNvPr id="0" name=""/>
        <dsp:cNvSpPr/>
      </dsp:nvSpPr>
      <dsp:spPr>
        <a:xfrm>
          <a:off x="3660099" y="1541280"/>
          <a:ext cx="1007385" cy="67159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Calibri"/>
              <a:ea typeface="+mn-ea"/>
              <a:cs typeface="+mn-cs"/>
            </a:rPr>
            <a:t>Aus VELS</a:t>
          </a:r>
        </a:p>
      </dsp:txBody>
      <dsp:txXfrm>
        <a:off x="3679769" y="1560950"/>
        <a:ext cx="968045" cy="632250"/>
      </dsp:txXfrm>
    </dsp:sp>
    <dsp:sp modelId="{6FC60A20-4C7C-4AE3-9AC9-417676482AE9}">
      <dsp:nvSpPr>
        <dsp:cNvPr id="0" name=""/>
        <dsp:cNvSpPr/>
      </dsp:nvSpPr>
      <dsp:spPr>
        <a:xfrm>
          <a:off x="4163792" y="1272644"/>
          <a:ext cx="1309600" cy="268636"/>
        </a:xfrm>
        <a:custGeom>
          <a:avLst/>
          <a:gdLst/>
          <a:ahLst/>
          <a:cxnLst/>
          <a:rect l="0" t="0" r="0" b="0"/>
          <a:pathLst>
            <a:path>
              <a:moveTo>
                <a:pt x="0" y="0"/>
              </a:moveTo>
              <a:lnTo>
                <a:pt x="0" y="134318"/>
              </a:lnTo>
              <a:lnTo>
                <a:pt x="1309600" y="134318"/>
              </a:lnTo>
              <a:lnTo>
                <a:pt x="1309600" y="26863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85E7949-DB09-425D-900C-6655B2061611}">
      <dsp:nvSpPr>
        <dsp:cNvPr id="0" name=""/>
        <dsp:cNvSpPr/>
      </dsp:nvSpPr>
      <dsp:spPr>
        <a:xfrm>
          <a:off x="4969700" y="1541280"/>
          <a:ext cx="1007385" cy="67159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Calibri"/>
              <a:ea typeface="+mn-ea"/>
              <a:cs typeface="+mn-cs"/>
            </a:rPr>
            <a:t>Review of Values fortnightly classroom meeting </a:t>
          </a:r>
        </a:p>
      </dsp:txBody>
      <dsp:txXfrm>
        <a:off x="4989370" y="1560950"/>
        <a:ext cx="968045" cy="632250"/>
      </dsp:txXfrm>
    </dsp:sp>
    <dsp:sp modelId="{94782FB0-D642-460E-9AF6-279EA3E2AF58}">
      <dsp:nvSpPr>
        <dsp:cNvPr id="0" name=""/>
        <dsp:cNvSpPr/>
      </dsp:nvSpPr>
      <dsp:spPr>
        <a:xfrm>
          <a:off x="5420692" y="2212870"/>
          <a:ext cx="91440" cy="298918"/>
        </a:xfrm>
        <a:custGeom>
          <a:avLst/>
          <a:gdLst/>
          <a:ahLst/>
          <a:cxnLst/>
          <a:rect l="0" t="0" r="0" b="0"/>
          <a:pathLst>
            <a:path>
              <a:moveTo>
                <a:pt x="52701" y="0"/>
              </a:moveTo>
              <a:lnTo>
                <a:pt x="52701" y="149459"/>
              </a:lnTo>
              <a:lnTo>
                <a:pt x="45720" y="149459"/>
              </a:lnTo>
              <a:lnTo>
                <a:pt x="45720" y="29891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639C8A-6235-4382-9A2A-DAFE0BCB6C92}">
      <dsp:nvSpPr>
        <dsp:cNvPr id="0" name=""/>
        <dsp:cNvSpPr/>
      </dsp:nvSpPr>
      <dsp:spPr>
        <a:xfrm>
          <a:off x="4962719" y="2511788"/>
          <a:ext cx="1007385" cy="67159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 lastClr="FFFFFF"/>
              </a:solidFill>
              <a:latin typeface="Calibri"/>
              <a:ea typeface="+mn-ea"/>
              <a:cs typeface="+mn-cs"/>
            </a:rPr>
            <a:t>describe the behaviour/habit of the mind  being displayed</a:t>
          </a:r>
        </a:p>
      </dsp:txBody>
      <dsp:txXfrm>
        <a:off x="4982389" y="2531458"/>
        <a:ext cx="968045" cy="6322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182</Pages>
  <Words>60965</Words>
  <Characters>347507</Characters>
  <Application>Microsoft Office Word</Application>
  <DocSecurity>0</DocSecurity>
  <Lines>2895</Lines>
  <Paragraphs>815</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407657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Vonarx, Ruth R</dc:creator>
  <cp:lastModifiedBy>Vonarx, Ruth R</cp:lastModifiedBy>
  <cp:revision>6</cp:revision>
  <cp:lastPrinted>2016-08-19T05:45:00Z</cp:lastPrinted>
  <dcterms:created xsi:type="dcterms:W3CDTF">2016-09-06T07:34:00Z</dcterms:created>
  <dcterms:modified xsi:type="dcterms:W3CDTF">2016-10-07T06:54:00Z</dcterms:modified>
</cp:coreProperties>
</file>